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D7301" w14:textId="77777777" w:rsidR="000718FD" w:rsidRDefault="000718FD" w:rsidP="002366F6">
      <w:pPr>
        <w:spacing w:after="0"/>
        <w:ind w:right="180" w:firstLine="540"/>
        <w:jc w:val="center"/>
        <w:rPr>
          <w:rFonts w:ascii="Times New Roman" w:hAnsi="Times New Roman"/>
          <w:b/>
          <w:color w:val="0000CC"/>
          <w:sz w:val="10"/>
          <w:szCs w:val="10"/>
        </w:rPr>
      </w:pPr>
    </w:p>
    <w:p w14:paraId="2CB1AF4D" w14:textId="77777777" w:rsidR="000718FD" w:rsidRDefault="000718FD" w:rsidP="002366F6">
      <w:pPr>
        <w:spacing w:after="0"/>
        <w:ind w:right="180" w:firstLine="540"/>
        <w:jc w:val="center"/>
        <w:rPr>
          <w:rFonts w:ascii="Times New Roman" w:hAnsi="Times New Roman"/>
          <w:b/>
          <w:color w:val="0000CC"/>
          <w:sz w:val="10"/>
          <w:szCs w:val="10"/>
        </w:rPr>
      </w:pPr>
    </w:p>
    <w:p w14:paraId="379EF0D1" w14:textId="77777777" w:rsidR="000718FD" w:rsidRDefault="000718FD" w:rsidP="002366F6">
      <w:pPr>
        <w:spacing w:after="0"/>
        <w:ind w:right="180" w:firstLine="540"/>
        <w:jc w:val="center"/>
        <w:rPr>
          <w:rFonts w:ascii="Times New Roman" w:hAnsi="Times New Roman"/>
          <w:b/>
          <w:color w:val="0000CC"/>
          <w:sz w:val="8"/>
          <w:szCs w:val="8"/>
        </w:rPr>
      </w:pPr>
    </w:p>
    <w:p w14:paraId="67896594" w14:textId="77777777" w:rsidR="000718FD" w:rsidRPr="000718FD" w:rsidRDefault="000718FD" w:rsidP="002366F6">
      <w:pPr>
        <w:spacing w:after="0"/>
        <w:ind w:right="180" w:firstLine="540"/>
        <w:jc w:val="center"/>
        <w:rPr>
          <w:rFonts w:ascii="Times New Roman" w:hAnsi="Times New Roman"/>
          <w:b/>
          <w:color w:val="0000CC"/>
          <w:sz w:val="4"/>
          <w:szCs w:val="4"/>
        </w:rPr>
      </w:pPr>
    </w:p>
    <w:p w14:paraId="1D0ACEF0" w14:textId="77777777" w:rsidR="002366F6" w:rsidRDefault="002366F6" w:rsidP="002366F6">
      <w:pPr>
        <w:spacing w:after="0"/>
        <w:ind w:right="180" w:firstLine="540"/>
        <w:jc w:val="center"/>
        <w:rPr>
          <w:rFonts w:ascii="Times New Roman" w:hAnsi="Times New Roman"/>
          <w:b/>
          <w:color w:val="0000CC"/>
          <w:sz w:val="32"/>
        </w:rPr>
      </w:pPr>
    </w:p>
    <w:p w14:paraId="42B17D71" w14:textId="77777777" w:rsidR="002366F6" w:rsidRPr="002366F6" w:rsidRDefault="002366F6" w:rsidP="002366F6">
      <w:pPr>
        <w:shd w:val="clear" w:color="auto" w:fill="FFC000"/>
        <w:tabs>
          <w:tab w:val="right" w:leader="dot" w:pos="10196"/>
        </w:tabs>
        <w:spacing w:after="0"/>
        <w:jc w:val="center"/>
        <w:rPr>
          <w:rFonts w:ascii="Times New Roman" w:hAnsi="Times New Roman"/>
          <w:b/>
          <w:bCs/>
          <w:caps/>
          <w:noProof/>
          <w:spacing w:val="-10"/>
          <w:kern w:val="36"/>
          <w:sz w:val="44"/>
          <w:szCs w:val="28"/>
          <w:lang w:val="vi-VN"/>
        </w:rPr>
      </w:pPr>
      <w:r w:rsidRPr="002366F6">
        <w:rPr>
          <w:rFonts w:ascii="Times New Roman" w:hAnsi="Times New Roman"/>
          <w:b/>
          <w:bCs/>
          <w:caps/>
          <w:noProof/>
          <w:spacing w:val="-10"/>
          <w:kern w:val="36"/>
          <w:sz w:val="44"/>
          <w:szCs w:val="28"/>
        </w:rPr>
        <w:t xml:space="preserve">BỘ SÁCH TRẮC NGHIỆM VẬT LÝ LỚP </w:t>
      </w:r>
      <w:r w:rsidRPr="002366F6">
        <w:rPr>
          <w:rFonts w:ascii="Times New Roman" w:hAnsi="Times New Roman"/>
          <w:b/>
          <w:bCs/>
          <w:caps/>
          <w:noProof/>
          <w:spacing w:val="-10"/>
          <w:kern w:val="36"/>
          <w:sz w:val="44"/>
          <w:szCs w:val="28"/>
          <w:lang w:val="vi-VN"/>
        </w:rPr>
        <w:t>9</w:t>
      </w:r>
    </w:p>
    <w:p w14:paraId="2E2630FE" w14:textId="77777777" w:rsidR="002366F6" w:rsidRPr="002366F6" w:rsidRDefault="002366F6" w:rsidP="002366F6">
      <w:pPr>
        <w:shd w:val="clear" w:color="auto" w:fill="FFC000"/>
        <w:tabs>
          <w:tab w:val="right" w:leader="dot" w:pos="10196"/>
        </w:tabs>
        <w:spacing w:after="0"/>
        <w:jc w:val="center"/>
        <w:rPr>
          <w:rFonts w:ascii="Times New Roman" w:hAnsi="Times New Roman"/>
          <w:b/>
          <w:bCs/>
          <w:caps/>
          <w:noProof/>
          <w:spacing w:val="-10"/>
          <w:kern w:val="36"/>
          <w:sz w:val="44"/>
          <w:szCs w:val="28"/>
        </w:rPr>
      </w:pPr>
      <w:r w:rsidRPr="002366F6">
        <w:rPr>
          <w:rFonts w:ascii="Times New Roman" w:hAnsi="Times New Roman"/>
          <w:b/>
          <w:bCs/>
          <w:caps/>
          <w:noProof/>
          <w:spacing w:val="-10"/>
          <w:kern w:val="36"/>
          <w:sz w:val="44"/>
          <w:szCs w:val="28"/>
          <w:lang w:val="vi-VN"/>
        </w:rPr>
        <w:t>6</w:t>
      </w:r>
      <w:r w:rsidRPr="002366F6">
        <w:rPr>
          <w:rFonts w:ascii="Times New Roman" w:hAnsi="Times New Roman"/>
          <w:b/>
          <w:bCs/>
          <w:caps/>
          <w:noProof/>
          <w:spacing w:val="-10"/>
          <w:kern w:val="36"/>
          <w:sz w:val="44"/>
          <w:szCs w:val="28"/>
        </w:rPr>
        <w:t>0 CHỦ ĐỀ</w:t>
      </w:r>
      <w:r w:rsidRPr="002366F6">
        <w:rPr>
          <w:rFonts w:ascii="Times New Roman" w:hAnsi="Times New Roman"/>
          <w:b/>
          <w:bCs/>
          <w:caps/>
          <w:noProof/>
          <w:spacing w:val="-10"/>
          <w:kern w:val="36"/>
          <w:sz w:val="44"/>
          <w:szCs w:val="28"/>
          <w:lang w:val="vi-VN"/>
        </w:rPr>
        <w:t xml:space="preserve">  KÈM 30 ĐỀ KIỂM TRA</w:t>
      </w:r>
    </w:p>
    <w:p w14:paraId="0A324B0E" w14:textId="77777777" w:rsidR="002366F6" w:rsidRPr="002366F6" w:rsidRDefault="002366F6" w:rsidP="002366F6">
      <w:pPr>
        <w:keepNext/>
        <w:spacing w:after="0"/>
        <w:jc w:val="center"/>
        <w:outlineLvl w:val="0"/>
        <w:rPr>
          <w:rFonts w:ascii="Times New Roman" w:eastAsia="Times New Roman" w:hAnsi="Times New Roman"/>
          <w:b/>
          <w:bCs/>
          <w:color w:val="0000FF"/>
          <w:kern w:val="32"/>
          <w:sz w:val="24"/>
          <w:szCs w:val="24"/>
        </w:rPr>
      </w:pPr>
    </w:p>
    <w:p w14:paraId="46761634" w14:textId="77777777" w:rsidR="002366F6" w:rsidRPr="002366F6" w:rsidRDefault="002366F6" w:rsidP="002366F6">
      <w:pPr>
        <w:keepNext/>
        <w:spacing w:after="0"/>
        <w:jc w:val="center"/>
        <w:outlineLvl w:val="0"/>
        <w:rPr>
          <w:rFonts w:ascii="Times New Roman" w:eastAsia="Times New Roman" w:hAnsi="Times New Roman"/>
          <w:b/>
          <w:bCs/>
          <w:color w:val="0000FF"/>
          <w:kern w:val="32"/>
          <w:sz w:val="24"/>
          <w:szCs w:val="24"/>
          <w:lang w:val="vi-VN"/>
        </w:rPr>
      </w:pPr>
      <w:r w:rsidRPr="002366F6">
        <w:rPr>
          <w:rFonts w:ascii="Times New Roman" w:eastAsia="Times New Roman" w:hAnsi="Times New Roman"/>
          <w:b/>
          <w:bCs/>
          <w:color w:val="0000FF"/>
          <w:kern w:val="32"/>
          <w:sz w:val="24"/>
          <w:szCs w:val="24"/>
          <w:lang w:val="vi-VN"/>
        </w:rPr>
        <w:t xml:space="preserve">( BẢN DÙNG CHO </w:t>
      </w:r>
      <w:r>
        <w:rPr>
          <w:rFonts w:ascii="Times New Roman" w:eastAsia="Times New Roman" w:hAnsi="Times New Roman"/>
          <w:b/>
          <w:bCs/>
          <w:color w:val="0000FF"/>
          <w:kern w:val="32"/>
          <w:sz w:val="24"/>
          <w:szCs w:val="24"/>
          <w:lang w:val="vi-VN"/>
        </w:rPr>
        <w:t>HỌC SINH KHỐI 9</w:t>
      </w:r>
      <w:r w:rsidRPr="002366F6">
        <w:rPr>
          <w:rFonts w:ascii="Times New Roman" w:eastAsia="Times New Roman" w:hAnsi="Times New Roman"/>
          <w:b/>
          <w:bCs/>
          <w:color w:val="0000FF"/>
          <w:kern w:val="32"/>
          <w:sz w:val="24"/>
          <w:szCs w:val="24"/>
          <w:lang w:val="vi-VN"/>
        </w:rPr>
        <w:t xml:space="preserve"> )</w:t>
      </w:r>
    </w:p>
    <w:p w14:paraId="3B3E929F" w14:textId="77777777" w:rsidR="002366F6" w:rsidRPr="002366F6" w:rsidRDefault="002366F6" w:rsidP="002366F6">
      <w:pPr>
        <w:ind w:right="180" w:firstLine="540"/>
        <w:jc w:val="center"/>
        <w:rPr>
          <w:b/>
          <w:color w:val="0000CC"/>
          <w:sz w:val="12"/>
          <w:szCs w:val="12"/>
        </w:rPr>
      </w:pPr>
    </w:p>
    <w:p w14:paraId="6A8BAD69" w14:textId="77777777" w:rsidR="002366F6" w:rsidRDefault="002366F6" w:rsidP="002366F6">
      <w:pPr>
        <w:spacing w:after="0"/>
        <w:ind w:right="180" w:firstLine="540"/>
        <w:jc w:val="center"/>
        <w:rPr>
          <w:rFonts w:ascii="Times New Roman" w:hAnsi="Times New Roman"/>
          <w:b/>
          <w:color w:val="0000CC"/>
          <w:sz w:val="32"/>
        </w:rPr>
      </w:pPr>
    </w:p>
    <w:p w14:paraId="0B887236" w14:textId="77777777" w:rsidR="002366F6" w:rsidRDefault="002366F6" w:rsidP="002366F6">
      <w:pPr>
        <w:spacing w:after="0"/>
        <w:ind w:right="180" w:firstLine="540"/>
        <w:jc w:val="center"/>
        <w:rPr>
          <w:rFonts w:ascii="Times New Roman" w:hAnsi="Times New Roman"/>
          <w:b/>
          <w:color w:val="0000CC"/>
          <w:sz w:val="32"/>
        </w:rPr>
      </w:pPr>
    </w:p>
    <w:p w14:paraId="0C9225A9" w14:textId="77777777" w:rsidR="002366F6" w:rsidRDefault="002366F6" w:rsidP="002366F6">
      <w:pPr>
        <w:spacing w:after="0"/>
        <w:ind w:right="180" w:firstLine="540"/>
        <w:jc w:val="center"/>
        <w:rPr>
          <w:rFonts w:ascii="Times New Roman" w:hAnsi="Times New Roman"/>
          <w:b/>
          <w:color w:val="0000CC"/>
          <w:sz w:val="32"/>
        </w:rPr>
      </w:pPr>
    </w:p>
    <w:p w14:paraId="5DBB8608" w14:textId="77777777" w:rsidR="002366F6" w:rsidRDefault="002366F6" w:rsidP="002366F6">
      <w:pPr>
        <w:spacing w:after="0"/>
        <w:ind w:right="180" w:firstLine="540"/>
        <w:jc w:val="center"/>
        <w:rPr>
          <w:rFonts w:ascii="Times New Roman" w:hAnsi="Times New Roman"/>
          <w:b/>
          <w:color w:val="0000CC"/>
          <w:sz w:val="32"/>
        </w:rPr>
      </w:pPr>
    </w:p>
    <w:p w14:paraId="7E11BF3D" w14:textId="77777777" w:rsidR="002366F6" w:rsidRDefault="002366F6" w:rsidP="002366F6">
      <w:pPr>
        <w:spacing w:after="0"/>
        <w:ind w:right="180" w:firstLine="540"/>
        <w:jc w:val="center"/>
        <w:rPr>
          <w:rFonts w:ascii="Times New Roman" w:hAnsi="Times New Roman"/>
          <w:b/>
          <w:color w:val="0000CC"/>
          <w:sz w:val="32"/>
        </w:rPr>
      </w:pPr>
    </w:p>
    <w:p w14:paraId="09E27B4D" w14:textId="77777777" w:rsidR="002366F6" w:rsidRDefault="002366F6" w:rsidP="002366F6">
      <w:pPr>
        <w:spacing w:after="0"/>
        <w:ind w:right="180" w:firstLine="540"/>
        <w:jc w:val="center"/>
        <w:rPr>
          <w:rFonts w:ascii="Times New Roman" w:hAnsi="Times New Roman"/>
          <w:b/>
          <w:color w:val="0000CC"/>
          <w:sz w:val="32"/>
        </w:rPr>
      </w:pPr>
    </w:p>
    <w:p w14:paraId="50A1016D" w14:textId="77777777" w:rsidR="002366F6" w:rsidRDefault="002366F6" w:rsidP="002366F6">
      <w:pPr>
        <w:spacing w:after="0"/>
        <w:ind w:right="180" w:firstLine="540"/>
        <w:jc w:val="center"/>
        <w:rPr>
          <w:rFonts w:ascii="Times New Roman" w:hAnsi="Times New Roman"/>
          <w:b/>
          <w:color w:val="0000CC"/>
          <w:sz w:val="32"/>
        </w:rPr>
      </w:pPr>
    </w:p>
    <w:p w14:paraId="4BC0A53D" w14:textId="77777777" w:rsidR="002366F6" w:rsidRDefault="002366F6" w:rsidP="002366F6">
      <w:pPr>
        <w:spacing w:after="0"/>
        <w:ind w:right="180" w:firstLine="540"/>
        <w:jc w:val="center"/>
        <w:rPr>
          <w:rFonts w:ascii="Times New Roman" w:hAnsi="Times New Roman"/>
          <w:b/>
          <w:color w:val="0000CC"/>
          <w:sz w:val="32"/>
        </w:rPr>
      </w:pPr>
    </w:p>
    <w:p w14:paraId="388FEB8E" w14:textId="77777777" w:rsidR="002366F6" w:rsidRDefault="002366F6" w:rsidP="002366F6">
      <w:pPr>
        <w:spacing w:after="0"/>
        <w:ind w:right="180" w:firstLine="540"/>
        <w:jc w:val="center"/>
        <w:rPr>
          <w:rFonts w:ascii="Times New Roman" w:hAnsi="Times New Roman"/>
          <w:b/>
          <w:color w:val="0000CC"/>
          <w:sz w:val="32"/>
        </w:rPr>
      </w:pPr>
    </w:p>
    <w:p w14:paraId="044C6AA0" w14:textId="77777777" w:rsidR="002366F6" w:rsidRDefault="002366F6" w:rsidP="002366F6">
      <w:pPr>
        <w:spacing w:after="0"/>
        <w:ind w:right="180" w:firstLine="540"/>
        <w:jc w:val="center"/>
        <w:rPr>
          <w:rFonts w:ascii="Times New Roman" w:hAnsi="Times New Roman"/>
          <w:b/>
          <w:color w:val="0000CC"/>
          <w:sz w:val="32"/>
        </w:rPr>
      </w:pPr>
    </w:p>
    <w:p w14:paraId="02A32CE8" w14:textId="77777777" w:rsidR="002366F6" w:rsidRDefault="002366F6" w:rsidP="002366F6">
      <w:pPr>
        <w:spacing w:after="0"/>
        <w:ind w:right="180" w:firstLine="540"/>
        <w:jc w:val="center"/>
        <w:rPr>
          <w:rFonts w:ascii="Times New Roman" w:hAnsi="Times New Roman"/>
          <w:b/>
          <w:color w:val="0000CC"/>
          <w:sz w:val="32"/>
        </w:rPr>
      </w:pPr>
    </w:p>
    <w:p w14:paraId="48FE7D46" w14:textId="77777777" w:rsidR="002366F6" w:rsidRDefault="002366F6" w:rsidP="002366F6">
      <w:pPr>
        <w:spacing w:after="0"/>
        <w:ind w:right="180" w:firstLine="540"/>
        <w:jc w:val="center"/>
        <w:rPr>
          <w:rFonts w:ascii="Times New Roman" w:hAnsi="Times New Roman"/>
          <w:b/>
          <w:color w:val="0000CC"/>
          <w:sz w:val="32"/>
        </w:rPr>
      </w:pPr>
    </w:p>
    <w:p w14:paraId="6618BAB9" w14:textId="77777777" w:rsidR="002366F6" w:rsidRDefault="002366F6" w:rsidP="002366F6">
      <w:pPr>
        <w:spacing w:after="0"/>
        <w:ind w:right="180" w:firstLine="540"/>
        <w:jc w:val="center"/>
        <w:rPr>
          <w:rFonts w:ascii="Times New Roman" w:hAnsi="Times New Roman"/>
          <w:b/>
          <w:color w:val="0000CC"/>
          <w:sz w:val="32"/>
        </w:rPr>
      </w:pPr>
    </w:p>
    <w:p w14:paraId="5DC0494F" w14:textId="77777777" w:rsidR="002366F6" w:rsidRDefault="002366F6" w:rsidP="002366F6">
      <w:pPr>
        <w:spacing w:after="0"/>
        <w:ind w:right="180" w:firstLine="540"/>
        <w:jc w:val="center"/>
        <w:rPr>
          <w:rFonts w:ascii="Times New Roman" w:hAnsi="Times New Roman"/>
          <w:b/>
          <w:color w:val="0000CC"/>
          <w:sz w:val="32"/>
        </w:rPr>
      </w:pPr>
    </w:p>
    <w:p w14:paraId="34C95070" w14:textId="77777777" w:rsidR="002366F6" w:rsidRDefault="002366F6" w:rsidP="002366F6">
      <w:pPr>
        <w:spacing w:after="0"/>
        <w:ind w:right="180" w:firstLine="540"/>
        <w:jc w:val="center"/>
        <w:rPr>
          <w:rFonts w:ascii="Times New Roman" w:hAnsi="Times New Roman"/>
          <w:b/>
          <w:color w:val="0000CC"/>
          <w:sz w:val="32"/>
        </w:rPr>
      </w:pPr>
    </w:p>
    <w:p w14:paraId="2A1FB261" w14:textId="77777777" w:rsidR="002366F6" w:rsidRDefault="002366F6" w:rsidP="002366F6">
      <w:pPr>
        <w:spacing w:after="0"/>
        <w:ind w:right="180" w:firstLine="540"/>
        <w:jc w:val="center"/>
        <w:rPr>
          <w:rFonts w:ascii="Times New Roman" w:hAnsi="Times New Roman"/>
          <w:b/>
          <w:color w:val="0000CC"/>
          <w:sz w:val="32"/>
        </w:rPr>
      </w:pPr>
    </w:p>
    <w:p w14:paraId="1D0AF6FA" w14:textId="77777777" w:rsidR="002366F6" w:rsidRDefault="002366F6" w:rsidP="002366F6">
      <w:pPr>
        <w:spacing w:after="0"/>
        <w:ind w:right="180" w:firstLine="540"/>
        <w:jc w:val="center"/>
        <w:rPr>
          <w:rFonts w:ascii="Times New Roman" w:hAnsi="Times New Roman"/>
          <w:b/>
          <w:color w:val="0000CC"/>
          <w:sz w:val="32"/>
        </w:rPr>
      </w:pPr>
    </w:p>
    <w:p w14:paraId="48B19017" w14:textId="77777777" w:rsidR="002366F6" w:rsidRDefault="002366F6" w:rsidP="002366F6">
      <w:pPr>
        <w:spacing w:after="0"/>
        <w:ind w:right="180" w:firstLine="540"/>
        <w:jc w:val="center"/>
        <w:rPr>
          <w:rFonts w:ascii="Times New Roman" w:hAnsi="Times New Roman"/>
          <w:b/>
          <w:color w:val="0000CC"/>
          <w:sz w:val="32"/>
        </w:rPr>
      </w:pPr>
    </w:p>
    <w:p w14:paraId="5EF18FD4" w14:textId="77777777" w:rsidR="002366F6" w:rsidRDefault="002366F6" w:rsidP="002366F6">
      <w:pPr>
        <w:spacing w:after="0"/>
        <w:ind w:right="180" w:firstLine="540"/>
        <w:jc w:val="center"/>
        <w:rPr>
          <w:rFonts w:ascii="Times New Roman" w:hAnsi="Times New Roman"/>
          <w:b/>
          <w:color w:val="0000CC"/>
          <w:sz w:val="32"/>
        </w:rPr>
      </w:pPr>
    </w:p>
    <w:p w14:paraId="7427B12C" w14:textId="77777777" w:rsidR="002366F6" w:rsidRDefault="002366F6" w:rsidP="002366F6">
      <w:pPr>
        <w:spacing w:after="0"/>
        <w:ind w:right="180" w:firstLine="540"/>
        <w:jc w:val="center"/>
        <w:rPr>
          <w:rFonts w:ascii="Times New Roman" w:hAnsi="Times New Roman"/>
          <w:b/>
          <w:color w:val="0000CC"/>
          <w:sz w:val="32"/>
        </w:rPr>
      </w:pPr>
    </w:p>
    <w:p w14:paraId="31C4DA2C" w14:textId="77777777" w:rsidR="002366F6" w:rsidRDefault="002366F6" w:rsidP="002366F6">
      <w:pPr>
        <w:spacing w:after="0"/>
        <w:ind w:right="180" w:firstLine="540"/>
        <w:jc w:val="center"/>
        <w:rPr>
          <w:rFonts w:ascii="Times New Roman" w:hAnsi="Times New Roman"/>
          <w:b/>
          <w:color w:val="0000CC"/>
          <w:sz w:val="32"/>
        </w:rPr>
      </w:pPr>
    </w:p>
    <w:p w14:paraId="67F2A71E" w14:textId="77777777" w:rsidR="002366F6" w:rsidRDefault="002366F6" w:rsidP="002366F6">
      <w:pPr>
        <w:spacing w:after="0"/>
        <w:ind w:right="180" w:firstLine="540"/>
        <w:jc w:val="center"/>
        <w:rPr>
          <w:rFonts w:ascii="Times New Roman" w:hAnsi="Times New Roman"/>
          <w:b/>
          <w:color w:val="0000CC"/>
          <w:sz w:val="32"/>
        </w:rPr>
      </w:pPr>
    </w:p>
    <w:p w14:paraId="630221A2" w14:textId="77777777" w:rsidR="002366F6" w:rsidRDefault="002366F6" w:rsidP="002366F6">
      <w:pPr>
        <w:spacing w:after="0"/>
        <w:ind w:right="180" w:firstLine="540"/>
        <w:jc w:val="center"/>
        <w:rPr>
          <w:rFonts w:ascii="Times New Roman" w:hAnsi="Times New Roman"/>
          <w:b/>
          <w:color w:val="0000CC"/>
          <w:sz w:val="32"/>
        </w:rPr>
      </w:pPr>
    </w:p>
    <w:p w14:paraId="63D127BB" w14:textId="77777777" w:rsidR="002366F6" w:rsidRDefault="002366F6" w:rsidP="002366F6">
      <w:pPr>
        <w:spacing w:after="0"/>
        <w:ind w:right="180" w:firstLine="540"/>
        <w:jc w:val="center"/>
        <w:rPr>
          <w:rFonts w:ascii="Times New Roman" w:hAnsi="Times New Roman"/>
          <w:b/>
          <w:color w:val="0000CC"/>
          <w:sz w:val="32"/>
        </w:rPr>
      </w:pPr>
    </w:p>
    <w:p w14:paraId="69EE0FA4" w14:textId="77777777" w:rsidR="002366F6" w:rsidRDefault="002366F6" w:rsidP="002366F6">
      <w:pPr>
        <w:spacing w:after="0"/>
        <w:ind w:right="180" w:firstLine="540"/>
        <w:jc w:val="center"/>
        <w:rPr>
          <w:rFonts w:ascii="Times New Roman" w:hAnsi="Times New Roman"/>
          <w:b/>
          <w:color w:val="0000CC"/>
          <w:sz w:val="32"/>
        </w:rPr>
      </w:pPr>
    </w:p>
    <w:p w14:paraId="6CDAF731" w14:textId="77777777" w:rsidR="002366F6" w:rsidRDefault="002366F6" w:rsidP="002366F6">
      <w:pPr>
        <w:spacing w:after="0"/>
        <w:ind w:right="180" w:firstLine="540"/>
        <w:jc w:val="center"/>
        <w:rPr>
          <w:rFonts w:ascii="Times New Roman" w:hAnsi="Times New Roman"/>
          <w:b/>
          <w:color w:val="0000CC"/>
          <w:sz w:val="32"/>
        </w:rPr>
      </w:pPr>
    </w:p>
    <w:p w14:paraId="274A133B" w14:textId="77777777" w:rsidR="002366F6" w:rsidRDefault="002366F6" w:rsidP="002366F6">
      <w:pPr>
        <w:spacing w:after="0"/>
        <w:ind w:right="180" w:firstLine="540"/>
        <w:jc w:val="center"/>
        <w:rPr>
          <w:rFonts w:ascii="Times New Roman" w:hAnsi="Times New Roman"/>
          <w:b/>
          <w:color w:val="0000CC"/>
          <w:sz w:val="32"/>
        </w:rPr>
      </w:pPr>
    </w:p>
    <w:p w14:paraId="5FD07ECC" w14:textId="77777777" w:rsidR="002366F6" w:rsidRDefault="002366F6" w:rsidP="002366F6">
      <w:pPr>
        <w:spacing w:after="0"/>
        <w:ind w:right="180" w:firstLine="540"/>
        <w:jc w:val="center"/>
        <w:rPr>
          <w:rFonts w:ascii="Times New Roman" w:hAnsi="Times New Roman"/>
          <w:b/>
          <w:color w:val="0000CC"/>
          <w:sz w:val="32"/>
        </w:rPr>
      </w:pPr>
    </w:p>
    <w:p w14:paraId="5C9D3312" w14:textId="77777777" w:rsidR="002366F6" w:rsidRDefault="002366F6" w:rsidP="002366F6">
      <w:pPr>
        <w:spacing w:after="0"/>
        <w:ind w:right="180" w:firstLine="540"/>
        <w:jc w:val="center"/>
        <w:rPr>
          <w:rFonts w:ascii="Times New Roman" w:hAnsi="Times New Roman"/>
          <w:b/>
          <w:color w:val="0000CC"/>
          <w:sz w:val="32"/>
        </w:rPr>
      </w:pPr>
    </w:p>
    <w:p w14:paraId="15BD2703" w14:textId="77777777" w:rsidR="002366F6" w:rsidRDefault="002366F6" w:rsidP="002366F6">
      <w:pPr>
        <w:spacing w:after="0"/>
        <w:ind w:right="180" w:firstLine="540"/>
        <w:jc w:val="center"/>
        <w:rPr>
          <w:rFonts w:ascii="Times New Roman" w:hAnsi="Times New Roman"/>
          <w:b/>
          <w:color w:val="0000CC"/>
          <w:sz w:val="32"/>
        </w:rPr>
      </w:pPr>
    </w:p>
    <w:p w14:paraId="148E6008" w14:textId="77777777" w:rsidR="001B6981" w:rsidRPr="002366F6" w:rsidRDefault="000718FD" w:rsidP="002366F6">
      <w:pPr>
        <w:spacing w:after="0"/>
        <w:ind w:right="180" w:firstLine="540"/>
        <w:jc w:val="center"/>
        <w:rPr>
          <w:rFonts w:ascii="Times New Roman" w:hAnsi="Times New Roman"/>
          <w:b/>
          <w:color w:val="0000FF"/>
          <w:spacing w:val="-10"/>
          <w:kern w:val="36"/>
          <w:sz w:val="36"/>
          <w:szCs w:val="24"/>
        </w:rPr>
      </w:pPr>
      <w:r w:rsidRPr="002366F6">
        <w:rPr>
          <w:rFonts w:ascii="Times New Roman" w:hAnsi="Times New Roman"/>
          <w:b/>
          <w:color w:val="0000CC"/>
          <w:sz w:val="32"/>
        </w:rPr>
        <w:lastRenderedPageBreak/>
        <w:t xml:space="preserve"> </w:t>
      </w:r>
      <w:bookmarkStart w:id="0" w:name="_Toc37880143"/>
      <w:r w:rsidR="001B6981" w:rsidRPr="002366F6">
        <w:rPr>
          <w:rFonts w:ascii="Times New Roman" w:hAnsi="Times New Roman"/>
          <w:b/>
          <w:color w:val="0000FF"/>
          <w:sz w:val="36"/>
          <w:szCs w:val="24"/>
        </w:rPr>
        <w:t>CHUYÊN ĐỀ I. ĐIỆN HỌC</w:t>
      </w:r>
      <w:bookmarkEnd w:id="0"/>
    </w:p>
    <w:p w14:paraId="3506C064" w14:textId="77777777" w:rsidR="00F042D0" w:rsidRPr="00C30CC0" w:rsidRDefault="006769D1" w:rsidP="002366F6">
      <w:pPr>
        <w:pStyle w:val="ListParagraph"/>
        <w:spacing w:after="0"/>
        <w:ind w:left="0"/>
        <w:jc w:val="center"/>
        <w:outlineLvl w:val="1"/>
        <w:rPr>
          <w:rFonts w:ascii="Times New Roman" w:eastAsia="Times New Roman" w:hAnsi="Times New Roman"/>
          <w:b/>
          <w:color w:val="FF0000"/>
          <w:spacing w:val="-10"/>
          <w:kern w:val="36"/>
          <w:sz w:val="24"/>
          <w:szCs w:val="24"/>
        </w:rPr>
      </w:pPr>
      <w:bookmarkStart w:id="1" w:name="_Toc37880144"/>
      <w:r w:rsidRPr="00C30CC0">
        <w:rPr>
          <w:rFonts w:ascii="Times New Roman" w:eastAsia="Times New Roman" w:hAnsi="Times New Roman"/>
          <w:b/>
          <w:color w:val="FF0000"/>
          <w:spacing w:val="-10"/>
          <w:kern w:val="36"/>
          <w:sz w:val="24"/>
          <w:szCs w:val="24"/>
        </w:rPr>
        <w:t>CHỦ ĐỀ 1. SỰ PHỤ THUỘC CỦA CƯỜNG ĐỘ DÒNG ĐIỆN VÀO HIỆU ĐIỆN THẾ GIỮA HAI ĐẦU DÂY DẪN</w:t>
      </w:r>
      <w:bookmarkEnd w:id="1"/>
    </w:p>
    <w:p w14:paraId="5F0F799E" w14:textId="77777777" w:rsidR="00AA6F26" w:rsidRPr="00C30CC0" w:rsidRDefault="00AA6F26" w:rsidP="002366F6">
      <w:pPr>
        <w:pStyle w:val="ListParagraph"/>
        <w:numPr>
          <w:ilvl w:val="0"/>
          <w:numId w:val="3"/>
        </w:numPr>
        <w:spacing w:after="0"/>
        <w:jc w:val="both"/>
        <w:rPr>
          <w:rFonts w:ascii="Times New Roman" w:hAnsi="Times New Roman"/>
          <w:sz w:val="24"/>
          <w:szCs w:val="24"/>
          <w:lang w:val="vi-VN"/>
        </w:rPr>
      </w:pPr>
      <w:r w:rsidRPr="00C30CC0">
        <w:rPr>
          <w:rFonts w:ascii="Times New Roman" w:eastAsia="Times New Roman" w:hAnsi="Times New Roman"/>
          <w:color w:val="000000"/>
          <w:sz w:val="24"/>
          <w:szCs w:val="24"/>
        </w:rPr>
        <w:t>Khi thay đổi hiệu điện thế giữa hai đầu dây dẫn thì cường độ dòng điện chạy qua dây dẫn đó có mối quan hệ:</w:t>
      </w:r>
    </w:p>
    <w:p w14:paraId="6FB99290" w14:textId="77777777" w:rsidR="00B70596" w:rsidRPr="00C30CC0" w:rsidRDefault="00BC12F3" w:rsidP="002366F6">
      <w:pPr>
        <w:tabs>
          <w:tab w:val="left" w:pos="5670"/>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tỉ lệ thuận với hiệu điện thế giữa hai đầu dây dẫn đó.</w:t>
      </w:r>
    </w:p>
    <w:p w14:paraId="3D389B4B" w14:textId="77777777" w:rsidR="00AA6F26" w:rsidRPr="00C30CC0" w:rsidRDefault="00400409" w:rsidP="002366F6">
      <w:pPr>
        <w:tabs>
          <w:tab w:val="left" w:pos="5670"/>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tỉ lệ nghịch với hiệu điện thế giữa hai đầu dây dẫn đó.</w:t>
      </w:r>
    </w:p>
    <w:p w14:paraId="3FAA6530" w14:textId="77777777" w:rsidR="00AA6F26"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AA6F26" w:rsidRPr="00C30CC0">
        <w:rPr>
          <w:rFonts w:ascii="Times New Roman" w:eastAsia="Times New Roman" w:hAnsi="Times New Roman"/>
          <w:color w:val="000000"/>
          <w:sz w:val="24"/>
          <w:szCs w:val="24"/>
        </w:rPr>
        <w:t xml:space="preserve"> chỉ tỉ lệ khi hiệu điện thế giữa hai đầu dây dẫn đó tăng.</w:t>
      </w:r>
    </w:p>
    <w:p w14:paraId="06F8AD38" w14:textId="77777777" w:rsidR="00AA6F26"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chỉ tỉ lệ khi hiệu điện thế giữa hai đầu dây dẫn đó giảm.</w:t>
      </w:r>
    </w:p>
    <w:p w14:paraId="0D19FB76" w14:textId="77777777" w:rsidR="00AA6F26" w:rsidRPr="00C30CC0" w:rsidRDefault="00AA6F26" w:rsidP="002366F6">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dây dẫn giảm bao nhiêu lần thì cường độ dòng điện chạy qua dây dẫn sẽ</w:t>
      </w:r>
    </w:p>
    <w:p w14:paraId="38D0A799" w14:textId="77777777" w:rsidR="00AA6F26"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luân phiên tăng giảm</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không thay đổi</w:t>
      </w:r>
    </w:p>
    <w:p w14:paraId="37BA683B" w14:textId="77777777" w:rsidR="00AA6F26" w:rsidRPr="00C30CC0" w:rsidRDefault="00BC12F3"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giảm bấy nhiêu lần</w:t>
      </w:r>
      <w:r w:rsidR="00CC51E4"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tăng bấy nhiêu lần</w:t>
      </w:r>
    </w:p>
    <w:p w14:paraId="053D7C80" w14:textId="77777777" w:rsidR="00AA6F26" w:rsidRPr="00C30CC0" w:rsidRDefault="00AA6F26" w:rsidP="002366F6">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Nếu tăng hiệu điện thế giữa hai đầu một dây dẫn lên 3 lần thì cường độ dòng điện chạy qua dây dẫn này thay đổi như thế nào?</w:t>
      </w:r>
    </w:p>
    <w:p w14:paraId="22DDDE8B" w14:textId="77777777" w:rsidR="00AA6F26"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Giảm 3 lần</w:t>
      </w:r>
      <w:r w:rsidR="00CC51E4"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Tăng 3 lần</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AA6F26" w:rsidRPr="00C30CC0">
        <w:rPr>
          <w:rFonts w:ascii="Times New Roman" w:eastAsia="Times New Roman" w:hAnsi="Times New Roman"/>
          <w:color w:val="000000"/>
          <w:sz w:val="24"/>
          <w:szCs w:val="24"/>
        </w:rPr>
        <w:t xml:space="preserve"> Không thay đổi</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Tăng 1,5 lần</w:t>
      </w:r>
    </w:p>
    <w:p w14:paraId="34AF3C22" w14:textId="77777777" w:rsidR="00AA6F26" w:rsidRPr="00C30CC0" w:rsidRDefault="00AD6F43" w:rsidP="002366F6">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4144" behindDoc="0" locked="0" layoutInCell="1" allowOverlap="1" wp14:anchorId="47C1A76E" wp14:editId="6B410166">
            <wp:simplePos x="0" y="0"/>
            <wp:positionH relativeFrom="column">
              <wp:posOffset>4162425</wp:posOffset>
            </wp:positionH>
            <wp:positionV relativeFrom="paragraph">
              <wp:posOffset>204470</wp:posOffset>
            </wp:positionV>
            <wp:extent cx="2251710" cy="1013460"/>
            <wp:effectExtent l="19050" t="0" r="0" b="0"/>
            <wp:wrapSquare wrapText="bothSides"/>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8"/>
                    <a:srcRect/>
                    <a:stretch>
                      <a:fillRect/>
                    </a:stretch>
                  </pic:blipFill>
                  <pic:spPr bwMode="auto">
                    <a:xfrm>
                      <a:off x="0" y="0"/>
                      <a:ext cx="2251710" cy="1013460"/>
                    </a:xfrm>
                    <a:prstGeom prst="rect">
                      <a:avLst/>
                    </a:prstGeom>
                    <a:noFill/>
                    <a:ln w="9525">
                      <a:noFill/>
                      <a:miter lim="800000"/>
                      <a:headEnd/>
                      <a:tailEnd/>
                    </a:ln>
                  </pic:spPr>
                </pic:pic>
              </a:graphicData>
            </a:graphic>
          </wp:anchor>
        </w:drawing>
      </w:r>
      <w:r w:rsidR="00AA6F26" w:rsidRPr="00C30CC0">
        <w:rPr>
          <w:rFonts w:ascii="Times New Roman" w:eastAsia="Times New Roman" w:hAnsi="Times New Roman"/>
          <w:color w:val="000000"/>
          <w:sz w:val="24"/>
          <w:szCs w:val="24"/>
        </w:rPr>
        <w:t>Đồ thị a và b được hai học sinh vẽ khi làm thí nghiệm xác định liên hệ giữa cường độ dòng điện và hiệu điện thế đặt vào hai đầu dây dẫn. Nhận xét nào là đúng?</w:t>
      </w:r>
    </w:p>
    <w:p w14:paraId="41A2C2B0" w14:textId="77777777" w:rsidR="00AD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Cả hai kết quả đều đúng</w:t>
      </w:r>
      <w:r w:rsidR="00CC51E4" w:rsidRPr="00C30CC0">
        <w:rPr>
          <w:rFonts w:ascii="Times New Roman" w:eastAsia="Times New Roman" w:hAnsi="Times New Roman"/>
          <w:color w:val="000000"/>
          <w:sz w:val="24"/>
          <w:szCs w:val="24"/>
        </w:rPr>
        <w:tab/>
      </w:r>
    </w:p>
    <w:p w14:paraId="1C13A7B7" w14:textId="77777777" w:rsidR="00AA6F26"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Cả hai kết quả đều sai</w:t>
      </w:r>
    </w:p>
    <w:p w14:paraId="3915DFC9" w14:textId="77777777" w:rsidR="00AD6F43" w:rsidRPr="00C30CC0" w:rsidRDefault="00BC12F3"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Kết quả của b đúng</w:t>
      </w:r>
      <w:r w:rsidR="00CC51E4" w:rsidRPr="00C30CC0">
        <w:rPr>
          <w:rFonts w:ascii="Times New Roman" w:eastAsia="Times New Roman" w:hAnsi="Times New Roman"/>
          <w:color w:val="000000"/>
          <w:sz w:val="24"/>
          <w:szCs w:val="24"/>
        </w:rPr>
        <w:tab/>
      </w:r>
    </w:p>
    <w:p w14:paraId="173706BA" w14:textId="77777777" w:rsidR="00AA6F26"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Kết quả của a đúng</w:t>
      </w:r>
    </w:p>
    <w:p w14:paraId="3509C5D8" w14:textId="77777777" w:rsidR="00AA6F26" w:rsidRPr="00C30CC0" w:rsidRDefault="00AA6F26" w:rsidP="002366F6">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vào hai đầu dây dẫn một hiệu điện thế 12V thì cường độ dòng điện chạy qua nó là 0,5</w:t>
      </w:r>
      <w:r w:rsidR="00400409" w:rsidRPr="00C30CC0">
        <w:rPr>
          <w:rFonts w:ascii="Times New Roman" w:eastAsia="Times New Roman" w:hAnsi="Times New Roman"/>
          <w:color w:val="000000" w:themeColor="text1"/>
          <w:sz w:val="24"/>
          <w:szCs w:val="24"/>
        </w:rPr>
        <w:t>A.</w:t>
      </w:r>
      <w:r w:rsidRPr="00C30CC0">
        <w:rPr>
          <w:rFonts w:ascii="Times New Roman" w:eastAsia="Times New Roman" w:hAnsi="Times New Roman"/>
          <w:color w:val="000000"/>
          <w:sz w:val="24"/>
          <w:szCs w:val="24"/>
        </w:rPr>
        <w:t xml:space="preserve"> Nếu hiệu điện thế đặt vào hai đầu dây dẫn đó tăng lên đến 36V thì cường độ dòng điện chạy qua nó là bao nhiêu?</w:t>
      </w:r>
    </w:p>
    <w:p w14:paraId="52F7B2C1" w14:textId="77777777" w:rsidR="00AA6F26"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0,5A</w:t>
      </w:r>
      <w:r w:rsidR="00CC51E4"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1,5A</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AA6F26" w:rsidRPr="00C30CC0">
        <w:rPr>
          <w:rFonts w:ascii="Times New Roman" w:eastAsia="Times New Roman" w:hAnsi="Times New Roman"/>
          <w:color w:val="000000"/>
          <w:sz w:val="24"/>
          <w:szCs w:val="24"/>
        </w:rPr>
        <w:t xml:space="preserve"> 1A</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2A</w:t>
      </w:r>
    </w:p>
    <w:p w14:paraId="0391744D" w14:textId="77777777" w:rsidR="00AA6F26" w:rsidRPr="00C30CC0" w:rsidRDefault="00AA6F26" w:rsidP="002366F6">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Khi đặt hiệu điện thế 12V vào hai đầu một dây dẫn thì cường dộ dòng điện chạy qua nó có cường độ 6 </w:t>
      </w:r>
      <w:r w:rsidRPr="00C30CC0">
        <w:rPr>
          <w:rFonts w:ascii="Times New Roman" w:eastAsia="Times New Roman" w:hAnsi="Times New Roman"/>
          <w:color w:val="000000" w:themeColor="text1"/>
          <w:sz w:val="24"/>
          <w:szCs w:val="24"/>
        </w:rPr>
        <w:t>m</w:t>
      </w:r>
      <w:r w:rsidR="00400409" w:rsidRPr="00C30CC0">
        <w:rPr>
          <w:rFonts w:ascii="Times New Roman" w:eastAsia="Times New Roman" w:hAnsi="Times New Roman"/>
          <w:color w:val="000000" w:themeColor="text1"/>
          <w:sz w:val="24"/>
          <w:szCs w:val="24"/>
        </w:rPr>
        <w:t>A.</w:t>
      </w:r>
      <w:r w:rsidRPr="00C30CC0">
        <w:rPr>
          <w:rFonts w:ascii="Times New Roman" w:eastAsia="Times New Roman" w:hAnsi="Times New Roman"/>
          <w:color w:val="000000"/>
          <w:sz w:val="24"/>
          <w:szCs w:val="24"/>
        </w:rPr>
        <w:t xml:space="preserve"> Muốn dòng điện chạy qua dây dẫn đó có cường độ giảm đi 4 mA thì hiệu điện thế là:</w:t>
      </w:r>
    </w:p>
    <w:p w14:paraId="7E276DCF" w14:textId="77777777" w:rsidR="00AA6F26"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4V</w:t>
      </w:r>
      <w:r w:rsidR="00B47D41"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2V</w:t>
      </w:r>
      <w:r w:rsidR="00B47D41"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AA6F26" w:rsidRPr="00C30CC0">
        <w:rPr>
          <w:rFonts w:ascii="Times New Roman" w:eastAsia="Times New Roman" w:hAnsi="Times New Roman"/>
          <w:color w:val="000000"/>
          <w:sz w:val="24"/>
          <w:szCs w:val="24"/>
        </w:rPr>
        <w:t xml:space="preserve"> 8V</w:t>
      </w:r>
      <w:r w:rsidR="00B47D41"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8E762F" w:rsidRPr="00C30CC0">
        <w:rPr>
          <w:rFonts w:ascii="Times New Roman" w:eastAsia="Times New Roman" w:hAnsi="Times New Roman"/>
          <w:color w:val="000000"/>
          <w:sz w:val="24"/>
          <w:szCs w:val="24"/>
        </w:rPr>
        <w:t xml:space="preserve"> 4000</w:t>
      </w:r>
      <w:r w:rsidR="00AA6F26" w:rsidRPr="00C30CC0">
        <w:rPr>
          <w:rFonts w:ascii="Times New Roman" w:eastAsia="Times New Roman" w:hAnsi="Times New Roman"/>
          <w:color w:val="000000"/>
          <w:sz w:val="24"/>
          <w:szCs w:val="24"/>
        </w:rPr>
        <w:t>V</w:t>
      </w:r>
    </w:p>
    <w:p w14:paraId="49AC951C" w14:textId="77777777" w:rsidR="00AA6F26" w:rsidRPr="00C30CC0" w:rsidRDefault="00AA6F26" w:rsidP="002366F6">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đi qua một dây dẫn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khi hiệu điện thế giữa hai đầu dây dẫn này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7,2V. Dòng điện đi qua dây dẫn này sẽ có cường độ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lớn gấp bao nhiêu lần nếu hiệu điện thế giữa hai đầu của nó tăng thêm 10,8V?</w:t>
      </w:r>
    </w:p>
    <w:p w14:paraId="7CE13733" w14:textId="77777777" w:rsidR="00AA6F26"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1,5 lần</w:t>
      </w:r>
      <w:r w:rsidR="00B47D41"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3 lần</w:t>
      </w:r>
      <w:r w:rsidR="00B47D41"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2,5 lần</w:t>
      </w:r>
      <w:r w:rsidR="00B47D41"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2 lần</w:t>
      </w:r>
    </w:p>
    <w:p w14:paraId="670F8C2C" w14:textId="77777777" w:rsidR="00AA6F26" w:rsidRPr="00C30CC0" w:rsidRDefault="00AA6F26" w:rsidP="002366F6">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một hiệu điện thế 10V giữa hai đầu một dây dẫn thì dòng điện đi qua nó có cường độ là 1,25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Hỏi phải giảm hiệu điện thế giữa hai đầu dây này đi một lượng là bao nhiêu để dòng điện đi qua dây chỉ còn là 0,75A?</w:t>
      </w:r>
    </w:p>
    <w:p w14:paraId="5A815C82" w14:textId="77777777" w:rsidR="00B47D41" w:rsidRPr="00C30CC0" w:rsidRDefault="00B47D41"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8V</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p>
    <w:p w14:paraId="2FC6CFFA" w14:textId="77777777" w:rsidR="00AA6F26" w:rsidRPr="00C30CC0" w:rsidRDefault="00AA6F26" w:rsidP="002366F6">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đặt vào giữa hai đầu một vật dẫn là 18V thì cường độ dòng điện qua nó là 0,2</w:t>
      </w:r>
      <w:r w:rsidR="00400409" w:rsidRPr="00F46355">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Muốn cường độ dòng điện qua nó tăng thêm 0,3A thì phải đặt vào hai đầu vật dẫn đó một hiệu điện thế là bao nhiêu?</w:t>
      </w:r>
    </w:p>
    <w:p w14:paraId="7925811C" w14:textId="77777777" w:rsidR="00B47D41" w:rsidRPr="00C30CC0" w:rsidRDefault="00BC12F3"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B47D41" w:rsidRPr="00C30CC0">
        <w:rPr>
          <w:rFonts w:ascii="Times New Roman" w:eastAsia="Times New Roman" w:hAnsi="Times New Roman"/>
          <w:b/>
          <w:color w:val="0000FF"/>
          <w:sz w:val="24"/>
          <w:szCs w:val="24"/>
        </w:rPr>
        <w:t>.</w:t>
      </w:r>
      <w:r w:rsidR="00B47D41" w:rsidRPr="00C30CC0">
        <w:rPr>
          <w:rFonts w:ascii="Times New Roman" w:eastAsia="Times New Roman" w:hAnsi="Times New Roman"/>
          <w:color w:val="000000"/>
          <w:sz w:val="24"/>
          <w:szCs w:val="24"/>
        </w:rPr>
        <w:t xml:space="preserve"> 45V</w:t>
      </w:r>
      <w:r w:rsidR="00B47D41" w:rsidRPr="00C30CC0">
        <w:rPr>
          <w:rFonts w:ascii="Times New Roman" w:eastAsia="Times New Roman" w:hAnsi="Times New Roman"/>
          <w:color w:val="000000"/>
          <w:sz w:val="24"/>
          <w:szCs w:val="24"/>
        </w:rPr>
        <w:tab/>
      </w:r>
      <w:r w:rsidR="00B47D41" w:rsidRPr="00C30CC0">
        <w:rPr>
          <w:rFonts w:ascii="Times New Roman" w:eastAsia="Times New Roman" w:hAnsi="Times New Roman"/>
          <w:b/>
          <w:color w:val="0000FF"/>
          <w:sz w:val="24"/>
          <w:szCs w:val="24"/>
        </w:rPr>
        <w:t>B.</w:t>
      </w:r>
      <w:r w:rsidR="00B47D41" w:rsidRPr="00C30CC0">
        <w:rPr>
          <w:rFonts w:ascii="Times New Roman" w:eastAsia="Times New Roman" w:hAnsi="Times New Roman"/>
          <w:color w:val="000000"/>
          <w:sz w:val="24"/>
          <w:szCs w:val="24"/>
        </w:rPr>
        <w:t xml:space="preserve"> 20V</w:t>
      </w:r>
      <w:r w:rsidR="00B47D41" w:rsidRPr="00C30CC0">
        <w:rPr>
          <w:rFonts w:ascii="Times New Roman" w:eastAsia="Times New Roman" w:hAnsi="Times New Roman"/>
          <w:color w:val="000000"/>
          <w:sz w:val="24"/>
          <w:szCs w:val="24"/>
        </w:rPr>
        <w:tab/>
      </w:r>
      <w:r w:rsidR="00B47D41" w:rsidRPr="00C30CC0">
        <w:rPr>
          <w:rFonts w:ascii="Times New Roman" w:eastAsia="Times New Roman" w:hAnsi="Times New Roman"/>
          <w:b/>
          <w:color w:val="0000FF"/>
          <w:sz w:val="24"/>
          <w:szCs w:val="24"/>
        </w:rPr>
        <w:t>C.</w:t>
      </w:r>
      <w:r w:rsidR="00B47D41" w:rsidRPr="00C30CC0">
        <w:rPr>
          <w:rFonts w:ascii="Times New Roman" w:eastAsia="Times New Roman" w:hAnsi="Times New Roman"/>
          <w:color w:val="000000"/>
          <w:sz w:val="24"/>
          <w:szCs w:val="24"/>
        </w:rPr>
        <w:t xml:space="preserve"> 80V</w:t>
      </w:r>
      <w:r w:rsidR="00B47D41" w:rsidRPr="00C30CC0">
        <w:rPr>
          <w:rFonts w:ascii="Times New Roman" w:eastAsia="Times New Roman" w:hAnsi="Times New Roman"/>
          <w:color w:val="000000"/>
          <w:sz w:val="24"/>
          <w:szCs w:val="24"/>
        </w:rPr>
        <w:tab/>
      </w:r>
      <w:r w:rsidR="00B47D41" w:rsidRPr="00C30CC0">
        <w:rPr>
          <w:rFonts w:ascii="Times New Roman" w:eastAsia="Times New Roman" w:hAnsi="Times New Roman"/>
          <w:b/>
          <w:color w:val="0000FF"/>
          <w:sz w:val="24"/>
          <w:szCs w:val="24"/>
        </w:rPr>
        <w:t>D.</w:t>
      </w:r>
      <w:r w:rsidR="00B47D41" w:rsidRPr="00C30CC0">
        <w:rPr>
          <w:rFonts w:ascii="Times New Roman" w:eastAsia="Times New Roman" w:hAnsi="Times New Roman"/>
          <w:color w:val="000000"/>
          <w:sz w:val="24"/>
          <w:szCs w:val="24"/>
        </w:rPr>
        <w:t xml:space="preserve"> 40V</w:t>
      </w:r>
    </w:p>
    <w:p w14:paraId="2ED70077" w14:textId="77777777" w:rsidR="00AA6F26" w:rsidRPr="00C30CC0" w:rsidRDefault="00B129C2" w:rsidP="002366F6">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5168" behindDoc="0" locked="0" layoutInCell="1" allowOverlap="1" wp14:anchorId="37DF891C" wp14:editId="159BD61C">
            <wp:simplePos x="0" y="0"/>
            <wp:positionH relativeFrom="column">
              <wp:posOffset>4417060</wp:posOffset>
            </wp:positionH>
            <wp:positionV relativeFrom="paragraph">
              <wp:posOffset>205740</wp:posOffset>
            </wp:positionV>
            <wp:extent cx="1983740" cy="1371600"/>
            <wp:effectExtent l="19050" t="0" r="0" b="0"/>
            <wp:wrapSquare wrapText="bothSides"/>
            <wp:docPr id="12" name="Picture 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ật Lí lớp 9 | Tổng hợp Lý thuyết - Bài tập Vật Lý 9 có đáp án"/>
                    <pic:cNvPicPr>
                      <a:picLocks noChangeAspect="1" noChangeArrowheads="1"/>
                    </pic:cNvPicPr>
                  </pic:nvPicPr>
                  <pic:blipFill>
                    <a:blip r:embed="rId9"/>
                    <a:srcRect/>
                    <a:stretch>
                      <a:fillRect/>
                    </a:stretch>
                  </pic:blipFill>
                  <pic:spPr bwMode="auto">
                    <a:xfrm>
                      <a:off x="0" y="0"/>
                      <a:ext cx="1983740" cy="1371600"/>
                    </a:xfrm>
                    <a:prstGeom prst="rect">
                      <a:avLst/>
                    </a:prstGeom>
                    <a:noFill/>
                    <a:ln w="9525">
                      <a:noFill/>
                      <a:miter lim="800000"/>
                      <a:headEnd/>
                      <a:tailEnd/>
                    </a:ln>
                  </pic:spPr>
                </pic:pic>
              </a:graphicData>
            </a:graphic>
          </wp:anchor>
        </w:drawing>
      </w:r>
      <w:r w:rsidR="00AA6F26" w:rsidRPr="00C30CC0">
        <w:rPr>
          <w:rFonts w:ascii="Times New Roman" w:eastAsia="Times New Roman" w:hAnsi="Times New Roman"/>
          <w:color w:val="000000"/>
          <w:sz w:val="24"/>
          <w:szCs w:val="24"/>
        </w:rPr>
        <w:t xml:space="preserve">Dựa vào đồ thị biểu diễn sự phụ thuộc của cường độ dòng điện vào hiệu điện thế giữa hai đầu dây dẫn ở hình </w:t>
      </w:r>
      <w:r w:rsidR="00B47D41" w:rsidRPr="00C30CC0">
        <w:rPr>
          <w:rFonts w:ascii="Times New Roman" w:eastAsia="Times New Roman" w:hAnsi="Times New Roman"/>
          <w:color w:val="000000"/>
          <w:sz w:val="24"/>
          <w:szCs w:val="24"/>
        </w:rPr>
        <w:t>vẽ</w:t>
      </w:r>
      <w:r w:rsidR="00AA6F26" w:rsidRPr="00C30CC0">
        <w:rPr>
          <w:rFonts w:ascii="Times New Roman" w:eastAsia="Times New Roman" w:hAnsi="Times New Roman"/>
          <w:color w:val="000000"/>
          <w:sz w:val="24"/>
          <w:szCs w:val="24"/>
        </w:rPr>
        <w:t>.</w:t>
      </w:r>
    </w:p>
    <w:p w14:paraId="0939A149" w14:textId="77777777" w:rsidR="00AA6F26" w:rsidRPr="00C30CC0" w:rsidRDefault="00AA6F26"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Hãy chọn các giá trị thích hợp để điền vào các ô trống trong bảng sau:</w:t>
      </w:r>
    </w:p>
    <w:tbl>
      <w:tblPr>
        <w:tblW w:w="6544"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220"/>
        <w:gridCol w:w="500"/>
        <w:gridCol w:w="500"/>
        <w:gridCol w:w="1036"/>
        <w:gridCol w:w="715"/>
        <w:gridCol w:w="822"/>
        <w:gridCol w:w="715"/>
        <w:gridCol w:w="1036"/>
      </w:tblGrid>
      <w:tr w:rsidR="00AA6F26" w:rsidRPr="00C30CC0" w14:paraId="5128C544" w14:textId="77777777" w:rsidTr="00DA4ECB">
        <w:tc>
          <w:tcPr>
            <w:tcW w:w="1220" w:type="dxa"/>
            <w:shd w:val="clear" w:color="auto" w:fill="auto"/>
            <w:tcMar>
              <w:top w:w="80" w:type="dxa"/>
              <w:left w:w="80" w:type="dxa"/>
              <w:bottom w:w="80" w:type="dxa"/>
              <w:right w:w="80" w:type="dxa"/>
            </w:tcMar>
            <w:hideMark/>
          </w:tcPr>
          <w:p w14:paraId="02ED2F03" w14:textId="77777777" w:rsidR="00AA6F26" w:rsidRPr="00C30CC0" w:rsidRDefault="00AA6F26" w:rsidP="002366F6">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U (V)</w:t>
            </w:r>
          </w:p>
        </w:tc>
        <w:tc>
          <w:tcPr>
            <w:tcW w:w="0" w:type="auto"/>
            <w:shd w:val="clear" w:color="auto" w:fill="auto"/>
            <w:tcMar>
              <w:top w:w="80" w:type="dxa"/>
              <w:left w:w="80" w:type="dxa"/>
              <w:bottom w:w="80" w:type="dxa"/>
              <w:right w:w="80" w:type="dxa"/>
            </w:tcMar>
            <w:hideMark/>
          </w:tcPr>
          <w:p w14:paraId="6031301F" w14:textId="77777777" w:rsidR="00AA6F26" w:rsidRPr="00C30CC0" w:rsidRDefault="00AA6F26" w:rsidP="002366F6">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w:t>
            </w:r>
          </w:p>
        </w:tc>
        <w:tc>
          <w:tcPr>
            <w:tcW w:w="0" w:type="auto"/>
            <w:shd w:val="clear" w:color="auto" w:fill="auto"/>
            <w:tcMar>
              <w:top w:w="80" w:type="dxa"/>
              <w:left w:w="80" w:type="dxa"/>
              <w:bottom w:w="80" w:type="dxa"/>
              <w:right w:w="80" w:type="dxa"/>
            </w:tcMar>
            <w:hideMark/>
          </w:tcPr>
          <w:p w14:paraId="5A1011A5" w14:textId="77777777" w:rsidR="00AA6F26" w:rsidRPr="00C30CC0" w:rsidRDefault="00AA6F26" w:rsidP="002366F6">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5</w:t>
            </w:r>
          </w:p>
        </w:tc>
        <w:tc>
          <w:tcPr>
            <w:tcW w:w="0" w:type="auto"/>
            <w:shd w:val="clear" w:color="auto" w:fill="auto"/>
            <w:tcMar>
              <w:top w:w="80" w:type="dxa"/>
              <w:left w:w="80" w:type="dxa"/>
              <w:bottom w:w="80" w:type="dxa"/>
              <w:right w:w="80" w:type="dxa"/>
            </w:tcMar>
            <w:hideMark/>
          </w:tcPr>
          <w:p w14:paraId="3581C580" w14:textId="77777777" w:rsidR="00AA6F26" w:rsidRPr="00C30CC0" w:rsidRDefault="00AA6F26" w:rsidP="002366F6">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14:paraId="4E82A22E" w14:textId="77777777" w:rsidR="00AA6F26" w:rsidRPr="00C30CC0" w:rsidRDefault="00AA6F26" w:rsidP="002366F6">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18</w:t>
            </w:r>
          </w:p>
        </w:tc>
        <w:tc>
          <w:tcPr>
            <w:tcW w:w="0" w:type="auto"/>
            <w:shd w:val="clear" w:color="auto" w:fill="auto"/>
            <w:tcMar>
              <w:top w:w="80" w:type="dxa"/>
              <w:left w:w="80" w:type="dxa"/>
              <w:bottom w:w="80" w:type="dxa"/>
              <w:right w:w="80" w:type="dxa"/>
            </w:tcMar>
            <w:hideMark/>
          </w:tcPr>
          <w:p w14:paraId="0494A105" w14:textId="77777777" w:rsidR="00AA6F26" w:rsidRPr="00C30CC0" w:rsidRDefault="00AA6F26" w:rsidP="002366F6">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14:paraId="54F1FC48" w14:textId="77777777" w:rsidR="00AA6F26" w:rsidRPr="00C30CC0" w:rsidRDefault="00AA6F26" w:rsidP="002366F6">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25</w:t>
            </w:r>
          </w:p>
        </w:tc>
        <w:tc>
          <w:tcPr>
            <w:tcW w:w="0" w:type="auto"/>
            <w:shd w:val="clear" w:color="auto" w:fill="auto"/>
            <w:tcMar>
              <w:top w:w="80" w:type="dxa"/>
              <w:left w:w="80" w:type="dxa"/>
              <w:bottom w:w="80" w:type="dxa"/>
              <w:right w:w="80" w:type="dxa"/>
            </w:tcMar>
            <w:hideMark/>
          </w:tcPr>
          <w:p w14:paraId="62682A39" w14:textId="77777777" w:rsidR="00AA6F26" w:rsidRPr="00C30CC0" w:rsidRDefault="00AA6F26" w:rsidP="002366F6">
            <w:pPr>
              <w:spacing w:after="0"/>
              <w:jc w:val="both"/>
              <w:rPr>
                <w:rFonts w:ascii="Times New Roman" w:eastAsia="Times New Roman" w:hAnsi="Times New Roman"/>
                <w:color w:val="313131"/>
                <w:sz w:val="24"/>
                <w:szCs w:val="24"/>
              </w:rPr>
            </w:pPr>
          </w:p>
        </w:tc>
      </w:tr>
      <w:tr w:rsidR="00AA6F26" w:rsidRPr="00C30CC0" w14:paraId="1CE44208" w14:textId="77777777" w:rsidTr="00DA4ECB">
        <w:tc>
          <w:tcPr>
            <w:tcW w:w="1220" w:type="dxa"/>
            <w:shd w:val="clear" w:color="auto" w:fill="auto"/>
            <w:tcMar>
              <w:top w:w="80" w:type="dxa"/>
              <w:left w:w="80" w:type="dxa"/>
              <w:bottom w:w="80" w:type="dxa"/>
              <w:right w:w="80" w:type="dxa"/>
            </w:tcMar>
            <w:hideMark/>
          </w:tcPr>
          <w:p w14:paraId="2424A582" w14:textId="77777777" w:rsidR="00AA6F26" w:rsidRPr="00C30CC0" w:rsidRDefault="00AA6F26" w:rsidP="002366F6">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I (A)</w:t>
            </w:r>
          </w:p>
        </w:tc>
        <w:tc>
          <w:tcPr>
            <w:tcW w:w="0" w:type="auto"/>
            <w:shd w:val="clear" w:color="auto" w:fill="auto"/>
            <w:tcMar>
              <w:top w:w="80" w:type="dxa"/>
              <w:left w:w="80" w:type="dxa"/>
              <w:bottom w:w="80" w:type="dxa"/>
              <w:right w:w="80" w:type="dxa"/>
            </w:tcMar>
            <w:hideMark/>
          </w:tcPr>
          <w:p w14:paraId="2CEE43F8" w14:textId="77777777" w:rsidR="00AA6F26" w:rsidRPr="00C30CC0" w:rsidRDefault="00AA6F26" w:rsidP="002366F6">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14:paraId="4BB24F78" w14:textId="77777777" w:rsidR="00AA6F26" w:rsidRPr="00C30CC0" w:rsidRDefault="00AA6F26" w:rsidP="002366F6">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14:paraId="129F8849" w14:textId="77777777" w:rsidR="00AA6F26" w:rsidRPr="00C30CC0" w:rsidRDefault="00AA6F26" w:rsidP="002366F6">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0,24</w:t>
            </w:r>
          </w:p>
        </w:tc>
        <w:tc>
          <w:tcPr>
            <w:tcW w:w="0" w:type="auto"/>
            <w:shd w:val="clear" w:color="auto" w:fill="auto"/>
            <w:tcMar>
              <w:top w:w="80" w:type="dxa"/>
              <w:left w:w="80" w:type="dxa"/>
              <w:bottom w:w="80" w:type="dxa"/>
              <w:right w:w="80" w:type="dxa"/>
            </w:tcMar>
            <w:hideMark/>
          </w:tcPr>
          <w:p w14:paraId="0D3C1C42" w14:textId="77777777" w:rsidR="00AA6F26" w:rsidRPr="00C30CC0" w:rsidRDefault="00AA6F26" w:rsidP="002366F6">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14:paraId="5614CB3E" w14:textId="77777777" w:rsidR="00AA6F26" w:rsidRPr="00C30CC0" w:rsidRDefault="00AA6F26" w:rsidP="002366F6">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0,4</w:t>
            </w:r>
          </w:p>
        </w:tc>
        <w:tc>
          <w:tcPr>
            <w:tcW w:w="0" w:type="auto"/>
            <w:shd w:val="clear" w:color="auto" w:fill="auto"/>
            <w:tcMar>
              <w:top w:w="80" w:type="dxa"/>
              <w:left w:w="80" w:type="dxa"/>
              <w:bottom w:w="80" w:type="dxa"/>
              <w:right w:w="80" w:type="dxa"/>
            </w:tcMar>
            <w:hideMark/>
          </w:tcPr>
          <w:p w14:paraId="76C5FD5C" w14:textId="77777777" w:rsidR="00AA6F26" w:rsidRPr="00C30CC0" w:rsidRDefault="00AA6F26" w:rsidP="002366F6">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14:paraId="2495AB95" w14:textId="77777777" w:rsidR="00AA6F26" w:rsidRPr="00C30CC0" w:rsidRDefault="00AA6F26" w:rsidP="002366F6">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0,64</w:t>
            </w:r>
          </w:p>
        </w:tc>
      </w:tr>
    </w:tbl>
    <w:p w14:paraId="7BC5EAA5" w14:textId="77777777" w:rsidR="00B47D41"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B47D41" w:rsidRPr="00C30CC0">
        <w:rPr>
          <w:rFonts w:ascii="Times New Roman" w:eastAsia="Times New Roman" w:hAnsi="Times New Roman"/>
          <w:b/>
          <w:color w:val="0000FF"/>
          <w:sz w:val="24"/>
          <w:szCs w:val="24"/>
        </w:rPr>
        <w:t>.</w:t>
      </w:r>
      <w:r w:rsidR="00B47D41"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B47D41" w:rsidRPr="00C30CC0" w14:paraId="19D831B8" w14:textId="77777777" w:rsidTr="00DA4ECB">
        <w:tc>
          <w:tcPr>
            <w:tcW w:w="1013" w:type="dxa"/>
            <w:shd w:val="clear" w:color="auto" w:fill="auto"/>
            <w:tcMar>
              <w:top w:w="80" w:type="dxa"/>
              <w:left w:w="80" w:type="dxa"/>
              <w:bottom w:w="80" w:type="dxa"/>
              <w:right w:w="80" w:type="dxa"/>
            </w:tcMar>
            <w:hideMark/>
          </w:tcPr>
          <w:p w14:paraId="72C7AF8E"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lastRenderedPageBreak/>
              <w:t>U (V)</w:t>
            </w:r>
          </w:p>
        </w:tc>
        <w:tc>
          <w:tcPr>
            <w:tcW w:w="0" w:type="auto"/>
            <w:shd w:val="clear" w:color="auto" w:fill="auto"/>
            <w:tcMar>
              <w:top w:w="80" w:type="dxa"/>
              <w:left w:w="80" w:type="dxa"/>
              <w:bottom w:w="80" w:type="dxa"/>
              <w:right w:w="80" w:type="dxa"/>
            </w:tcMar>
            <w:hideMark/>
          </w:tcPr>
          <w:p w14:paraId="71A6BEEA"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14:paraId="24F6F93E"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14:paraId="31C47818"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14:paraId="59400FE0"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14:paraId="09ADF871"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14:paraId="7220C863"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14:paraId="6EB466C9"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32</w:t>
            </w:r>
          </w:p>
        </w:tc>
      </w:tr>
      <w:tr w:rsidR="00B47D41" w:rsidRPr="00C30CC0" w14:paraId="7D0056BC" w14:textId="77777777" w:rsidTr="00DA4ECB">
        <w:tc>
          <w:tcPr>
            <w:tcW w:w="1013" w:type="dxa"/>
            <w:shd w:val="clear" w:color="auto" w:fill="auto"/>
            <w:tcMar>
              <w:top w:w="80" w:type="dxa"/>
              <w:left w:w="80" w:type="dxa"/>
              <w:bottom w:w="80" w:type="dxa"/>
              <w:right w:w="80" w:type="dxa"/>
            </w:tcMar>
            <w:hideMark/>
          </w:tcPr>
          <w:p w14:paraId="15F82DB2"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14:paraId="6CFDD4F0"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14:paraId="60DEDBC5"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14:paraId="60A1F3A6"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14:paraId="400D1467"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14:paraId="50D478E0"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14:paraId="022E11D4"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14:paraId="3C6EAD6F" w14:textId="77777777" w:rsidR="00B47D41" w:rsidRPr="00C30CC0" w:rsidRDefault="00B47D41"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14:paraId="110C7238" w14:textId="77777777" w:rsidR="00EB4254" w:rsidRPr="00C30CC0" w:rsidRDefault="00B47D41"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EB4254" w:rsidRPr="00C30CC0" w14:paraId="721365BC" w14:textId="77777777" w:rsidTr="00DA4ECB">
        <w:tc>
          <w:tcPr>
            <w:tcW w:w="1013" w:type="dxa"/>
            <w:shd w:val="clear" w:color="auto" w:fill="auto"/>
            <w:tcMar>
              <w:top w:w="80" w:type="dxa"/>
              <w:left w:w="80" w:type="dxa"/>
              <w:bottom w:w="80" w:type="dxa"/>
              <w:right w:w="80" w:type="dxa"/>
            </w:tcMar>
            <w:hideMark/>
          </w:tcPr>
          <w:p w14:paraId="25869501"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14:paraId="370F05DB"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14:paraId="566068C4"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14:paraId="4BA0089C"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14:paraId="5577279B"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14:paraId="57374477"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14:paraId="7E4A7D4A"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14:paraId="0AB58DF3"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w:t>
            </w:r>
            <w:r w:rsidR="0055375E" w:rsidRPr="00C30CC0">
              <w:rPr>
                <w:rFonts w:ascii="Times New Roman" w:eastAsia="Times New Roman" w:hAnsi="Times New Roman"/>
                <w:sz w:val="24"/>
                <w:szCs w:val="24"/>
              </w:rPr>
              <w:t>0</w:t>
            </w:r>
          </w:p>
        </w:tc>
      </w:tr>
      <w:tr w:rsidR="00EB4254" w:rsidRPr="00C30CC0" w14:paraId="360921FF" w14:textId="77777777" w:rsidTr="00DA4ECB">
        <w:tc>
          <w:tcPr>
            <w:tcW w:w="1013" w:type="dxa"/>
            <w:shd w:val="clear" w:color="auto" w:fill="auto"/>
            <w:tcMar>
              <w:top w:w="80" w:type="dxa"/>
              <w:left w:w="80" w:type="dxa"/>
              <w:bottom w:w="80" w:type="dxa"/>
              <w:right w:w="80" w:type="dxa"/>
            </w:tcMar>
            <w:hideMark/>
          </w:tcPr>
          <w:p w14:paraId="6D32E1EB"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14:paraId="5411E1B1"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14:paraId="4D0C1DBD"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14:paraId="64DDBEB7"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14:paraId="29EA5144"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14:paraId="1D3C6EEE"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14:paraId="3278500B"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14:paraId="4CA37695"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14:paraId="176A14BF" w14:textId="77777777" w:rsidR="00EB4254" w:rsidRPr="00C30CC0" w:rsidRDefault="00B47D41"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EB4254" w:rsidRPr="00C30CC0" w14:paraId="617D8703" w14:textId="77777777" w:rsidTr="00DA4ECB">
        <w:tc>
          <w:tcPr>
            <w:tcW w:w="1013" w:type="dxa"/>
            <w:shd w:val="clear" w:color="auto" w:fill="auto"/>
            <w:tcMar>
              <w:top w:w="80" w:type="dxa"/>
              <w:left w:w="80" w:type="dxa"/>
              <w:bottom w:w="80" w:type="dxa"/>
              <w:right w:w="80" w:type="dxa"/>
            </w:tcMar>
            <w:hideMark/>
          </w:tcPr>
          <w:p w14:paraId="5BAAA672"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14:paraId="3CC0530F"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14:paraId="393F32A7"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14:paraId="48870017"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14:paraId="7E1B60DF"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14:paraId="7B604824"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14:paraId="37BC741B"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14:paraId="53BF005B"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w:t>
            </w:r>
            <w:r w:rsidR="0055375E" w:rsidRPr="00C30CC0">
              <w:rPr>
                <w:rFonts w:ascii="Times New Roman" w:eastAsia="Times New Roman" w:hAnsi="Times New Roman"/>
                <w:sz w:val="24"/>
                <w:szCs w:val="24"/>
              </w:rPr>
              <w:t>6</w:t>
            </w:r>
          </w:p>
        </w:tc>
      </w:tr>
      <w:tr w:rsidR="00EB4254" w:rsidRPr="00C30CC0" w14:paraId="73D7B54F" w14:textId="77777777" w:rsidTr="00DA4ECB">
        <w:tc>
          <w:tcPr>
            <w:tcW w:w="1013" w:type="dxa"/>
            <w:shd w:val="clear" w:color="auto" w:fill="auto"/>
            <w:tcMar>
              <w:top w:w="80" w:type="dxa"/>
              <w:left w:w="80" w:type="dxa"/>
              <w:bottom w:w="80" w:type="dxa"/>
              <w:right w:w="80" w:type="dxa"/>
            </w:tcMar>
            <w:hideMark/>
          </w:tcPr>
          <w:p w14:paraId="27B163C5"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14:paraId="5B4D42B3"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14:paraId="3E04A777"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14:paraId="53996349"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14:paraId="3E82C64E"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14:paraId="39FE6F8F"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14:paraId="710A96E4"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14:paraId="3E4B8FC8"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14:paraId="355386BE" w14:textId="77777777" w:rsidR="00EB4254" w:rsidRPr="00C30CC0" w:rsidRDefault="00B47D41"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EB4254" w:rsidRPr="00C30CC0" w14:paraId="5DB5DB66" w14:textId="77777777" w:rsidTr="00DA4ECB">
        <w:tc>
          <w:tcPr>
            <w:tcW w:w="1013" w:type="dxa"/>
            <w:shd w:val="clear" w:color="auto" w:fill="auto"/>
            <w:tcMar>
              <w:top w:w="80" w:type="dxa"/>
              <w:left w:w="80" w:type="dxa"/>
              <w:bottom w:w="80" w:type="dxa"/>
              <w:right w:w="80" w:type="dxa"/>
            </w:tcMar>
            <w:hideMark/>
          </w:tcPr>
          <w:p w14:paraId="6065085B"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14:paraId="1EFE6307"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14:paraId="2029C076"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14:paraId="7CC93C31"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14:paraId="4F170F06"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14:paraId="42A83052"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14:paraId="49529D25"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14:paraId="016368BD" w14:textId="77777777" w:rsidR="00EB4254" w:rsidRPr="00C30CC0" w:rsidRDefault="0055375E"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40</w:t>
            </w:r>
          </w:p>
        </w:tc>
      </w:tr>
      <w:tr w:rsidR="00EB4254" w:rsidRPr="00C30CC0" w14:paraId="4A607D39" w14:textId="77777777" w:rsidTr="00DA4ECB">
        <w:tc>
          <w:tcPr>
            <w:tcW w:w="1013" w:type="dxa"/>
            <w:shd w:val="clear" w:color="auto" w:fill="auto"/>
            <w:tcMar>
              <w:top w:w="80" w:type="dxa"/>
              <w:left w:w="80" w:type="dxa"/>
              <w:bottom w:w="80" w:type="dxa"/>
              <w:right w:w="80" w:type="dxa"/>
            </w:tcMar>
            <w:hideMark/>
          </w:tcPr>
          <w:p w14:paraId="24AEAF80"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14:paraId="5C8F7F77"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14:paraId="0819DA64"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14:paraId="62DBDFDB"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14:paraId="2827B0DF"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14:paraId="15B92C76"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14:paraId="7BEB6F59"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14:paraId="121BAA49" w14:textId="77777777" w:rsidR="00EB4254" w:rsidRPr="00C30CC0" w:rsidRDefault="00EB4254" w:rsidP="002366F6">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14:paraId="72B0D137" w14:textId="77777777" w:rsidR="00F042D0"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10" w:history="1">
        <w:bookmarkStart w:id="2" w:name="_Toc37880147"/>
        <w:r w:rsidR="00C30CC0" w:rsidRPr="00C30CC0">
          <w:rPr>
            <w:rFonts w:ascii="Times New Roman" w:eastAsia="Times New Roman" w:hAnsi="Times New Roman"/>
            <w:b/>
            <w:color w:val="FF0000"/>
            <w:spacing w:val="-10"/>
            <w:kern w:val="36"/>
            <w:sz w:val="24"/>
            <w:szCs w:val="24"/>
          </w:rPr>
          <w:t>CHỦ ĐỀ 2. ĐIỆN TRỞ CỦA DÂY DẪN. ĐỊNH LUẬT ÔM</w:t>
        </w:r>
        <w:bookmarkEnd w:id="2"/>
      </w:hyperlink>
    </w:p>
    <w:p w14:paraId="04571F33" w14:textId="77777777" w:rsidR="00845B31" w:rsidRPr="00C30CC0" w:rsidRDefault="00845B31"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Nội dung định luật Ôm là:</w:t>
      </w:r>
    </w:p>
    <w:p w14:paraId="1D549084" w14:textId="77777777" w:rsidR="00845B31"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845B31" w:rsidRPr="00C30CC0">
        <w:rPr>
          <w:rFonts w:ascii="Times New Roman" w:eastAsia="Times New Roman" w:hAnsi="Times New Roman"/>
          <w:color w:val="000000"/>
          <w:sz w:val="24"/>
          <w:szCs w:val="24"/>
        </w:rPr>
        <w:t xml:space="preserve"> Cường độ dòng điện chạy qua dây dẫn tỉ lệ với hiệu điện thế giữa hai đầu dây dẫn và tỉ lệ với điện trở của dây.</w:t>
      </w:r>
    </w:p>
    <w:p w14:paraId="5038D924" w14:textId="77777777" w:rsidR="00845B31"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845B31" w:rsidRPr="00C30CC0">
        <w:rPr>
          <w:rFonts w:ascii="Times New Roman" w:eastAsia="Times New Roman" w:hAnsi="Times New Roman"/>
          <w:color w:val="000000"/>
          <w:sz w:val="24"/>
          <w:szCs w:val="24"/>
        </w:rPr>
        <w:t xml:space="preserve"> Cường độ dòng điện chạy qua dây dẫn tỉ lệ thuận với hiệu điện thế giữa hai đầu dây dẫn và không tỉ lệ với điện trở của dây.</w:t>
      </w:r>
    </w:p>
    <w:p w14:paraId="2FEF14F8" w14:textId="77777777" w:rsidR="00845B31"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Cường độ dòng điện chạy qua dây dẫn tỉ lệ thuận với hiệu điện thế giữa hai đầu dây dẫn và tỉ lệ nghịch với điện trở của dây.</w:t>
      </w:r>
    </w:p>
    <w:p w14:paraId="02042E3D" w14:textId="77777777" w:rsidR="00845B31"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Cường độ dòng điện chạy qua dây dẫn tỉ lệ nghịch với hiệu điện thế giữa hai đầu dây dẫn và tỉ lệ thuận với điện trở của dây.</w:t>
      </w:r>
    </w:p>
    <w:p w14:paraId="756E79DA" w14:textId="77777777" w:rsidR="00845B31" w:rsidRPr="00C30CC0" w:rsidRDefault="00845B31"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Lựa chọn từ thích hợp điền vào chỗ trống.</w:t>
      </w:r>
    </w:p>
    <w:p w14:paraId="2A459A08" w14:textId="77777777" w:rsidR="00845B31" w:rsidRPr="00C30CC0" w:rsidRDefault="00845B3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của dây dẫn càng nhỏ thì dây dẫn đó dẫn điện càng tốt.</w:t>
      </w:r>
    </w:p>
    <w:p w14:paraId="4B32FCCC" w14:textId="77777777" w:rsidR="00845B31"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Điện trở</w:t>
      </w:r>
      <w:r w:rsidR="00E8496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845B31" w:rsidRPr="00C30CC0">
        <w:rPr>
          <w:rFonts w:ascii="Times New Roman" w:eastAsia="Times New Roman" w:hAnsi="Times New Roman"/>
          <w:color w:val="000000"/>
          <w:sz w:val="24"/>
          <w:szCs w:val="24"/>
        </w:rPr>
        <w:t xml:space="preserve"> Chiều dài</w:t>
      </w:r>
      <w:r w:rsidR="00E8496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Cường độ</w:t>
      </w:r>
      <w:r w:rsidR="00E8496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Hiệu điện thế</w:t>
      </w:r>
    </w:p>
    <w:p w14:paraId="7E18FA6B" w14:textId="77777777" w:rsidR="00845B31" w:rsidRPr="00C30CC0" w:rsidRDefault="00845B31"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đúng của định luật Ôm là:</w:t>
      </w:r>
    </w:p>
    <w:p w14:paraId="1F4BD2AF" w14:textId="77777777" w:rsidR="00B70596" w:rsidRPr="00C30CC0" w:rsidRDefault="004E1094"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I = R/U</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I = U/R</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U = I/R</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U = R/I</w:t>
      </w:r>
    </w:p>
    <w:p w14:paraId="3ADE4822" w14:textId="77777777" w:rsidR="00845B31" w:rsidRPr="00C30CC0" w:rsidRDefault="00845B31"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có điện trở 50</w:t>
      </w:r>
      <w:r w:rsidR="00854F1F" w:rsidRPr="00C30CC0">
        <w:rPr>
          <w:rFonts w:ascii="Times New Roman" w:hAnsi="Times New Roman"/>
          <w:color w:val="3C4043"/>
          <w:sz w:val="24"/>
          <w:szCs w:val="24"/>
          <w:shd w:val="clear" w:color="auto" w:fill="FFFFFF"/>
        </w:rPr>
        <w:t>Ω</w:t>
      </w:r>
      <w:r w:rsidRPr="00C30CC0">
        <w:rPr>
          <w:rFonts w:ascii="Times New Roman" w:eastAsia="Times New Roman" w:hAnsi="Times New Roman"/>
          <w:color w:val="000000"/>
          <w:sz w:val="24"/>
          <w:szCs w:val="24"/>
        </w:rPr>
        <w:t> chịu được dòng điện có cường độ lớn nhất là 300m</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Hiệu điện thế lớn nhất đặt giữa hai đầu dây dẫn đó là:</w:t>
      </w:r>
    </w:p>
    <w:p w14:paraId="7C8221E8" w14:textId="77777777" w:rsidR="00845B3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845B31" w:rsidRPr="00C30CC0">
        <w:rPr>
          <w:rFonts w:ascii="Times New Roman" w:eastAsia="Times New Roman" w:hAnsi="Times New Roman"/>
          <w:color w:val="000000"/>
          <w:sz w:val="24"/>
          <w:szCs w:val="24"/>
        </w:rPr>
        <w:t xml:space="preserve"> 1500V</w:t>
      </w:r>
      <w:r w:rsidR="00E8496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15V</w:t>
      </w:r>
      <w:r w:rsidR="00E8496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60V</w:t>
      </w:r>
      <w:r w:rsidR="00E8496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6V</w:t>
      </w:r>
    </w:p>
    <w:p w14:paraId="275BAE27" w14:textId="77777777" w:rsidR="00845B31" w:rsidRPr="00C30CC0" w:rsidRDefault="00845B31"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Đơn vị nào dưới đây là đơn vị của điện trở?</w:t>
      </w:r>
    </w:p>
    <w:p w14:paraId="0334E52A" w14:textId="77777777" w:rsidR="00845B31"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Ôm</w:t>
      </w:r>
      <w:r w:rsidR="00053805"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845B31" w:rsidRPr="00C30CC0">
        <w:rPr>
          <w:rFonts w:ascii="Times New Roman" w:eastAsia="Times New Roman" w:hAnsi="Times New Roman"/>
          <w:color w:val="000000"/>
          <w:sz w:val="24"/>
          <w:szCs w:val="24"/>
        </w:rPr>
        <w:t xml:space="preserve"> Oát</w:t>
      </w:r>
      <w:r w:rsidR="00053805"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Vôn</w:t>
      </w:r>
      <w:r w:rsidR="00053805"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Ampe</w:t>
      </w:r>
    </w:p>
    <w:p w14:paraId="1F482B51" w14:textId="77777777" w:rsidR="00845B31" w:rsidRPr="00C30CC0" w:rsidRDefault="00845B31"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vào hai đầu dây dẫn một hiệu điện thế 12V thì cường độ dòng điện chạy qua nó là 0,5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Nếu hiệu điện thế đặt vào điện trở đó là 36V thì cường độ dòng điện chạy trong dây dẫn đó là bao nhiêu?</w:t>
      </w:r>
    </w:p>
    <w:p w14:paraId="2EB2789A" w14:textId="77777777" w:rsidR="00845B3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845B31" w:rsidRPr="00C30CC0">
        <w:rPr>
          <w:rFonts w:ascii="Times New Roman" w:eastAsia="Times New Roman" w:hAnsi="Times New Roman"/>
          <w:color w:val="000000"/>
          <w:sz w:val="24"/>
          <w:szCs w:val="24"/>
        </w:rPr>
        <w:t xml:space="preserve"> 1A</w:t>
      </w:r>
      <w:r w:rsidR="00E64258"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1,5A</w:t>
      </w:r>
      <w:r w:rsidR="00E64258"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2A</w:t>
      </w:r>
      <w:r w:rsidR="00E64258"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2,5A</w:t>
      </w:r>
    </w:p>
    <w:p w14:paraId="0FC982F1" w14:textId="77777777" w:rsidR="00845B31" w:rsidRPr="00C30CC0" w:rsidRDefault="00845B31"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một bóng đèn là 1,2A khi mắc nó vào hiệu điện thế 12V. Muốn cường độ dòng điện chạy qua bóng đèn tăng thêm 0,3A thì hiệu điện thế giữa hai đầu bóng đèn tăng hoặc giảm bao nhiêu?</w:t>
      </w:r>
    </w:p>
    <w:p w14:paraId="40B1069B" w14:textId="77777777" w:rsidR="00845B31" w:rsidRPr="00C30CC0" w:rsidRDefault="00400409" w:rsidP="002366F6">
      <w:pPr>
        <w:tabs>
          <w:tab w:val="left" w:pos="2552"/>
          <w:tab w:val="left" w:pos="5387"/>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845B31" w:rsidRPr="00C30CC0">
        <w:rPr>
          <w:rFonts w:ascii="Times New Roman" w:eastAsia="Times New Roman" w:hAnsi="Times New Roman"/>
          <w:color w:val="000000"/>
          <w:sz w:val="24"/>
          <w:szCs w:val="24"/>
        </w:rPr>
        <w:t xml:space="preserve"> tăng 5V</w:t>
      </w:r>
      <w:r w:rsidR="00E64258"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tăng 3V</w:t>
      </w:r>
      <w:r w:rsidR="00E64258"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giảm 3V</w:t>
      </w:r>
      <w:r w:rsidR="00E64258"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giảm 2V</w:t>
      </w:r>
    </w:p>
    <w:p w14:paraId="625744D8" w14:textId="77777777" w:rsidR="00845B31" w:rsidRPr="00C30CC0" w:rsidRDefault="00845B31"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được mắc vào hiệu điện thế 12V thì cường độ dòng điện chạy qua nó là 0,3</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Nếu giảm hiệu điện thế đặt vào hai đầu dây dẫn đi 4V thì dòng điện qua dây dẫn khi đó có cường độ dòng điện là bao nhiêu?</w:t>
      </w:r>
    </w:p>
    <w:p w14:paraId="48F8F8D2" w14:textId="77777777" w:rsidR="00E64258" w:rsidRPr="00C30CC0" w:rsidRDefault="00E64258" w:rsidP="002366F6">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0,3A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0,4A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0,5A</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0,2A</w:t>
      </w:r>
    </w:p>
    <w:p w14:paraId="126E6EC7" w14:textId="77777777" w:rsidR="00845B31" w:rsidRPr="00C30CC0" w:rsidRDefault="00845B31"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dây dẫn có giá trị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Hiệu điện thế đặt vào giữa hai đầu mỗi dây dẫn lần lượt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Khi đưa ra câu hỏi so sánh cường độ dòng điện chạy qua </w:t>
      </w:r>
      <w:r w:rsidRPr="00C30CC0">
        <w:rPr>
          <w:rFonts w:ascii="Times New Roman" w:eastAsia="Times New Roman" w:hAnsi="Times New Roman"/>
          <w:color w:val="000000"/>
          <w:sz w:val="24"/>
          <w:szCs w:val="24"/>
        </w:rPr>
        <w:lastRenderedPageBreak/>
        <w:t>hai dây dẫn đó, bạn A trả lời: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vì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Bạn B lại nói rằng: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vì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nhỏ hơn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Vậy bạn nào đúng? Bạn nào sai? Tại sao?</w:t>
      </w:r>
    </w:p>
    <w:p w14:paraId="319C7DA5" w14:textId="77777777" w:rsidR="0047363F" w:rsidRPr="00C30CC0" w:rsidRDefault="0047363F" w:rsidP="002366F6">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bạn A đúng</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bạn B đúng</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hai bạn đều đúng</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hai bạn đều sai</w:t>
      </w:r>
    </w:p>
    <w:p w14:paraId="5B8CE301" w14:textId="77777777" w:rsidR="00845B31" w:rsidRPr="00C30CC0" w:rsidRDefault="00D0501F" w:rsidP="002366F6">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6192" behindDoc="0" locked="0" layoutInCell="1" allowOverlap="1" wp14:anchorId="1671A8F8" wp14:editId="216BFFCC">
            <wp:simplePos x="0" y="0"/>
            <wp:positionH relativeFrom="column">
              <wp:posOffset>4371975</wp:posOffset>
            </wp:positionH>
            <wp:positionV relativeFrom="paragraph">
              <wp:posOffset>204470</wp:posOffset>
            </wp:positionV>
            <wp:extent cx="2018030" cy="1112520"/>
            <wp:effectExtent l="19050" t="0" r="1270" b="0"/>
            <wp:wrapSquare wrapText="bothSides"/>
            <wp:docPr id="54" name="Picture 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ật Lí lớp 9 | Tổng hợp Lý thuyết - Bài tập Vật Lý 9 có đáp án"/>
                    <pic:cNvPicPr>
                      <a:picLocks noChangeAspect="1" noChangeArrowheads="1"/>
                    </pic:cNvPicPr>
                  </pic:nvPicPr>
                  <pic:blipFill>
                    <a:blip r:embed="rId11"/>
                    <a:srcRect/>
                    <a:stretch>
                      <a:fillRect/>
                    </a:stretch>
                  </pic:blipFill>
                  <pic:spPr bwMode="auto">
                    <a:xfrm>
                      <a:off x="0" y="0"/>
                      <a:ext cx="2018030" cy="1112520"/>
                    </a:xfrm>
                    <a:prstGeom prst="rect">
                      <a:avLst/>
                    </a:prstGeom>
                    <a:noFill/>
                    <a:ln w="9525">
                      <a:noFill/>
                      <a:miter lim="800000"/>
                      <a:headEnd/>
                      <a:tailEnd/>
                    </a:ln>
                  </pic:spPr>
                </pic:pic>
              </a:graphicData>
            </a:graphic>
          </wp:anchor>
        </w:drawing>
      </w:r>
      <w:r w:rsidR="00845B31" w:rsidRPr="00C30CC0">
        <w:rPr>
          <w:rFonts w:ascii="Times New Roman" w:eastAsia="Times New Roman" w:hAnsi="Times New Roman"/>
          <w:color w:val="000000"/>
          <w:sz w:val="24"/>
          <w:szCs w:val="24"/>
        </w:rPr>
        <w:t>Cho mạch điện có sơ đồ như hình vẽ:</w:t>
      </w:r>
      <w:r w:rsidRPr="00C30CC0">
        <w:rPr>
          <w:rFonts w:ascii="Times New Roman" w:eastAsia="Times New Roman" w:hAnsi="Times New Roman"/>
          <w:color w:val="000000"/>
          <w:sz w:val="24"/>
          <w:szCs w:val="24"/>
        </w:rPr>
        <w:t xml:space="preserve"> </w:t>
      </w:r>
      <w:r w:rsidR="00845B31" w:rsidRPr="00C30CC0">
        <w:rPr>
          <w:rFonts w:ascii="Times New Roman" w:eastAsia="Times New Roman" w:hAnsi="Times New Roman"/>
          <w:color w:val="000000"/>
          <w:sz w:val="24"/>
          <w:szCs w:val="24"/>
        </w:rPr>
        <w:t>Khi K</w:t>
      </w:r>
      <w:r w:rsidR="00845B31" w:rsidRPr="00C30CC0">
        <w:rPr>
          <w:rFonts w:ascii="Times New Roman" w:eastAsia="Times New Roman" w:hAnsi="Times New Roman"/>
          <w:color w:val="000000"/>
          <w:sz w:val="24"/>
          <w:szCs w:val="24"/>
          <w:vertAlign w:val="subscript"/>
        </w:rPr>
        <w:t>1</w:t>
      </w:r>
      <w:r w:rsidR="00845B31" w:rsidRPr="00C30CC0">
        <w:rPr>
          <w:rFonts w:ascii="Times New Roman" w:eastAsia="Times New Roman" w:hAnsi="Times New Roman"/>
          <w:color w:val="000000"/>
          <w:sz w:val="24"/>
          <w:szCs w:val="24"/>
        </w:rPr>
        <w:t> và K</w:t>
      </w:r>
      <w:r w:rsidR="00845B31" w:rsidRPr="00C30CC0">
        <w:rPr>
          <w:rFonts w:ascii="Times New Roman" w:eastAsia="Times New Roman" w:hAnsi="Times New Roman"/>
          <w:color w:val="000000"/>
          <w:sz w:val="24"/>
          <w:szCs w:val="24"/>
          <w:vertAlign w:val="subscript"/>
        </w:rPr>
        <w:t>2</w:t>
      </w:r>
      <w:r w:rsidR="00845B31" w:rsidRPr="00C30CC0">
        <w:rPr>
          <w:rFonts w:ascii="Times New Roman" w:eastAsia="Times New Roman" w:hAnsi="Times New Roman"/>
          <w:color w:val="000000"/>
          <w:sz w:val="24"/>
          <w:szCs w:val="24"/>
        </w:rPr>
        <w:t> đều đóng, ampe kế chỉ 0,5</w:t>
      </w:r>
      <w:r w:rsidR="00400409" w:rsidRPr="00C30CC0">
        <w:rPr>
          <w:rFonts w:ascii="Times New Roman" w:eastAsia="Times New Roman" w:hAnsi="Times New Roman"/>
          <w:color w:val="000000"/>
          <w:sz w:val="24"/>
          <w:szCs w:val="24"/>
        </w:rPr>
        <w:t>A.</w:t>
      </w:r>
      <w:r w:rsidR="00845B31" w:rsidRPr="00C30CC0">
        <w:rPr>
          <w:rFonts w:ascii="Times New Roman" w:eastAsia="Times New Roman" w:hAnsi="Times New Roman"/>
          <w:color w:val="000000"/>
          <w:sz w:val="24"/>
          <w:szCs w:val="24"/>
        </w:rPr>
        <w:t xml:space="preserve"> Nếu thay R</w:t>
      </w:r>
      <w:r w:rsidR="00845B31" w:rsidRPr="00C30CC0">
        <w:rPr>
          <w:rFonts w:ascii="Times New Roman" w:eastAsia="Times New Roman" w:hAnsi="Times New Roman"/>
          <w:color w:val="000000"/>
          <w:sz w:val="24"/>
          <w:szCs w:val="24"/>
          <w:vertAlign w:val="subscript"/>
        </w:rPr>
        <w:t>1</w:t>
      </w:r>
      <w:r w:rsidR="00845B31" w:rsidRPr="00C30CC0">
        <w:rPr>
          <w:rFonts w:ascii="Times New Roman" w:eastAsia="Times New Roman" w:hAnsi="Times New Roman"/>
          <w:color w:val="000000"/>
          <w:sz w:val="24"/>
          <w:szCs w:val="24"/>
        </w:rPr>
        <w:t> bằng R</w:t>
      </w:r>
      <w:r w:rsidR="00845B31" w:rsidRPr="00C30CC0">
        <w:rPr>
          <w:rFonts w:ascii="Times New Roman" w:eastAsia="Times New Roman" w:hAnsi="Times New Roman"/>
          <w:color w:val="000000"/>
          <w:sz w:val="24"/>
          <w:szCs w:val="24"/>
          <w:vertAlign w:val="subscript"/>
        </w:rPr>
        <w:t>2</w:t>
      </w:r>
      <w:r w:rsidR="00845B31" w:rsidRPr="00C30CC0">
        <w:rPr>
          <w:rFonts w:ascii="Times New Roman" w:eastAsia="Times New Roman" w:hAnsi="Times New Roman"/>
          <w:color w:val="000000"/>
          <w:sz w:val="24"/>
          <w:szCs w:val="24"/>
        </w:rPr>
        <w:t> thì thấy ampe kế chỉ 1,25</w:t>
      </w:r>
      <w:r w:rsidR="00400409" w:rsidRPr="00C30CC0">
        <w:rPr>
          <w:rFonts w:ascii="Times New Roman" w:eastAsia="Times New Roman" w:hAnsi="Times New Roman"/>
          <w:color w:val="000000"/>
          <w:sz w:val="24"/>
          <w:szCs w:val="24"/>
        </w:rPr>
        <w:t>A.</w:t>
      </w:r>
      <w:r w:rsidR="00845B31" w:rsidRPr="00C30CC0">
        <w:rPr>
          <w:rFonts w:ascii="Times New Roman" w:eastAsia="Times New Roman" w:hAnsi="Times New Roman"/>
          <w:color w:val="000000"/>
          <w:sz w:val="24"/>
          <w:szCs w:val="24"/>
        </w:rPr>
        <w:t xml:space="preserve"> Hãy so sánh R</w:t>
      </w:r>
      <w:r w:rsidR="00845B31" w:rsidRPr="00C30CC0">
        <w:rPr>
          <w:rFonts w:ascii="Times New Roman" w:eastAsia="Times New Roman" w:hAnsi="Times New Roman"/>
          <w:color w:val="000000"/>
          <w:sz w:val="24"/>
          <w:szCs w:val="24"/>
          <w:vertAlign w:val="subscript"/>
        </w:rPr>
        <w:t>1</w:t>
      </w:r>
      <w:r w:rsidR="00845B31" w:rsidRPr="00C30CC0">
        <w:rPr>
          <w:rFonts w:ascii="Times New Roman" w:eastAsia="Times New Roman" w:hAnsi="Times New Roman"/>
          <w:color w:val="000000"/>
          <w:sz w:val="24"/>
          <w:szCs w:val="24"/>
        </w:rPr>
        <w:t> với R</w:t>
      </w:r>
      <w:r w:rsidR="00845B31" w:rsidRPr="00C30CC0">
        <w:rPr>
          <w:rFonts w:ascii="Times New Roman" w:eastAsia="Times New Roman" w:hAnsi="Times New Roman"/>
          <w:color w:val="000000"/>
          <w:sz w:val="24"/>
          <w:szCs w:val="24"/>
          <w:vertAlign w:val="subscript"/>
        </w:rPr>
        <w:t>2</w:t>
      </w:r>
      <w:r w:rsidR="00845B31" w:rsidRPr="00C30CC0">
        <w:rPr>
          <w:rFonts w:ascii="Times New Roman" w:eastAsia="Times New Roman" w:hAnsi="Times New Roman"/>
          <w:color w:val="000000"/>
          <w:sz w:val="24"/>
          <w:szCs w:val="24"/>
        </w:rPr>
        <w:t>. Biết rằng bộ nguồn không thay đổi.</w:t>
      </w:r>
    </w:p>
    <w:p w14:paraId="46ED82D1" w14:textId="77777777" w:rsidR="00D0501F" w:rsidRPr="00C30CC0" w:rsidRDefault="00B53AE8" w:rsidP="002366F6">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ab/>
      </w:r>
    </w:p>
    <w:p w14:paraId="20C06385" w14:textId="77777777" w:rsidR="00D0501F" w:rsidRPr="00C30CC0" w:rsidRDefault="00BC12F3" w:rsidP="002366F6">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B53AE8" w:rsidRPr="00C30CC0">
        <w:rPr>
          <w:rFonts w:ascii="Times New Roman" w:eastAsia="Times New Roman" w:hAnsi="Times New Roman"/>
          <w:b/>
          <w:color w:val="0000FF"/>
          <w:sz w:val="24"/>
          <w:szCs w:val="24"/>
        </w:rPr>
        <w:t>.</w:t>
      </w:r>
      <w:r w:rsidR="00B53AE8" w:rsidRPr="00C30CC0">
        <w:rPr>
          <w:rFonts w:ascii="Times New Roman" w:eastAsia="Times New Roman" w:hAnsi="Times New Roman"/>
          <w:color w:val="000000"/>
          <w:sz w:val="24"/>
          <w:szCs w:val="24"/>
        </w:rPr>
        <w:t xml:space="preserve"> R</w:t>
      </w:r>
      <w:r w:rsidR="00B53AE8" w:rsidRPr="00C30CC0">
        <w:rPr>
          <w:rFonts w:ascii="Times New Roman" w:eastAsia="Times New Roman" w:hAnsi="Times New Roman"/>
          <w:color w:val="000000"/>
          <w:sz w:val="24"/>
          <w:szCs w:val="24"/>
          <w:vertAlign w:val="subscript"/>
        </w:rPr>
        <w:t>1</w:t>
      </w:r>
      <w:r w:rsidR="00B53AE8" w:rsidRPr="00C30CC0">
        <w:rPr>
          <w:rFonts w:ascii="Times New Roman" w:eastAsia="Times New Roman" w:hAnsi="Times New Roman"/>
          <w:color w:val="000000"/>
          <w:sz w:val="24"/>
          <w:szCs w:val="24"/>
        </w:rPr>
        <w:t xml:space="preserve"> = 2,5R</w:t>
      </w:r>
      <w:r w:rsidR="00B53AE8" w:rsidRPr="00C30CC0">
        <w:rPr>
          <w:rFonts w:ascii="Times New Roman" w:eastAsia="Times New Roman" w:hAnsi="Times New Roman"/>
          <w:color w:val="000000"/>
          <w:sz w:val="24"/>
          <w:szCs w:val="24"/>
          <w:vertAlign w:val="subscript"/>
        </w:rPr>
        <w:t>2</w:t>
      </w:r>
      <w:r w:rsidR="00B53AE8" w:rsidRPr="00C30CC0">
        <w:rPr>
          <w:rFonts w:ascii="Times New Roman" w:eastAsia="Times New Roman" w:hAnsi="Times New Roman"/>
          <w:color w:val="000000"/>
          <w:sz w:val="24"/>
          <w:szCs w:val="24"/>
        </w:rPr>
        <w:tab/>
      </w:r>
    </w:p>
    <w:p w14:paraId="0FB6A5C2" w14:textId="77777777" w:rsidR="00D0501F" w:rsidRPr="00C30CC0" w:rsidRDefault="00B53AE8" w:rsidP="002366F6">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5R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ab/>
      </w:r>
    </w:p>
    <w:p w14:paraId="6D01BF0B" w14:textId="77777777" w:rsidR="00B53AE8" w:rsidRPr="00C30CC0" w:rsidRDefault="00B53AE8" w:rsidP="002366F6">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vertAlign w:val="subscript"/>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5,2R</w:t>
      </w:r>
      <w:r w:rsidRPr="00C30CC0">
        <w:rPr>
          <w:rFonts w:ascii="Times New Roman" w:eastAsia="Times New Roman" w:hAnsi="Times New Roman"/>
          <w:color w:val="000000"/>
          <w:sz w:val="24"/>
          <w:szCs w:val="24"/>
          <w:vertAlign w:val="subscript"/>
        </w:rPr>
        <w:t>2</w:t>
      </w:r>
    </w:p>
    <w:p w14:paraId="770AF258" w14:textId="77777777" w:rsidR="00026081" w:rsidRDefault="00000000" w:rsidP="002366F6">
      <w:pPr>
        <w:pStyle w:val="ListParagraph"/>
        <w:spacing w:after="0"/>
        <w:ind w:left="0"/>
        <w:jc w:val="center"/>
        <w:outlineLvl w:val="1"/>
        <w:rPr>
          <w:rFonts w:ascii="Times New Roman" w:hAnsi="Times New Roman"/>
          <w:b/>
          <w:color w:val="FF0000"/>
          <w:sz w:val="24"/>
          <w:szCs w:val="24"/>
        </w:rPr>
      </w:pPr>
      <w:hyperlink r:id="rId12" w:history="1">
        <w:bookmarkStart w:id="3" w:name="_Toc37880150"/>
        <w:r w:rsidR="00026081" w:rsidRPr="00026081">
          <w:rPr>
            <w:rFonts w:ascii="Times New Roman" w:eastAsia="Times New Roman" w:hAnsi="Times New Roman"/>
            <w:b/>
            <w:color w:val="FF0000"/>
            <w:spacing w:val="-10"/>
            <w:kern w:val="36"/>
            <w:sz w:val="24"/>
            <w:szCs w:val="24"/>
          </w:rPr>
          <w:t>CHỦ ĐỀ 3. THỰC</w:t>
        </w:r>
      </w:hyperlink>
      <w:r w:rsidR="00026081" w:rsidRPr="00026081">
        <w:rPr>
          <w:rFonts w:ascii="Times New Roman" w:hAnsi="Times New Roman"/>
          <w:b/>
          <w:color w:val="FF0000"/>
          <w:sz w:val="24"/>
          <w:szCs w:val="24"/>
        </w:rPr>
        <w:t xml:space="preserve"> HÀNH: XÁC ĐỊNH ĐIỆN TRỞ CỦA MỘT DÂY DẪN BẰNG AMPE KẾ VÀ VÔN KẾ</w:t>
      </w:r>
      <w:bookmarkEnd w:id="3"/>
    </w:p>
    <w:p w14:paraId="7A0002CA" w14:textId="77777777" w:rsidR="00AA6F26"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13" w:history="1">
        <w:bookmarkStart w:id="4" w:name="_Toc37880153"/>
        <w:r w:rsidR="00C30CC0" w:rsidRPr="00C30CC0">
          <w:rPr>
            <w:rFonts w:ascii="Times New Roman" w:eastAsia="Times New Roman" w:hAnsi="Times New Roman"/>
            <w:b/>
            <w:color w:val="FF0000"/>
            <w:spacing w:val="-10"/>
            <w:kern w:val="36"/>
            <w:sz w:val="24"/>
            <w:szCs w:val="24"/>
          </w:rPr>
          <w:t>CHỦ ĐỀ 4. ĐOẠN MẠCH NỐI TIẾP</w:t>
        </w:r>
        <w:bookmarkEnd w:id="4"/>
      </w:hyperlink>
    </w:p>
    <w:p w14:paraId="6D780414"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Kết luận nào sau đây là đúng khi nói về hiệu điện thế giữa hai đầu đoạn mạch mắc nối tiếp?</w:t>
      </w:r>
    </w:p>
    <w:p w14:paraId="3041677B"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đoạn mạch mắc nối tiếp, hiệu điện thế giữa hai đầu đoạn mạch:</w:t>
      </w:r>
    </w:p>
    <w:p w14:paraId="582BA908"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bằng hiệu điện thế giữa hai đầu mỗi điện trở thành phần.</w:t>
      </w:r>
    </w:p>
    <w:p w14:paraId="1E007F76"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bằng tổng hiệu điện thế giữa hai đầu mỗi điện trở thành phần.</w:t>
      </w:r>
    </w:p>
    <w:p w14:paraId="14268665"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bằng các hiệu điện thế giữa hai đầu mỗi điện trở thành phần.</w:t>
      </w:r>
    </w:p>
    <w:p w14:paraId="24FE90D5"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luôn nhỏ hơn tổng các hiệu điện thế giữa hai đầu mỗi điện trở thành phần.</w:t>
      </w:r>
    </w:p>
    <w:p w14:paraId="55070170"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đoạn mạch gồm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mắc nối tiếp với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vào mạch điện. Gọi I,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lần lượt là cường độ dòng điện của toàn mạch,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Biểu thức nào sau đây đúng?</w:t>
      </w:r>
    </w:p>
    <w:p w14:paraId="08CEF929" w14:textId="77777777" w:rsidR="00662CAB"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I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I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I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p>
    <w:p w14:paraId="07395AB6"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Đoạn mạch gồm các điện trở mắc nối tiếp là đoạn mạch không có đặc điểm nào dưới đây?</w:t>
      </w:r>
    </w:p>
    <w:p w14:paraId="3E59B02A"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Đoạn mạch có những điểm nối chung của nhiều điện trở.</w:t>
      </w:r>
    </w:p>
    <w:p w14:paraId="11C81001"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Đoạn mạch có những điểm nối chung chỉ của hai điện trở.</w:t>
      </w:r>
    </w:p>
    <w:p w14:paraId="431ABA8C"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Dòng điện chạy qua các điện trở của đoạn mạch có cùng cường độ.</w:t>
      </w:r>
    </w:p>
    <w:p w14:paraId="737371EF"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Đoạn mạch có những điện trở mắc liên tiếp với nhau và không có mạch rẽ.</w:t>
      </w:r>
    </w:p>
    <w:p w14:paraId="2EE6DF4D"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vào hai đầu đoạn mạch gồm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nối tiếp. Hiệu điện thế giữa hai đầu mỗi điện trở tương ứng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sau đây là không đúng?</w:t>
      </w:r>
    </w:p>
    <w:p w14:paraId="6A116204"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w:t>
      </w:r>
      <w:r w:rsidR="00043F07" w:rsidRPr="00C30CC0">
        <w:rPr>
          <w:rFonts w:ascii="Times New Roman" w:eastAsia="Times New Roman" w:hAnsi="Times New Roman"/>
          <w:color w:val="000000"/>
          <w:sz w:val="24"/>
          <w:szCs w:val="24"/>
        </w:rPr>
        <w:t>U</w:t>
      </w:r>
      <w:r w:rsidR="00043F07" w:rsidRPr="00C30CC0">
        <w:rPr>
          <w:rFonts w:ascii="Times New Roman" w:eastAsia="Times New Roman" w:hAnsi="Times New Roman"/>
          <w:color w:val="000000"/>
          <w:sz w:val="24"/>
          <w:szCs w:val="24"/>
          <w:vertAlign w:val="subscript"/>
        </w:rPr>
        <w:t>1</w:t>
      </w:r>
      <w:r w:rsidR="00043F07" w:rsidRPr="00C30CC0">
        <w:rPr>
          <w:rFonts w:ascii="Times New Roman" w:eastAsia="Times New Roman" w:hAnsi="Times New Roman"/>
          <w:color w:val="000000"/>
          <w:sz w:val="24"/>
          <w:szCs w:val="24"/>
        </w:rPr>
        <w:t>/U</w:t>
      </w:r>
      <w:r w:rsidR="00043F07" w:rsidRPr="00C30CC0">
        <w:rPr>
          <w:rFonts w:ascii="Times New Roman" w:eastAsia="Times New Roman" w:hAnsi="Times New Roman"/>
          <w:color w:val="000000"/>
          <w:sz w:val="24"/>
          <w:szCs w:val="24"/>
          <w:vertAlign w:val="subscript"/>
        </w:rPr>
        <w:t xml:space="preserve">2 </w:t>
      </w:r>
      <w:r w:rsidR="00043F07" w:rsidRPr="00C30CC0">
        <w:rPr>
          <w:rFonts w:ascii="Times New Roman" w:eastAsia="Times New Roman" w:hAnsi="Times New Roman"/>
          <w:color w:val="000000"/>
          <w:sz w:val="24"/>
          <w:szCs w:val="24"/>
        </w:rPr>
        <w:t>=R</w:t>
      </w:r>
      <w:r w:rsidR="00043F07" w:rsidRPr="00C30CC0">
        <w:rPr>
          <w:rFonts w:ascii="Times New Roman" w:eastAsia="Times New Roman" w:hAnsi="Times New Roman"/>
          <w:color w:val="000000"/>
          <w:sz w:val="24"/>
          <w:szCs w:val="24"/>
          <w:vertAlign w:val="subscript"/>
        </w:rPr>
        <w:t>2</w:t>
      </w:r>
      <w:r w:rsidR="00043F07" w:rsidRPr="00C30CC0">
        <w:rPr>
          <w:rFonts w:ascii="Times New Roman" w:eastAsia="Times New Roman" w:hAnsi="Times New Roman"/>
          <w:color w:val="000000"/>
          <w:sz w:val="24"/>
          <w:szCs w:val="24"/>
        </w:rPr>
        <w:t>/R</w:t>
      </w:r>
      <w:r w:rsidR="00043F07" w:rsidRPr="00C30CC0">
        <w:rPr>
          <w:rFonts w:ascii="Times New Roman" w:eastAsia="Times New Roman" w:hAnsi="Times New Roman"/>
          <w:color w:val="000000"/>
          <w:sz w:val="24"/>
          <w:szCs w:val="24"/>
          <w:vertAlign w:val="subscript"/>
        </w:rPr>
        <w:t>1</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U</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p>
    <w:p w14:paraId="37EA1383"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Ba</w:t>
      </w:r>
      <w:r w:rsidR="008102F8" w:rsidRPr="00C30CC0">
        <w:rPr>
          <w:rFonts w:ascii="Times New Roman" w:eastAsia="Times New Roman" w:hAnsi="Times New Roman"/>
          <w:color w:val="000000"/>
          <w:sz w:val="24"/>
          <w:szCs w:val="24"/>
        </w:rPr>
        <w:t xml:space="preserve"> điện trở có các giá trị là 10Ω, 20Ω</w:t>
      </w:r>
      <w:r w:rsidRPr="00C30CC0">
        <w:rPr>
          <w:rFonts w:ascii="Times New Roman" w:eastAsia="Times New Roman" w:hAnsi="Times New Roman"/>
          <w:color w:val="000000"/>
          <w:sz w:val="24"/>
          <w:szCs w:val="24"/>
        </w:rPr>
        <w:t>, 30Ω. Có bao nhiêu cách mắc các điện trở này vào mạch có hiệu điện thế 12V để dòng điện trong mạch có cường độ 0,4A?</w:t>
      </w:r>
    </w:p>
    <w:p w14:paraId="29FB5D30"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Chỉ có 1 cách mắc</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Có 2 cách mắc</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Có 3 cách mắc</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Không thể mắc được</w:t>
      </w:r>
    </w:p>
    <w:p w14:paraId="2B32B0B0"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mạch điện gồm 3 điện trở R</w:t>
      </w:r>
      <w:r w:rsidRPr="00C30CC0">
        <w:rPr>
          <w:rFonts w:ascii="Times New Roman" w:eastAsia="Times New Roman" w:hAnsi="Times New Roman"/>
          <w:color w:val="000000"/>
          <w:sz w:val="24"/>
          <w:szCs w:val="24"/>
          <w:vertAlign w:val="subscript"/>
        </w:rPr>
        <w:t>1</w:t>
      </w:r>
      <w:r w:rsidR="008102F8" w:rsidRPr="00C30CC0">
        <w:rPr>
          <w:rFonts w:ascii="Times New Roman" w:eastAsia="Times New Roman" w:hAnsi="Times New Roman"/>
          <w:color w:val="000000"/>
          <w:sz w:val="24"/>
          <w:szCs w:val="24"/>
        </w:rPr>
        <w:t> = 2Ω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008102F8" w:rsidRPr="00C30CC0">
        <w:rPr>
          <w:rFonts w:ascii="Times New Roman" w:eastAsia="Times New Roman" w:hAnsi="Times New Roman"/>
          <w:color w:val="000000"/>
          <w:sz w:val="24"/>
          <w:szCs w:val="24"/>
        </w:rPr>
        <w:t> = 5Ω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3Ω mắc nối tiếp. Cường độ dòng điện chạy trong mạch là 1,2</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Hiệu điện thế hai đầu mạch là:</w:t>
      </w:r>
    </w:p>
    <w:p w14:paraId="52B116E5"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10V</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11V</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12V</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13V</w:t>
      </w:r>
    </w:p>
    <w:p w14:paraId="6EC8298D"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15 Ω . Khi mắc hai điện trở này nối tiếp vào hai điểm có hiệu điện thế 120V thì dòng điện chạy qua nó có cường độ là:</w:t>
      </w:r>
    </w:p>
    <w:p w14:paraId="0FEF08AD" w14:textId="77777777" w:rsidR="00662CAB" w:rsidRPr="00C30CC0" w:rsidRDefault="00BC12F3" w:rsidP="002366F6">
      <w:pPr>
        <w:tabs>
          <w:tab w:val="left" w:pos="2835"/>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2A</w:t>
      </w:r>
      <w:r w:rsidR="004A28B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2,5A</w:t>
      </w:r>
      <w:r w:rsidR="004A28B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4A</w:t>
      </w:r>
      <w:r w:rsidR="004A28B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0,4A</w:t>
      </w:r>
    </w:p>
    <w:p w14:paraId="602C9177"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điện trở R</w:t>
      </w:r>
      <w:r w:rsidRPr="00C30CC0">
        <w:rPr>
          <w:rFonts w:ascii="Times New Roman" w:eastAsia="Times New Roman" w:hAnsi="Times New Roman"/>
          <w:color w:val="000000"/>
          <w:sz w:val="24"/>
          <w:szCs w:val="24"/>
          <w:vertAlign w:val="subscript"/>
        </w:rPr>
        <w:t>1</w:t>
      </w:r>
      <w:r w:rsidR="008102F8" w:rsidRPr="00C30CC0">
        <w:rPr>
          <w:rFonts w:ascii="Times New Roman" w:eastAsia="Times New Roman" w:hAnsi="Times New Roman"/>
          <w:color w:val="000000"/>
          <w:sz w:val="24"/>
          <w:szCs w:val="24"/>
        </w:rPr>
        <w:t> = 15</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 mắc nối tiếp nhau trong một đoạn mạch. Phải mắc nối tiếp thêm vào đoạn mạch một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xml:space="preserve"> bằng bao nhiêu để điện trở </w:t>
      </w:r>
      <w:r w:rsidR="008102F8" w:rsidRPr="00C30CC0">
        <w:rPr>
          <w:rFonts w:ascii="Times New Roman" w:eastAsia="Times New Roman" w:hAnsi="Times New Roman"/>
          <w:color w:val="000000"/>
          <w:sz w:val="24"/>
          <w:szCs w:val="24"/>
        </w:rPr>
        <w:t>tương đương của đoạn mạch là 55</w:t>
      </w:r>
      <w:r w:rsidRPr="00C30CC0">
        <w:rPr>
          <w:rFonts w:ascii="Times New Roman" w:eastAsia="Times New Roman" w:hAnsi="Times New Roman"/>
          <w:color w:val="000000"/>
          <w:sz w:val="24"/>
          <w:szCs w:val="24"/>
        </w:rPr>
        <w:t>?</w:t>
      </w:r>
    </w:p>
    <w:p w14:paraId="28D55A0C" w14:textId="77777777" w:rsidR="008102F8" w:rsidRPr="00C30CC0" w:rsidRDefault="00BC12F3"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8102F8" w:rsidRPr="00C30CC0">
        <w:rPr>
          <w:rFonts w:ascii="Times New Roman" w:eastAsia="Times New Roman" w:hAnsi="Times New Roman"/>
          <w:b/>
          <w:color w:val="0000FF"/>
          <w:sz w:val="24"/>
          <w:szCs w:val="24"/>
        </w:rPr>
        <w:t>.</w:t>
      </w:r>
      <w:r w:rsidR="008102F8" w:rsidRPr="00C30CC0">
        <w:rPr>
          <w:rFonts w:ascii="Times New Roman" w:eastAsia="Times New Roman" w:hAnsi="Times New Roman"/>
          <w:color w:val="000000"/>
          <w:sz w:val="24"/>
          <w:szCs w:val="24"/>
        </w:rPr>
        <w:t xml:space="preserve"> 10Ω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B.</w:t>
      </w:r>
      <w:r w:rsidR="008102F8" w:rsidRPr="00C30CC0">
        <w:rPr>
          <w:rFonts w:ascii="Times New Roman" w:eastAsia="Times New Roman" w:hAnsi="Times New Roman"/>
          <w:color w:val="000000"/>
          <w:sz w:val="24"/>
          <w:szCs w:val="24"/>
        </w:rPr>
        <w:t xml:space="preserve"> 11Ω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C.</w:t>
      </w:r>
      <w:r w:rsidR="008102F8" w:rsidRPr="00C30CC0">
        <w:rPr>
          <w:rFonts w:ascii="Times New Roman" w:eastAsia="Times New Roman" w:hAnsi="Times New Roman"/>
          <w:color w:val="000000"/>
          <w:sz w:val="24"/>
          <w:szCs w:val="24"/>
        </w:rPr>
        <w:t xml:space="preserve"> 12Ω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D.</w:t>
      </w:r>
      <w:r w:rsidR="008102F8" w:rsidRPr="00C30CC0">
        <w:rPr>
          <w:rFonts w:ascii="Times New Roman" w:eastAsia="Times New Roman" w:hAnsi="Times New Roman"/>
          <w:color w:val="000000"/>
          <w:sz w:val="24"/>
          <w:szCs w:val="24"/>
        </w:rPr>
        <w:t xml:space="preserve"> 13Ω</w:t>
      </w:r>
    </w:p>
    <w:p w14:paraId="1BEC53B5"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nối tiếp nhau trong một đoạn mạch. Biết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ampe kế chỉ 1,8A, hiệu điện thế giữa hai đầu đoạn mạch là U</w:t>
      </w:r>
      <w:r w:rsidRPr="00C30CC0">
        <w:rPr>
          <w:rFonts w:ascii="Times New Roman" w:eastAsia="Times New Roman" w:hAnsi="Times New Roman"/>
          <w:color w:val="000000"/>
          <w:sz w:val="24"/>
          <w:szCs w:val="24"/>
          <w:vertAlign w:val="subscript"/>
        </w:rPr>
        <w:t>MN</w:t>
      </w:r>
      <w:r w:rsidRPr="00C30CC0">
        <w:rPr>
          <w:rFonts w:ascii="Times New Roman" w:eastAsia="Times New Roman" w:hAnsi="Times New Roman"/>
          <w:color w:val="000000"/>
          <w:sz w:val="24"/>
          <w:szCs w:val="24"/>
        </w:rPr>
        <w:t> = 54V.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14:paraId="5453F5F5" w14:textId="77777777" w:rsidR="008102F8" w:rsidRPr="00C30CC0" w:rsidRDefault="00BC12F3"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8102F8" w:rsidRPr="00C30CC0">
        <w:rPr>
          <w:rFonts w:ascii="Times New Roman" w:eastAsia="Times New Roman" w:hAnsi="Times New Roman"/>
          <w:b/>
          <w:color w:val="0000FF"/>
          <w:sz w:val="24"/>
          <w:szCs w:val="24"/>
        </w:rPr>
        <w:t>.</w:t>
      </w:r>
      <w:r w:rsidR="008102F8" w:rsidRPr="00C30CC0">
        <w:rPr>
          <w:rFonts w:ascii="Times New Roman" w:eastAsia="Times New Roman" w:hAnsi="Times New Roman"/>
          <w:color w:val="000000"/>
          <w:sz w:val="24"/>
          <w:szCs w:val="24"/>
        </w:rPr>
        <w:t xml:space="preserve"> 20Ω và 10Ω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B.</w:t>
      </w:r>
      <w:r w:rsidR="008102F8" w:rsidRPr="00C30CC0">
        <w:rPr>
          <w:rFonts w:ascii="Times New Roman" w:eastAsia="Times New Roman" w:hAnsi="Times New Roman"/>
          <w:color w:val="000000"/>
          <w:sz w:val="24"/>
          <w:szCs w:val="24"/>
        </w:rPr>
        <w:t xml:space="preserve"> 20Ω và 11Ω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C.</w:t>
      </w:r>
      <w:r w:rsidR="008102F8" w:rsidRPr="00C30CC0">
        <w:rPr>
          <w:rFonts w:ascii="Times New Roman" w:eastAsia="Times New Roman" w:hAnsi="Times New Roman"/>
          <w:color w:val="000000"/>
          <w:sz w:val="24"/>
          <w:szCs w:val="24"/>
        </w:rPr>
        <w:t xml:space="preserve"> 12Ω </w:t>
      </w:r>
      <w:r w:rsidR="00EC23DC" w:rsidRPr="00C30CC0">
        <w:rPr>
          <w:rFonts w:ascii="Times New Roman" w:eastAsia="Times New Roman" w:hAnsi="Times New Roman"/>
          <w:color w:val="000000"/>
          <w:sz w:val="24"/>
          <w:szCs w:val="24"/>
        </w:rPr>
        <w:t xml:space="preserve">và </w:t>
      </w:r>
      <w:r w:rsidR="008102F8" w:rsidRPr="00C30CC0">
        <w:rPr>
          <w:rFonts w:ascii="Times New Roman" w:eastAsia="Times New Roman" w:hAnsi="Times New Roman"/>
          <w:color w:val="000000"/>
          <w:sz w:val="24"/>
          <w:szCs w:val="24"/>
        </w:rPr>
        <w:t>20Ω</w:t>
      </w:r>
      <w:r w:rsidR="00EC23DC" w:rsidRPr="00C30CC0">
        <w:rPr>
          <w:rFonts w:ascii="Times New Roman" w:eastAsia="Times New Roman" w:hAnsi="Times New Roman"/>
          <w:color w:val="000000"/>
          <w:sz w:val="24"/>
          <w:szCs w:val="24"/>
        </w:rPr>
        <w:t xml:space="preserve"> </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D.</w:t>
      </w:r>
      <w:r w:rsidR="008102F8" w:rsidRPr="00C30CC0">
        <w:rPr>
          <w:rFonts w:ascii="Times New Roman" w:eastAsia="Times New Roman" w:hAnsi="Times New Roman"/>
          <w:color w:val="000000"/>
          <w:sz w:val="24"/>
          <w:szCs w:val="24"/>
        </w:rPr>
        <w:t xml:space="preserve"> 13Ω </w:t>
      </w:r>
      <w:r w:rsidR="00EC23DC" w:rsidRPr="00C30CC0">
        <w:rPr>
          <w:rFonts w:ascii="Times New Roman" w:eastAsia="Times New Roman" w:hAnsi="Times New Roman"/>
          <w:color w:val="000000"/>
          <w:sz w:val="24"/>
          <w:szCs w:val="24"/>
        </w:rPr>
        <w:t xml:space="preserve">và </w:t>
      </w:r>
      <w:r w:rsidR="008102F8" w:rsidRPr="00C30CC0">
        <w:rPr>
          <w:rFonts w:ascii="Times New Roman" w:eastAsia="Times New Roman" w:hAnsi="Times New Roman"/>
          <w:color w:val="000000"/>
          <w:sz w:val="24"/>
          <w:szCs w:val="24"/>
        </w:rPr>
        <w:t>20Ω</w:t>
      </w:r>
    </w:p>
    <w:p w14:paraId="340FA27A" w14:textId="77777777" w:rsidR="00662CAB" w:rsidRPr="00C30CC0" w:rsidRDefault="00662CAB" w:rsidP="002366F6">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Đoạn mạch gồm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3Ω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8Ω ,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có thể thay đổi được giá trị. Hiệu điện thế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36V.</w:t>
      </w:r>
    </w:p>
    <w:p w14:paraId="56D9006E"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Cho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7 Ω . Tính cường độ dòng điện trong mạch.</w:t>
      </w:r>
    </w:p>
    <w:p w14:paraId="5DF25B31" w14:textId="77777777" w:rsidR="00EC23DC" w:rsidRPr="00C30CC0" w:rsidRDefault="00BC12F3" w:rsidP="002366F6">
      <w:pPr>
        <w:tabs>
          <w:tab w:val="left" w:pos="2835"/>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lastRenderedPageBreak/>
        <w:t>A</w:t>
      </w:r>
      <w:r w:rsidR="00EC23DC" w:rsidRPr="00C30CC0">
        <w:rPr>
          <w:rFonts w:ascii="Times New Roman" w:eastAsia="Times New Roman" w:hAnsi="Times New Roman"/>
          <w:b/>
          <w:color w:val="0000FF"/>
          <w:sz w:val="24"/>
          <w:szCs w:val="24"/>
        </w:rPr>
        <w:t>.</w:t>
      </w:r>
      <w:r w:rsidR="00EC23DC" w:rsidRPr="00C30CC0">
        <w:rPr>
          <w:rFonts w:ascii="Times New Roman" w:eastAsia="Times New Roman" w:hAnsi="Times New Roman"/>
          <w:color w:val="000000"/>
          <w:sz w:val="24"/>
          <w:szCs w:val="24"/>
        </w:rPr>
        <w:t xml:space="preserve"> 2A</w:t>
      </w:r>
      <w:r w:rsidR="00EC23DC" w:rsidRPr="00C30CC0">
        <w:rPr>
          <w:rFonts w:ascii="Times New Roman" w:eastAsia="Times New Roman" w:hAnsi="Times New Roman"/>
          <w:color w:val="000000"/>
          <w:sz w:val="24"/>
          <w:szCs w:val="24"/>
        </w:rPr>
        <w:tab/>
      </w:r>
      <w:r w:rsidR="00EC23DC" w:rsidRPr="00C30CC0">
        <w:rPr>
          <w:rFonts w:ascii="Times New Roman" w:eastAsia="Times New Roman" w:hAnsi="Times New Roman"/>
          <w:b/>
          <w:color w:val="0000FF"/>
          <w:sz w:val="24"/>
          <w:szCs w:val="24"/>
        </w:rPr>
        <w:t>B.</w:t>
      </w:r>
      <w:r w:rsidR="00EC23DC" w:rsidRPr="00C30CC0">
        <w:rPr>
          <w:rFonts w:ascii="Times New Roman" w:eastAsia="Times New Roman" w:hAnsi="Times New Roman"/>
          <w:color w:val="000000"/>
          <w:sz w:val="24"/>
          <w:szCs w:val="24"/>
        </w:rPr>
        <w:t xml:space="preserve"> 2,5A</w:t>
      </w:r>
      <w:r w:rsidR="00EC23DC" w:rsidRPr="00C30CC0">
        <w:rPr>
          <w:rFonts w:ascii="Times New Roman" w:eastAsia="Times New Roman" w:hAnsi="Times New Roman"/>
          <w:color w:val="000000"/>
          <w:sz w:val="24"/>
          <w:szCs w:val="24"/>
        </w:rPr>
        <w:tab/>
      </w:r>
      <w:r w:rsidR="00EC23DC" w:rsidRPr="00C30CC0">
        <w:rPr>
          <w:rFonts w:ascii="Times New Roman" w:eastAsia="Times New Roman" w:hAnsi="Times New Roman"/>
          <w:b/>
          <w:color w:val="0000FF"/>
          <w:sz w:val="24"/>
          <w:szCs w:val="24"/>
        </w:rPr>
        <w:t>C.</w:t>
      </w:r>
      <w:r w:rsidR="00EC23DC" w:rsidRPr="00C30CC0">
        <w:rPr>
          <w:rFonts w:ascii="Times New Roman" w:eastAsia="Times New Roman" w:hAnsi="Times New Roman"/>
          <w:color w:val="000000"/>
          <w:sz w:val="24"/>
          <w:szCs w:val="24"/>
        </w:rPr>
        <w:t xml:space="preserve"> 4A</w:t>
      </w:r>
      <w:r w:rsidR="00EC23DC" w:rsidRPr="00C30CC0">
        <w:rPr>
          <w:rFonts w:ascii="Times New Roman" w:eastAsia="Times New Roman" w:hAnsi="Times New Roman"/>
          <w:color w:val="000000"/>
          <w:sz w:val="24"/>
          <w:szCs w:val="24"/>
        </w:rPr>
        <w:tab/>
      </w:r>
      <w:r w:rsidR="00EC23DC" w:rsidRPr="00C30CC0">
        <w:rPr>
          <w:rFonts w:ascii="Times New Roman" w:eastAsia="Times New Roman" w:hAnsi="Times New Roman"/>
          <w:b/>
          <w:color w:val="0000FF"/>
          <w:sz w:val="24"/>
          <w:szCs w:val="24"/>
        </w:rPr>
        <w:t>D.</w:t>
      </w:r>
      <w:r w:rsidR="00EC23DC" w:rsidRPr="00C30CC0">
        <w:rPr>
          <w:rFonts w:ascii="Times New Roman" w:eastAsia="Times New Roman" w:hAnsi="Times New Roman"/>
          <w:color w:val="000000"/>
          <w:sz w:val="24"/>
          <w:szCs w:val="24"/>
        </w:rPr>
        <w:t xml:space="preserve"> 0,4A</w:t>
      </w:r>
    </w:p>
    <w:p w14:paraId="35A161D6"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Điều chỉnh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đến một giá trị R’ thì thấy cường độ dòng điện giảm đi hai lần so với ban đầu. Tính giá trị của R’ khi đó.</w:t>
      </w:r>
    </w:p>
    <w:p w14:paraId="0B330BF6" w14:textId="77777777" w:rsidR="00EC23DC" w:rsidRPr="00C30CC0" w:rsidRDefault="00EC23DC"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10Ω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20Ω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25Ω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15Ω</w:t>
      </w:r>
    </w:p>
    <w:p w14:paraId="405E9F34" w14:textId="77777777" w:rsidR="00662CAB"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14" w:history="1">
        <w:bookmarkStart w:id="5" w:name="_Toc37880156"/>
        <w:r w:rsidR="00C30CC0" w:rsidRPr="00C30CC0">
          <w:rPr>
            <w:rFonts w:ascii="Times New Roman" w:eastAsia="Times New Roman" w:hAnsi="Times New Roman"/>
            <w:b/>
            <w:color w:val="FF0000"/>
            <w:spacing w:val="-10"/>
            <w:kern w:val="36"/>
            <w:sz w:val="24"/>
            <w:szCs w:val="24"/>
          </w:rPr>
          <w:t>CH</w:t>
        </w:r>
        <w:r w:rsidR="00C30CC0">
          <w:rPr>
            <w:rFonts w:ascii="Times New Roman" w:eastAsia="Times New Roman" w:hAnsi="Times New Roman"/>
            <w:b/>
            <w:color w:val="FF0000"/>
            <w:spacing w:val="-10"/>
            <w:kern w:val="36"/>
            <w:sz w:val="24"/>
            <w:szCs w:val="24"/>
          </w:rPr>
          <w:t>Ủ</w:t>
        </w:r>
        <w:r w:rsidR="00C30CC0" w:rsidRPr="00C30CC0">
          <w:rPr>
            <w:rFonts w:ascii="Times New Roman" w:eastAsia="Times New Roman" w:hAnsi="Times New Roman"/>
            <w:b/>
            <w:color w:val="FF0000"/>
            <w:spacing w:val="-10"/>
            <w:kern w:val="36"/>
            <w:sz w:val="24"/>
            <w:szCs w:val="24"/>
          </w:rPr>
          <w:t xml:space="preserve"> Đ</w:t>
        </w:r>
        <w:r w:rsidR="00C30CC0">
          <w:rPr>
            <w:rFonts w:ascii="Times New Roman" w:eastAsia="Times New Roman" w:hAnsi="Times New Roman"/>
            <w:b/>
            <w:color w:val="FF0000"/>
            <w:spacing w:val="-10"/>
            <w:kern w:val="36"/>
            <w:sz w:val="24"/>
            <w:szCs w:val="24"/>
          </w:rPr>
          <w:t>Ề</w:t>
        </w:r>
        <w:r w:rsidR="00C30CC0" w:rsidRPr="00C30CC0">
          <w:rPr>
            <w:rFonts w:ascii="Times New Roman" w:eastAsia="Times New Roman" w:hAnsi="Times New Roman"/>
            <w:b/>
            <w:color w:val="FF0000"/>
            <w:spacing w:val="-10"/>
            <w:kern w:val="36"/>
            <w:sz w:val="24"/>
            <w:szCs w:val="24"/>
          </w:rPr>
          <w:t xml:space="preserve"> 5. ĐO</w:t>
        </w:r>
        <w:r w:rsidR="00C30CC0">
          <w:rPr>
            <w:rFonts w:ascii="Times New Roman" w:eastAsia="Times New Roman" w:hAnsi="Times New Roman"/>
            <w:b/>
            <w:color w:val="FF0000"/>
            <w:spacing w:val="-10"/>
            <w:kern w:val="36"/>
            <w:sz w:val="24"/>
            <w:szCs w:val="24"/>
          </w:rPr>
          <w:t>Ạ</w:t>
        </w:r>
        <w:r w:rsidR="00C30CC0" w:rsidRPr="00C30CC0">
          <w:rPr>
            <w:rFonts w:ascii="Times New Roman" w:eastAsia="Times New Roman" w:hAnsi="Times New Roman"/>
            <w:b/>
            <w:color w:val="FF0000"/>
            <w:spacing w:val="-10"/>
            <w:kern w:val="36"/>
            <w:sz w:val="24"/>
            <w:szCs w:val="24"/>
          </w:rPr>
          <w:t>N M</w:t>
        </w:r>
        <w:r w:rsidR="00C30CC0">
          <w:rPr>
            <w:rFonts w:ascii="Times New Roman" w:eastAsia="Times New Roman" w:hAnsi="Times New Roman"/>
            <w:b/>
            <w:color w:val="FF0000"/>
            <w:spacing w:val="-10"/>
            <w:kern w:val="36"/>
            <w:sz w:val="24"/>
            <w:szCs w:val="24"/>
          </w:rPr>
          <w:t>Ạ</w:t>
        </w:r>
        <w:r w:rsidR="00C30CC0" w:rsidRPr="00C30CC0">
          <w:rPr>
            <w:rFonts w:ascii="Times New Roman" w:eastAsia="Times New Roman" w:hAnsi="Times New Roman"/>
            <w:b/>
            <w:color w:val="FF0000"/>
            <w:spacing w:val="-10"/>
            <w:kern w:val="36"/>
            <w:sz w:val="24"/>
            <w:szCs w:val="24"/>
          </w:rPr>
          <w:t>CH SONG SONG</w:t>
        </w:r>
        <w:bookmarkEnd w:id="5"/>
      </w:hyperlink>
    </w:p>
    <w:p w14:paraId="090E68A2" w14:textId="77777777" w:rsidR="00662CAB" w:rsidRPr="00C30CC0" w:rsidRDefault="00662CAB"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đoạn mạch gồm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mắc nối tiếp với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vào mạch điện. Gọi U,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lần lượt là hiệu điện thế của toàn mạch, hiệu điện thế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Biểu thức nào sau đây đúng?</w:t>
      </w:r>
    </w:p>
    <w:p w14:paraId="08D0C10F" w14:textId="77777777" w:rsidR="00662CAB"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U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U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U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p>
    <w:p w14:paraId="4B8B0463" w14:textId="77777777" w:rsidR="00662CAB" w:rsidRPr="00C30CC0" w:rsidRDefault="00662CAB"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Phát biểu nào dưới đây không đúng đối với đoạn mạch gồm các điện trở mắc song song?</w:t>
      </w:r>
    </w:p>
    <w:p w14:paraId="2F341CB0"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Cường độ dòng điện trong mạch chính bằng tổng cường độ dòng điện trong các mạch rẽ.</w:t>
      </w:r>
    </w:p>
    <w:p w14:paraId="7D3D53CA"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Hiệu điện thế giữa hai đầu đoạn mạch bằng tổng các hiệu điện thế giữa hai đầu mỗi điện trở mắc trong đoạn mạch.</w:t>
      </w:r>
    </w:p>
    <w:p w14:paraId="34C47401"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Hiệu điện thế giữa hai đầu đoạn mạch bằng hiệu điện thế giữa hai đầu mỗi điện trở mắc trong đoạn mạch.</w:t>
      </w:r>
    </w:p>
    <w:p w14:paraId="6FA31B82"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Hiệu điện thế giữa hai đầu mỗi điện trở mắc trong đoạn mạch tỉ lệ thuận với điện trở đó.</w:t>
      </w:r>
    </w:p>
    <w:p w14:paraId="5F633F90" w14:textId="77777777" w:rsidR="00662CAB" w:rsidRPr="00C30CC0" w:rsidRDefault="00662CAB"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nào sau đây xác định điện trở tương đương của đoạn mạch có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w:t>
      </w:r>
    </w:p>
    <w:p w14:paraId="7D8A6288" w14:textId="77777777" w:rsidR="00917DBC" w:rsidRPr="00C30CC0" w:rsidRDefault="00BC12F3"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F30E0B" w:rsidRPr="00C30CC0">
        <w:rPr>
          <w:rFonts w:ascii="Times New Roman" w:eastAsia="Times New Roman" w:hAnsi="Times New Roman"/>
          <w:b/>
          <w:color w:val="0000FF"/>
          <w:sz w:val="24"/>
          <w:szCs w:val="24"/>
        </w:rPr>
        <w:t>.</w:t>
      </w:r>
      <w:r w:rsidR="00F30E0B" w:rsidRPr="00C30CC0">
        <w:rPr>
          <w:rFonts w:ascii="Times New Roman" w:eastAsia="Times New Roman" w:hAnsi="Times New Roman"/>
          <w:color w:val="000000"/>
          <w:sz w:val="24"/>
          <w:szCs w:val="24"/>
        </w:rPr>
        <w:t xml:space="preserve"> 1/R</w:t>
      </w:r>
      <w:r w:rsidR="00F30E0B" w:rsidRPr="00C30CC0">
        <w:rPr>
          <w:rFonts w:ascii="Times New Roman" w:eastAsia="Times New Roman" w:hAnsi="Times New Roman"/>
          <w:color w:val="000000"/>
          <w:sz w:val="24"/>
          <w:szCs w:val="24"/>
          <w:vertAlign w:val="subscript"/>
        </w:rPr>
        <w:t>tđ</w:t>
      </w:r>
      <w:r w:rsidR="00F30E0B" w:rsidRPr="00C30CC0">
        <w:rPr>
          <w:rFonts w:ascii="Times New Roman" w:eastAsia="Times New Roman" w:hAnsi="Times New Roman"/>
          <w:color w:val="000000"/>
          <w:sz w:val="24"/>
          <w:szCs w:val="24"/>
        </w:rPr>
        <w:t xml:space="preserve"> = 1/R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 xml:space="preserve"> + 1/R</w:t>
      </w:r>
      <w:r w:rsidR="00F30E0B" w:rsidRPr="00C30CC0">
        <w:rPr>
          <w:rFonts w:ascii="Times New Roman" w:eastAsia="Times New Roman" w:hAnsi="Times New Roman"/>
          <w:color w:val="000000"/>
          <w:sz w:val="24"/>
          <w:szCs w:val="24"/>
          <w:vertAlign w:val="subscript"/>
        </w:rPr>
        <w:t>2</w:t>
      </w:r>
      <w:r w:rsidR="00F30E0B" w:rsidRPr="00C30CC0">
        <w:rPr>
          <w:rFonts w:ascii="Times New Roman" w:eastAsia="Times New Roman" w:hAnsi="Times New Roman"/>
          <w:color w:val="000000"/>
          <w:sz w:val="24"/>
          <w:szCs w:val="24"/>
          <w:vertAlign w:val="subscript"/>
        </w:rPr>
        <w:tab/>
      </w:r>
      <w:r w:rsidR="00F30E0B" w:rsidRPr="00C30CC0">
        <w:rPr>
          <w:rFonts w:ascii="Times New Roman" w:eastAsia="Times New Roman" w:hAnsi="Times New Roman"/>
          <w:b/>
          <w:color w:val="0000FF"/>
          <w:sz w:val="24"/>
          <w:szCs w:val="24"/>
        </w:rPr>
        <w:t>B.</w:t>
      </w:r>
      <w:r w:rsidR="00F30E0B" w:rsidRPr="00C30CC0">
        <w:rPr>
          <w:rFonts w:ascii="Times New Roman" w:eastAsia="Times New Roman" w:hAnsi="Times New Roman"/>
          <w:color w:val="000000"/>
          <w:sz w:val="24"/>
          <w:szCs w:val="24"/>
        </w:rPr>
        <w:t xml:space="preserve"> R</w:t>
      </w:r>
      <w:r w:rsidR="00F30E0B" w:rsidRPr="00C30CC0">
        <w:rPr>
          <w:rFonts w:ascii="Times New Roman" w:eastAsia="Times New Roman" w:hAnsi="Times New Roman"/>
          <w:color w:val="000000"/>
          <w:sz w:val="24"/>
          <w:szCs w:val="24"/>
          <w:vertAlign w:val="subscript"/>
        </w:rPr>
        <w:t xml:space="preserve">tđ </w:t>
      </w:r>
      <w:r w:rsidR="00F30E0B" w:rsidRPr="00C30CC0">
        <w:rPr>
          <w:rFonts w:ascii="Times New Roman" w:eastAsia="Times New Roman" w:hAnsi="Times New Roman"/>
          <w:color w:val="000000"/>
          <w:sz w:val="24"/>
          <w:szCs w:val="24"/>
        </w:rPr>
        <w:t>= 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.R</w:t>
      </w:r>
      <w:r w:rsidR="00F30E0B" w:rsidRPr="00C30CC0">
        <w:rPr>
          <w:rFonts w:ascii="Times New Roman" w:eastAsia="Times New Roman" w:hAnsi="Times New Roman"/>
          <w:color w:val="000000"/>
          <w:sz w:val="24"/>
          <w:szCs w:val="24"/>
          <w:vertAlign w:val="subscript"/>
        </w:rPr>
        <w:t>2</w:t>
      </w:r>
      <w:r w:rsidR="00F30E0B" w:rsidRPr="00C30CC0">
        <w:rPr>
          <w:rFonts w:ascii="Times New Roman" w:eastAsia="Times New Roman" w:hAnsi="Times New Roman"/>
          <w:color w:val="000000"/>
          <w:sz w:val="24"/>
          <w:szCs w:val="24"/>
        </w:rPr>
        <w:t>/(R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 xml:space="preserve"> - R</w:t>
      </w:r>
      <w:r w:rsidR="00F30E0B" w:rsidRPr="00C30CC0">
        <w:rPr>
          <w:rFonts w:ascii="Times New Roman" w:eastAsia="Times New Roman" w:hAnsi="Times New Roman"/>
          <w:color w:val="000000"/>
          <w:sz w:val="24"/>
          <w:szCs w:val="24"/>
          <w:vertAlign w:val="subscript"/>
        </w:rPr>
        <w:t>2</w:t>
      </w:r>
      <w:r w:rsidR="00F30E0B" w:rsidRPr="00C30CC0">
        <w:rPr>
          <w:rFonts w:ascii="Times New Roman" w:eastAsia="Times New Roman" w:hAnsi="Times New Roman"/>
          <w:color w:val="000000"/>
          <w:sz w:val="24"/>
          <w:szCs w:val="24"/>
        </w:rPr>
        <w:t>)</w:t>
      </w:r>
      <w:r w:rsidR="00F30E0B" w:rsidRPr="00C30CC0">
        <w:rPr>
          <w:rFonts w:ascii="Times New Roman" w:eastAsia="Times New Roman" w:hAnsi="Times New Roman"/>
          <w:color w:val="000000"/>
          <w:sz w:val="24"/>
          <w:szCs w:val="24"/>
          <w:vertAlign w:val="subscript"/>
        </w:rPr>
        <w:tab/>
      </w:r>
      <w:r w:rsidR="00F30E0B" w:rsidRPr="00C30CC0">
        <w:rPr>
          <w:rFonts w:ascii="Times New Roman" w:eastAsia="Times New Roman" w:hAnsi="Times New Roman"/>
          <w:b/>
          <w:color w:val="0000FF"/>
          <w:sz w:val="24"/>
          <w:szCs w:val="24"/>
        </w:rPr>
        <w:t>C.</w:t>
      </w:r>
      <w:r w:rsidR="00F30E0B" w:rsidRPr="00C30CC0">
        <w:rPr>
          <w:rFonts w:ascii="Times New Roman" w:eastAsia="Times New Roman" w:hAnsi="Times New Roman"/>
          <w:color w:val="000000"/>
          <w:sz w:val="24"/>
          <w:szCs w:val="24"/>
        </w:rPr>
        <w:t xml:space="preserve"> R</w:t>
      </w:r>
      <w:r w:rsidR="00F30E0B" w:rsidRPr="00C30CC0">
        <w:rPr>
          <w:rFonts w:ascii="Times New Roman" w:eastAsia="Times New Roman" w:hAnsi="Times New Roman"/>
          <w:color w:val="000000"/>
          <w:sz w:val="24"/>
          <w:szCs w:val="24"/>
          <w:vertAlign w:val="subscript"/>
        </w:rPr>
        <w:t xml:space="preserve">tđ </w:t>
      </w:r>
      <w:r w:rsidR="00F30E0B" w:rsidRPr="00C30CC0">
        <w:rPr>
          <w:rFonts w:ascii="Times New Roman" w:eastAsia="Times New Roman" w:hAnsi="Times New Roman"/>
          <w:color w:val="000000"/>
          <w:sz w:val="24"/>
          <w:szCs w:val="24"/>
        </w:rPr>
        <w:t>= 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 xml:space="preserve"> + R</w:t>
      </w:r>
      <w:r w:rsidR="00F30E0B" w:rsidRPr="00C30CC0">
        <w:rPr>
          <w:rFonts w:ascii="Times New Roman" w:eastAsia="Times New Roman" w:hAnsi="Times New Roman"/>
          <w:color w:val="000000"/>
          <w:sz w:val="24"/>
          <w:szCs w:val="24"/>
          <w:vertAlign w:val="subscript"/>
        </w:rPr>
        <w:t>2</w:t>
      </w:r>
      <w:r w:rsidR="00F30E0B" w:rsidRPr="00C30CC0">
        <w:rPr>
          <w:rFonts w:ascii="Times New Roman" w:eastAsia="Times New Roman" w:hAnsi="Times New Roman"/>
          <w:color w:val="000000"/>
          <w:sz w:val="24"/>
          <w:szCs w:val="24"/>
          <w:vertAlign w:val="subscript"/>
        </w:rPr>
        <w:tab/>
      </w:r>
      <w:r w:rsidR="00F30E0B" w:rsidRPr="00C30CC0">
        <w:rPr>
          <w:rFonts w:ascii="Times New Roman" w:eastAsia="Times New Roman" w:hAnsi="Times New Roman"/>
          <w:b/>
          <w:color w:val="0000FF"/>
          <w:sz w:val="24"/>
          <w:szCs w:val="24"/>
        </w:rPr>
        <w:t>D.</w:t>
      </w:r>
      <w:r w:rsidR="00F30E0B" w:rsidRPr="00C30CC0">
        <w:rPr>
          <w:rFonts w:ascii="Times New Roman" w:eastAsia="Times New Roman" w:hAnsi="Times New Roman"/>
          <w:color w:val="000000"/>
          <w:sz w:val="24"/>
          <w:szCs w:val="24"/>
        </w:rPr>
        <w:t xml:space="preserve"> R</w:t>
      </w:r>
      <w:r w:rsidR="00F30E0B" w:rsidRPr="00C30CC0">
        <w:rPr>
          <w:rFonts w:ascii="Times New Roman" w:eastAsia="Times New Roman" w:hAnsi="Times New Roman"/>
          <w:color w:val="000000"/>
          <w:sz w:val="24"/>
          <w:szCs w:val="24"/>
          <w:vertAlign w:val="subscript"/>
        </w:rPr>
        <w:t xml:space="preserve">tđ </w:t>
      </w:r>
      <w:r w:rsidR="00F30E0B" w:rsidRPr="00C30CC0">
        <w:rPr>
          <w:rFonts w:ascii="Times New Roman" w:eastAsia="Times New Roman" w:hAnsi="Times New Roman"/>
          <w:color w:val="000000"/>
          <w:sz w:val="24"/>
          <w:szCs w:val="24"/>
        </w:rPr>
        <w:t>= 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 xml:space="preserve"> - R</w:t>
      </w:r>
      <w:r w:rsidR="00F30E0B" w:rsidRPr="00C30CC0">
        <w:rPr>
          <w:rFonts w:ascii="Times New Roman" w:eastAsia="Times New Roman" w:hAnsi="Times New Roman"/>
          <w:color w:val="000000"/>
          <w:sz w:val="24"/>
          <w:szCs w:val="24"/>
          <w:vertAlign w:val="subscript"/>
        </w:rPr>
        <w:t>2</w:t>
      </w:r>
    </w:p>
    <w:p w14:paraId="40F2F8D6" w14:textId="77777777" w:rsidR="00662CAB" w:rsidRPr="00C30CC0" w:rsidRDefault="00662CAB"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UAB vào hai đầu đoạn mạch gồm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Hiệu điện thế giữa hai đầu mỗi điện trở tương ứng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sau đây là đúng?</w:t>
      </w:r>
    </w:p>
    <w:p w14:paraId="44410647"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w:t>
      </w:r>
      <w:r w:rsidR="008F0200" w:rsidRPr="00C30CC0">
        <w:rPr>
          <w:rFonts w:ascii="Times New Roman" w:eastAsia="Times New Roman" w:hAnsi="Times New Roman"/>
          <w:color w:val="000000"/>
          <w:sz w:val="24"/>
          <w:szCs w:val="24"/>
        </w:rPr>
        <w:t>I</w:t>
      </w:r>
      <w:r w:rsidR="008F0200" w:rsidRPr="00C30CC0">
        <w:rPr>
          <w:rFonts w:ascii="Times New Roman" w:eastAsia="Times New Roman" w:hAnsi="Times New Roman"/>
          <w:color w:val="000000"/>
          <w:sz w:val="24"/>
          <w:szCs w:val="24"/>
          <w:vertAlign w:val="subscript"/>
        </w:rPr>
        <w:t>1</w:t>
      </w:r>
      <w:r w:rsidR="008F0200" w:rsidRPr="00C30CC0">
        <w:rPr>
          <w:rFonts w:ascii="Times New Roman" w:eastAsia="Times New Roman" w:hAnsi="Times New Roman"/>
          <w:color w:val="000000"/>
          <w:sz w:val="24"/>
          <w:szCs w:val="24"/>
        </w:rPr>
        <w:t>/I</w:t>
      </w:r>
      <w:r w:rsidR="008F0200" w:rsidRPr="00C30CC0">
        <w:rPr>
          <w:rFonts w:ascii="Times New Roman" w:eastAsia="Times New Roman" w:hAnsi="Times New Roman"/>
          <w:color w:val="000000"/>
          <w:sz w:val="24"/>
          <w:szCs w:val="24"/>
          <w:vertAlign w:val="subscript"/>
        </w:rPr>
        <w:t>2</w:t>
      </w:r>
      <w:r w:rsidR="008F0200" w:rsidRPr="00C30CC0">
        <w:rPr>
          <w:rFonts w:ascii="Times New Roman" w:eastAsia="Times New Roman" w:hAnsi="Times New Roman"/>
          <w:color w:val="000000"/>
          <w:sz w:val="24"/>
          <w:szCs w:val="24"/>
        </w:rPr>
        <w:t xml:space="preserve"> = R</w:t>
      </w:r>
      <w:r w:rsidR="008F0200" w:rsidRPr="00C30CC0">
        <w:rPr>
          <w:rFonts w:ascii="Times New Roman" w:eastAsia="Times New Roman" w:hAnsi="Times New Roman"/>
          <w:color w:val="000000"/>
          <w:sz w:val="24"/>
          <w:szCs w:val="24"/>
          <w:vertAlign w:val="subscript"/>
        </w:rPr>
        <w:t>2</w:t>
      </w:r>
      <w:r w:rsidR="008F0200" w:rsidRPr="00C30CC0">
        <w:rPr>
          <w:rFonts w:ascii="Times New Roman" w:eastAsia="Times New Roman" w:hAnsi="Times New Roman"/>
          <w:color w:val="000000"/>
          <w:sz w:val="24"/>
          <w:szCs w:val="24"/>
        </w:rPr>
        <w:t>/R</w:t>
      </w:r>
      <w:r w:rsidR="008F0200" w:rsidRPr="00C30CC0">
        <w:rPr>
          <w:rFonts w:ascii="Times New Roman" w:eastAsia="Times New Roman" w:hAnsi="Times New Roman"/>
          <w:color w:val="000000"/>
          <w:sz w:val="24"/>
          <w:szCs w:val="24"/>
          <w:vertAlign w:val="subscript"/>
        </w:rPr>
        <w:t>1</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U</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p>
    <w:p w14:paraId="0D9AB826" w14:textId="77777777" w:rsidR="00662CAB" w:rsidRPr="00C30CC0" w:rsidRDefault="00662CAB"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được mắc song song với nhau, 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 , dòng điện mạch chính có cường độ I = 1,2A và dòng điện đi qua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cường độ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0,4</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Tính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14:paraId="039741EE"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10 Ω</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12 Ω</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15 Ω</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13 Ω</w:t>
      </w:r>
    </w:p>
    <w:p w14:paraId="5CC8FCCF" w14:textId="77777777" w:rsidR="00662CAB" w:rsidRPr="00C30CC0" w:rsidRDefault="00662CAB"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mạch gồm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 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 Ω mắc song song với nhau vào hai điểm có hiệu điện thế 6V. Điện trở tương đương và cường độ dòng điện qua mạch chính là:</w:t>
      </w:r>
    </w:p>
    <w:p w14:paraId="259777A1"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4A28B0" w:rsidRPr="00C30CC0">
        <w:rPr>
          <w:rFonts w:ascii="Times New Roman" w:eastAsia="Times New Roman" w:hAnsi="Times New Roman"/>
          <w:color w:val="000000"/>
          <w:sz w:val="24"/>
          <w:szCs w:val="24"/>
        </w:rPr>
        <w:t xml:space="preserve"> R = 9 Ω</w:t>
      </w:r>
      <w:r w:rsidR="00662CAB" w:rsidRPr="00C30CC0">
        <w:rPr>
          <w:rFonts w:ascii="Times New Roman" w:eastAsia="Times New Roman" w:hAnsi="Times New Roman"/>
          <w:color w:val="000000"/>
          <w:sz w:val="24"/>
          <w:szCs w:val="24"/>
        </w:rPr>
        <w:t>, I = 0,6A</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4A28B0" w:rsidRPr="00C30CC0">
        <w:rPr>
          <w:rFonts w:ascii="Times New Roman" w:eastAsia="Times New Roman" w:hAnsi="Times New Roman"/>
          <w:color w:val="000000"/>
          <w:sz w:val="24"/>
          <w:szCs w:val="24"/>
        </w:rPr>
        <w:t xml:space="preserve"> R = 9 Ω</w:t>
      </w:r>
      <w:r w:rsidR="00662CAB" w:rsidRPr="00C30CC0">
        <w:rPr>
          <w:rFonts w:ascii="Times New Roman" w:eastAsia="Times New Roman" w:hAnsi="Times New Roman"/>
          <w:color w:val="000000"/>
          <w:sz w:val="24"/>
          <w:szCs w:val="24"/>
        </w:rPr>
        <w:t>, I = 1A</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4A28B0" w:rsidRPr="00C30CC0">
        <w:rPr>
          <w:rFonts w:ascii="Times New Roman" w:eastAsia="Times New Roman" w:hAnsi="Times New Roman"/>
          <w:color w:val="000000"/>
          <w:sz w:val="24"/>
          <w:szCs w:val="24"/>
        </w:rPr>
        <w:t xml:space="preserve"> R = 2 Ω</w:t>
      </w:r>
      <w:r w:rsidR="00662CAB" w:rsidRPr="00C30CC0">
        <w:rPr>
          <w:rFonts w:ascii="Times New Roman" w:eastAsia="Times New Roman" w:hAnsi="Times New Roman"/>
          <w:color w:val="000000"/>
          <w:sz w:val="24"/>
          <w:szCs w:val="24"/>
        </w:rPr>
        <w:t>, I = 1A</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4A28B0" w:rsidRPr="00C30CC0">
        <w:rPr>
          <w:rFonts w:ascii="Times New Roman" w:eastAsia="Times New Roman" w:hAnsi="Times New Roman"/>
          <w:color w:val="000000"/>
          <w:sz w:val="24"/>
          <w:szCs w:val="24"/>
        </w:rPr>
        <w:t xml:space="preserve"> R = 2 Ω</w:t>
      </w:r>
      <w:r w:rsidR="00662CAB" w:rsidRPr="00C30CC0">
        <w:rPr>
          <w:rFonts w:ascii="Times New Roman" w:eastAsia="Times New Roman" w:hAnsi="Times New Roman"/>
          <w:color w:val="000000"/>
          <w:sz w:val="24"/>
          <w:szCs w:val="24"/>
        </w:rPr>
        <w:t>, I = 3A</w:t>
      </w:r>
    </w:p>
    <w:p w14:paraId="3ED51A94" w14:textId="77777777" w:rsidR="00662CAB" w:rsidRPr="00C30CC0" w:rsidRDefault="00662CAB"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15 chịu được dòng điện có cường độ tối đa 2A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 chịu được dòng điện có cường độ tối đa 1</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Hiệu điện thế tối đa có thể đặt vào hai đầu đoạn mạch gồm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là:</w:t>
      </w:r>
    </w:p>
    <w:p w14:paraId="1069775C"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40V</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10V</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30V</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25V</w:t>
      </w:r>
    </w:p>
    <w:p w14:paraId="3914C4DC" w14:textId="77777777" w:rsidR="00662CAB" w:rsidRPr="00C30CC0" w:rsidRDefault="00662CAB"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Ba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xml:space="preserve"> được mắc song song vào hai điểm A và </w:t>
      </w:r>
      <w:r w:rsidR="00400409" w:rsidRPr="00C30CC0">
        <w:rPr>
          <w:rFonts w:ascii="Times New Roman" w:eastAsia="Times New Roman" w:hAnsi="Times New Roman"/>
          <w:color w:val="000000"/>
          <w:sz w:val="24"/>
          <w:szCs w:val="24"/>
        </w:rPr>
        <w:t>B.</w:t>
      </w:r>
      <w:r w:rsidRPr="00C30CC0">
        <w:rPr>
          <w:rFonts w:ascii="Times New Roman" w:eastAsia="Times New Roman" w:hAnsi="Times New Roman"/>
          <w:color w:val="000000"/>
          <w:sz w:val="24"/>
          <w:szCs w:val="24"/>
        </w:rPr>
        <w:t xml:space="preserve"> Biết cường độ dòng điện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là 0,6A và R</w:t>
      </w:r>
      <w:r w:rsidRPr="00C30CC0">
        <w:rPr>
          <w:rFonts w:ascii="Times New Roman" w:eastAsia="Times New Roman" w:hAnsi="Times New Roman"/>
          <w:color w:val="000000"/>
          <w:sz w:val="24"/>
          <w:szCs w:val="24"/>
          <w:vertAlign w:val="subscript"/>
        </w:rPr>
        <w:t>1</w:t>
      </w:r>
      <w:r w:rsidR="00804B51" w:rsidRPr="00C30CC0">
        <w:rPr>
          <w:rFonts w:ascii="Times New Roman" w:eastAsia="Times New Roman" w:hAnsi="Times New Roman"/>
          <w:color w:val="000000"/>
          <w:sz w:val="24"/>
          <w:szCs w:val="24"/>
        </w:rPr>
        <w:t> = 20 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00804B51" w:rsidRPr="00C30CC0">
        <w:rPr>
          <w:rFonts w:ascii="Times New Roman" w:eastAsia="Times New Roman" w:hAnsi="Times New Roman"/>
          <w:color w:val="000000"/>
          <w:sz w:val="24"/>
          <w:szCs w:val="24"/>
        </w:rPr>
        <w:t> = 30 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00804B51" w:rsidRPr="00C30CC0">
        <w:rPr>
          <w:rFonts w:ascii="Times New Roman" w:eastAsia="Times New Roman" w:hAnsi="Times New Roman"/>
          <w:color w:val="000000"/>
          <w:sz w:val="24"/>
          <w:szCs w:val="24"/>
        </w:rPr>
        <w:t> = 60 Ω</w:t>
      </w:r>
      <w:r w:rsidRPr="00C30CC0">
        <w:rPr>
          <w:rFonts w:ascii="Times New Roman" w:eastAsia="Times New Roman" w:hAnsi="Times New Roman"/>
          <w:color w:val="000000"/>
          <w:sz w:val="24"/>
          <w:szCs w:val="24"/>
        </w:rPr>
        <w:t>. Tính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và qua mạch chính.</w:t>
      </w:r>
    </w:p>
    <w:p w14:paraId="6CD10DDA" w14:textId="77777777" w:rsidR="003D5443" w:rsidRPr="00C30CC0" w:rsidRDefault="003D5443"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w:t>
      </w:r>
      <w:r w:rsidR="00057F83" w:rsidRPr="00C30CC0">
        <w:rPr>
          <w:rFonts w:ascii="Times New Roman" w:eastAsia="Times New Roman" w:hAnsi="Times New Roman"/>
          <w:color w:val="000000"/>
          <w:sz w:val="24"/>
          <w:szCs w:val="24"/>
        </w:rPr>
        <w:t>0,9A; 0,3A và 1,8A</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w:t>
      </w:r>
      <w:r w:rsidR="00057F83" w:rsidRPr="00C30CC0">
        <w:rPr>
          <w:rFonts w:ascii="Times New Roman" w:eastAsia="Times New Roman" w:hAnsi="Times New Roman"/>
          <w:color w:val="000000"/>
          <w:sz w:val="24"/>
          <w:szCs w:val="24"/>
        </w:rPr>
        <w:t>0,9A; 0,3A và 1,5A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w:t>
      </w:r>
      <w:r w:rsidR="00057F83" w:rsidRPr="00C30CC0">
        <w:rPr>
          <w:rFonts w:ascii="Times New Roman" w:eastAsia="Times New Roman" w:hAnsi="Times New Roman"/>
          <w:color w:val="000000"/>
          <w:sz w:val="24"/>
          <w:szCs w:val="24"/>
        </w:rPr>
        <w:t>0,5A; 0,3A và 1,8A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w:t>
      </w:r>
      <w:r w:rsidR="00057F83" w:rsidRPr="00C30CC0">
        <w:rPr>
          <w:rFonts w:ascii="Times New Roman" w:eastAsia="Times New Roman" w:hAnsi="Times New Roman"/>
          <w:color w:val="000000"/>
          <w:sz w:val="24"/>
          <w:szCs w:val="24"/>
        </w:rPr>
        <w:t>0,9A; 0,5A và 1,8A</w:t>
      </w:r>
    </w:p>
    <w:p w14:paraId="2B0D4D8C" w14:textId="77777777" w:rsidR="00662CAB" w:rsidRPr="00C30CC0" w:rsidRDefault="00804B51"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7216" behindDoc="0" locked="0" layoutInCell="1" allowOverlap="1" wp14:anchorId="4740F672" wp14:editId="223B5C3E">
            <wp:simplePos x="0" y="0"/>
            <wp:positionH relativeFrom="column">
              <wp:posOffset>4411345</wp:posOffset>
            </wp:positionH>
            <wp:positionV relativeFrom="paragraph">
              <wp:posOffset>207010</wp:posOffset>
            </wp:positionV>
            <wp:extent cx="1960880" cy="1455420"/>
            <wp:effectExtent l="19050" t="0" r="1270" b="0"/>
            <wp:wrapSquare wrapText="bothSides"/>
            <wp:docPr id="120" name="Picture 12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ật Lí lớp 9 | Tổng hợp Lý thuyết - Bài tập Vật Lý 9 có đáp án"/>
                    <pic:cNvPicPr>
                      <a:picLocks noChangeAspect="1" noChangeArrowheads="1"/>
                    </pic:cNvPicPr>
                  </pic:nvPicPr>
                  <pic:blipFill>
                    <a:blip r:embed="rId15"/>
                    <a:srcRect/>
                    <a:stretch>
                      <a:fillRect/>
                    </a:stretch>
                  </pic:blipFill>
                  <pic:spPr bwMode="auto">
                    <a:xfrm>
                      <a:off x="0" y="0"/>
                      <a:ext cx="1960880" cy="145542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Cho sơ đồ mạch điện như hình vẽ. Biết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2.R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3R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xml:space="preserve">, hiệu điện thế giữa hai đầu AB là 48V. </w:t>
      </w:r>
      <w:r w:rsidRPr="00C30CC0">
        <w:rPr>
          <w:rFonts w:ascii="Times New Roman" w:eastAsia="Times New Roman" w:hAnsi="Times New Roman"/>
          <w:color w:val="000000"/>
          <w:sz w:val="24"/>
          <w:szCs w:val="24"/>
        </w:rPr>
        <w:t xml:space="preserve">Biết </w:t>
      </w:r>
      <w:r w:rsidR="00662CAB" w:rsidRPr="00C30CC0">
        <w:rPr>
          <w:rFonts w:ascii="Times New Roman" w:eastAsia="Times New Roman" w:hAnsi="Times New Roman"/>
          <w:color w:val="000000"/>
          <w:sz w:val="24"/>
          <w:szCs w:val="24"/>
        </w:rPr>
        <w:t>ampe kế chỉ 1,6</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lần lượt là</w:t>
      </w:r>
    </w:p>
    <w:p w14:paraId="3864B652" w14:textId="77777777" w:rsidR="00804B51" w:rsidRPr="00C30CC0" w:rsidRDefault="00BC12F3"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804B51" w:rsidRPr="00C30CC0">
        <w:rPr>
          <w:rFonts w:ascii="Times New Roman" w:eastAsia="Times New Roman" w:hAnsi="Times New Roman"/>
          <w:b/>
          <w:color w:val="0000FF"/>
          <w:sz w:val="24"/>
          <w:szCs w:val="24"/>
        </w:rPr>
        <w:t>.</w:t>
      </w:r>
      <w:r w:rsidR="00804B51" w:rsidRPr="00C30CC0">
        <w:rPr>
          <w:rFonts w:ascii="Times New Roman" w:eastAsia="Times New Roman" w:hAnsi="Times New Roman"/>
          <w:color w:val="000000"/>
          <w:sz w:val="24"/>
          <w:szCs w:val="24"/>
        </w:rPr>
        <w:t xml:space="preserve"> 180Ω; 90Ω và 60Ω</w:t>
      </w:r>
      <w:r w:rsidR="00804B51" w:rsidRPr="00C30CC0">
        <w:rPr>
          <w:rFonts w:ascii="Times New Roman" w:eastAsia="Times New Roman" w:hAnsi="Times New Roman"/>
          <w:color w:val="000000"/>
          <w:sz w:val="24"/>
          <w:szCs w:val="24"/>
        </w:rPr>
        <w:tab/>
      </w:r>
    </w:p>
    <w:p w14:paraId="0AB3460D" w14:textId="77777777" w:rsidR="00804B51" w:rsidRPr="00C30CC0" w:rsidRDefault="00804B51"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80Ω; 90Ω và 60Ω</w:t>
      </w:r>
      <w:r w:rsidRPr="00C30CC0">
        <w:rPr>
          <w:rFonts w:ascii="Times New Roman" w:eastAsia="Times New Roman" w:hAnsi="Times New Roman"/>
          <w:color w:val="000000"/>
          <w:sz w:val="24"/>
          <w:szCs w:val="24"/>
        </w:rPr>
        <w:tab/>
      </w:r>
    </w:p>
    <w:p w14:paraId="1A932788" w14:textId="77777777" w:rsidR="00804B51" w:rsidRPr="00C30CC0" w:rsidRDefault="00804B51"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180Ω; 90Ω và </w:t>
      </w:r>
      <w:r w:rsidR="002D11F2" w:rsidRPr="00C30CC0">
        <w:rPr>
          <w:rFonts w:ascii="Times New Roman" w:eastAsia="Times New Roman" w:hAnsi="Times New Roman"/>
          <w:color w:val="000000"/>
          <w:sz w:val="24"/>
          <w:szCs w:val="24"/>
        </w:rPr>
        <w:t>8</w:t>
      </w:r>
      <w:r w:rsidRPr="00C30CC0">
        <w:rPr>
          <w:rFonts w:ascii="Times New Roman" w:eastAsia="Times New Roman" w:hAnsi="Times New Roman"/>
          <w:color w:val="000000"/>
          <w:sz w:val="24"/>
          <w:szCs w:val="24"/>
        </w:rPr>
        <w:t>0Ω</w:t>
      </w:r>
      <w:r w:rsidRPr="00C30CC0">
        <w:rPr>
          <w:rFonts w:ascii="Times New Roman" w:eastAsia="Times New Roman" w:hAnsi="Times New Roman"/>
          <w:color w:val="000000"/>
          <w:sz w:val="24"/>
          <w:szCs w:val="24"/>
        </w:rPr>
        <w:tab/>
      </w:r>
    </w:p>
    <w:p w14:paraId="1A6058D6" w14:textId="77777777" w:rsidR="00804B51" w:rsidRDefault="00804B51" w:rsidP="002366F6">
      <w:pPr>
        <w:pStyle w:val="ListParagraph"/>
        <w:tabs>
          <w:tab w:val="left" w:pos="2552"/>
          <w:tab w:val="left" w:pos="5103"/>
          <w:tab w:val="left" w:pos="7655"/>
        </w:tabs>
        <w:spacing w:after="0"/>
        <w:ind w:left="0"/>
        <w:jc w:val="both"/>
        <w:rPr>
          <w:rFonts w:ascii="Times New Roman" w:eastAsia="Times New Roman" w:hAnsi="Times New Roman"/>
          <w:b/>
          <w:bCs/>
          <w:color w:val="00B05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180Ω; 90Ω và </w:t>
      </w:r>
      <w:r w:rsidR="002D11F2" w:rsidRPr="00C30CC0">
        <w:rPr>
          <w:rFonts w:ascii="Times New Roman" w:eastAsia="Times New Roman" w:hAnsi="Times New Roman"/>
          <w:color w:val="000000"/>
          <w:sz w:val="24"/>
          <w:szCs w:val="24"/>
        </w:rPr>
        <w:t>5</w:t>
      </w:r>
      <w:r w:rsidRPr="00C30CC0">
        <w:rPr>
          <w:rFonts w:ascii="Times New Roman" w:eastAsia="Times New Roman" w:hAnsi="Times New Roman"/>
          <w:color w:val="000000"/>
          <w:sz w:val="24"/>
          <w:szCs w:val="24"/>
        </w:rPr>
        <w:t>0Ω</w:t>
      </w:r>
      <w:r w:rsidRPr="00C30CC0">
        <w:rPr>
          <w:rFonts w:ascii="Times New Roman" w:eastAsia="Times New Roman" w:hAnsi="Times New Roman"/>
          <w:b/>
          <w:bCs/>
          <w:color w:val="00B050"/>
          <w:sz w:val="24"/>
          <w:szCs w:val="24"/>
        </w:rPr>
        <w:t xml:space="preserve"> </w:t>
      </w:r>
    </w:p>
    <w:p w14:paraId="7D3CC7B4" w14:textId="77777777" w:rsidR="00270357" w:rsidRDefault="00270357" w:rsidP="002366F6">
      <w:pPr>
        <w:pStyle w:val="ListParagraph"/>
        <w:tabs>
          <w:tab w:val="left" w:pos="2552"/>
          <w:tab w:val="left" w:pos="5103"/>
          <w:tab w:val="left" w:pos="7655"/>
        </w:tabs>
        <w:spacing w:after="0"/>
        <w:ind w:left="0"/>
        <w:jc w:val="both"/>
        <w:rPr>
          <w:rFonts w:ascii="Times New Roman" w:eastAsia="Times New Roman" w:hAnsi="Times New Roman"/>
          <w:b/>
          <w:bCs/>
          <w:color w:val="00B050"/>
          <w:sz w:val="24"/>
          <w:szCs w:val="24"/>
        </w:rPr>
      </w:pPr>
    </w:p>
    <w:p w14:paraId="1FC64CEA" w14:textId="77777777" w:rsidR="00270357" w:rsidRDefault="00270357" w:rsidP="002366F6">
      <w:pPr>
        <w:pStyle w:val="ListParagraph"/>
        <w:tabs>
          <w:tab w:val="left" w:pos="2552"/>
          <w:tab w:val="left" w:pos="5103"/>
          <w:tab w:val="left" w:pos="7655"/>
        </w:tabs>
        <w:spacing w:after="0"/>
        <w:ind w:left="0"/>
        <w:jc w:val="both"/>
        <w:rPr>
          <w:rFonts w:ascii="Times New Roman" w:eastAsia="Times New Roman" w:hAnsi="Times New Roman"/>
          <w:b/>
          <w:bCs/>
          <w:color w:val="00B050"/>
          <w:sz w:val="24"/>
          <w:szCs w:val="24"/>
        </w:rPr>
      </w:pPr>
    </w:p>
    <w:p w14:paraId="15815EB0" w14:textId="77777777" w:rsidR="00270357" w:rsidRPr="00C30CC0" w:rsidRDefault="00270357" w:rsidP="002366F6">
      <w:pPr>
        <w:pStyle w:val="ListParagraph"/>
        <w:tabs>
          <w:tab w:val="left" w:pos="2552"/>
          <w:tab w:val="left" w:pos="5103"/>
          <w:tab w:val="left" w:pos="7655"/>
        </w:tabs>
        <w:spacing w:after="0"/>
        <w:ind w:left="0"/>
        <w:jc w:val="both"/>
        <w:rPr>
          <w:rFonts w:ascii="Times New Roman" w:eastAsia="Times New Roman" w:hAnsi="Times New Roman"/>
          <w:b/>
          <w:bCs/>
          <w:color w:val="00B050"/>
          <w:sz w:val="24"/>
          <w:szCs w:val="24"/>
        </w:rPr>
      </w:pPr>
    </w:p>
    <w:p w14:paraId="1F1A49D3" w14:textId="77777777" w:rsidR="00662CAB" w:rsidRPr="00C30CC0" w:rsidRDefault="00662CAB" w:rsidP="002366F6">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dây dẫn có điện trở 100 Ω , đặt vào hai đầu dây dẫn một hiệu điện thế có giá trị không đổi U = 36V.</w:t>
      </w:r>
    </w:p>
    <w:p w14:paraId="4E8EECDB"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cường độ dòng điện qua đoạn dây.</w:t>
      </w:r>
    </w:p>
    <w:p w14:paraId="5C217927" w14:textId="77777777" w:rsidR="00054AE9" w:rsidRPr="00C30CC0" w:rsidRDefault="00BC12F3"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054AE9" w:rsidRPr="00C30CC0">
        <w:rPr>
          <w:rFonts w:ascii="Times New Roman" w:eastAsia="Times New Roman" w:hAnsi="Times New Roman"/>
          <w:b/>
          <w:color w:val="0000FF"/>
          <w:sz w:val="24"/>
          <w:szCs w:val="24"/>
        </w:rPr>
        <w:t>.</w:t>
      </w:r>
      <w:r w:rsidR="00054AE9" w:rsidRPr="00C30CC0">
        <w:rPr>
          <w:rFonts w:ascii="Times New Roman" w:eastAsia="Times New Roman" w:hAnsi="Times New Roman"/>
          <w:color w:val="000000"/>
          <w:sz w:val="24"/>
          <w:szCs w:val="24"/>
        </w:rPr>
        <w:t xml:space="preserve"> 0,3</w:t>
      </w:r>
      <w:r w:rsidR="00474E07" w:rsidRPr="00C30CC0">
        <w:rPr>
          <w:rFonts w:ascii="Times New Roman" w:eastAsia="Times New Roman" w:hAnsi="Times New Roman"/>
          <w:color w:val="000000"/>
          <w:sz w:val="24"/>
          <w:szCs w:val="24"/>
        </w:rPr>
        <w:t>6</w:t>
      </w:r>
      <w:r w:rsidR="00054AE9" w:rsidRPr="00C30CC0">
        <w:rPr>
          <w:rFonts w:ascii="Times New Roman" w:eastAsia="Times New Roman" w:hAnsi="Times New Roman"/>
          <w:color w:val="000000"/>
          <w:sz w:val="24"/>
          <w:szCs w:val="24"/>
        </w:rPr>
        <w:t>A</w:t>
      </w:r>
      <w:r w:rsidR="00054AE9" w:rsidRPr="00C30CC0">
        <w:rPr>
          <w:rFonts w:ascii="Times New Roman" w:eastAsia="Times New Roman" w:hAnsi="Times New Roman"/>
          <w:color w:val="000000"/>
          <w:sz w:val="24"/>
          <w:szCs w:val="24"/>
        </w:rPr>
        <w:tab/>
      </w:r>
      <w:r w:rsidR="00054AE9" w:rsidRPr="00C30CC0">
        <w:rPr>
          <w:rFonts w:ascii="Times New Roman" w:eastAsia="Times New Roman" w:hAnsi="Times New Roman"/>
          <w:b/>
          <w:color w:val="0000FF"/>
          <w:sz w:val="24"/>
          <w:szCs w:val="24"/>
        </w:rPr>
        <w:t>B.</w:t>
      </w:r>
      <w:r w:rsidR="00054AE9" w:rsidRPr="00C30CC0">
        <w:rPr>
          <w:rFonts w:ascii="Times New Roman" w:eastAsia="Times New Roman" w:hAnsi="Times New Roman"/>
          <w:color w:val="000000"/>
          <w:sz w:val="24"/>
          <w:szCs w:val="24"/>
        </w:rPr>
        <w:t xml:space="preserve"> 0,9A</w:t>
      </w:r>
      <w:r w:rsidR="00054AE9" w:rsidRPr="00C30CC0">
        <w:rPr>
          <w:rFonts w:ascii="Times New Roman" w:eastAsia="Times New Roman" w:hAnsi="Times New Roman"/>
          <w:color w:val="000000"/>
          <w:sz w:val="24"/>
          <w:szCs w:val="24"/>
        </w:rPr>
        <w:tab/>
      </w:r>
      <w:r w:rsidR="00054AE9" w:rsidRPr="00C30CC0">
        <w:rPr>
          <w:rFonts w:ascii="Times New Roman" w:eastAsia="Times New Roman" w:hAnsi="Times New Roman"/>
          <w:b/>
          <w:color w:val="0000FF"/>
          <w:sz w:val="24"/>
          <w:szCs w:val="24"/>
        </w:rPr>
        <w:t>C.</w:t>
      </w:r>
      <w:r w:rsidR="00054AE9" w:rsidRPr="00C30CC0">
        <w:rPr>
          <w:rFonts w:ascii="Times New Roman" w:eastAsia="Times New Roman" w:hAnsi="Times New Roman"/>
          <w:color w:val="000000"/>
          <w:sz w:val="24"/>
          <w:szCs w:val="24"/>
        </w:rPr>
        <w:t xml:space="preserve"> 0,5A</w:t>
      </w:r>
      <w:r w:rsidR="00054AE9" w:rsidRPr="00C30CC0">
        <w:rPr>
          <w:rFonts w:ascii="Times New Roman" w:eastAsia="Times New Roman" w:hAnsi="Times New Roman"/>
          <w:color w:val="000000"/>
          <w:sz w:val="24"/>
          <w:szCs w:val="24"/>
        </w:rPr>
        <w:tab/>
      </w:r>
      <w:r w:rsidR="00054AE9" w:rsidRPr="00C30CC0">
        <w:rPr>
          <w:rFonts w:ascii="Times New Roman" w:eastAsia="Times New Roman" w:hAnsi="Times New Roman"/>
          <w:b/>
          <w:color w:val="0000FF"/>
          <w:sz w:val="24"/>
          <w:szCs w:val="24"/>
        </w:rPr>
        <w:t>D.</w:t>
      </w:r>
      <w:r w:rsidR="00054AE9" w:rsidRPr="00C30CC0">
        <w:rPr>
          <w:rFonts w:ascii="Times New Roman" w:eastAsia="Times New Roman" w:hAnsi="Times New Roman"/>
          <w:color w:val="000000"/>
          <w:sz w:val="24"/>
          <w:szCs w:val="24"/>
        </w:rPr>
        <w:t xml:space="preserve"> 1,8A</w:t>
      </w:r>
    </w:p>
    <w:p w14:paraId="0B31C714"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Muốn cường độ dòng điện chạy trong mạch là 1,5A thì ta có thể làm:</w:t>
      </w:r>
    </w:p>
    <w:p w14:paraId="0FAF120D"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Cắt đoạn dây trên bỏ bớt đi một phần và tính điện trở của phần cắt bớt bỏ đó.</w:t>
      </w:r>
    </w:p>
    <w:p w14:paraId="4A5430A6"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 Cắt đoạn dây dẫn trên thành hai đoạn, mỗi đoạn có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sau đó ghép chúng lại song song với nhau rồi đặt chúng vào hiệu điện thế nói trên.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14:paraId="1ADB256D" w14:textId="77777777" w:rsidR="008E57C0" w:rsidRPr="00C30CC0" w:rsidRDefault="008E57C0"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w:t>
      </w:r>
      <w:r w:rsidR="007C32CB" w:rsidRPr="00C30CC0">
        <w:rPr>
          <w:rFonts w:ascii="Times New Roman" w:eastAsia="Times New Roman" w:hAnsi="Times New Roman"/>
          <w:color w:val="000000"/>
          <w:sz w:val="24"/>
          <w:szCs w:val="24"/>
        </w:rPr>
        <w:t>R</w:t>
      </w:r>
      <w:r w:rsidR="007C32CB" w:rsidRPr="00C30CC0">
        <w:rPr>
          <w:rFonts w:ascii="Times New Roman" w:eastAsia="Times New Roman" w:hAnsi="Times New Roman"/>
          <w:color w:val="000000"/>
          <w:sz w:val="24"/>
          <w:szCs w:val="24"/>
          <w:vertAlign w:val="subscript"/>
        </w:rPr>
        <w:t>1</w:t>
      </w:r>
      <w:r w:rsidR="007C32CB" w:rsidRPr="00C30CC0">
        <w:rPr>
          <w:rFonts w:ascii="Times New Roman" w:eastAsia="Times New Roman" w:hAnsi="Times New Roman"/>
          <w:color w:val="000000"/>
          <w:sz w:val="24"/>
          <w:szCs w:val="24"/>
        </w:rPr>
        <w:t xml:space="preserve"> = </w:t>
      </w:r>
      <w:r w:rsidR="009158FB" w:rsidRPr="00C30CC0">
        <w:rPr>
          <w:rFonts w:ascii="Times New Roman" w:eastAsia="Times New Roman" w:hAnsi="Times New Roman"/>
          <w:color w:val="000000"/>
          <w:sz w:val="24"/>
          <w:szCs w:val="24"/>
        </w:rPr>
        <w:t>8</w:t>
      </w:r>
      <w:r w:rsidR="007C32CB" w:rsidRPr="00C30CC0">
        <w:rPr>
          <w:rFonts w:ascii="Times New Roman" w:eastAsia="Times New Roman" w:hAnsi="Times New Roman"/>
          <w:color w:val="000000"/>
          <w:sz w:val="24"/>
          <w:szCs w:val="24"/>
        </w:rPr>
        <w:t>0Ω, R</w:t>
      </w:r>
      <w:r w:rsidR="007C32CB" w:rsidRPr="00C30CC0">
        <w:rPr>
          <w:rFonts w:ascii="Times New Roman" w:eastAsia="Times New Roman" w:hAnsi="Times New Roman"/>
          <w:color w:val="000000"/>
          <w:sz w:val="24"/>
          <w:szCs w:val="24"/>
          <w:vertAlign w:val="subscript"/>
        </w:rPr>
        <w:t>2</w:t>
      </w:r>
      <w:r w:rsidR="007C32CB" w:rsidRPr="00C30CC0">
        <w:rPr>
          <w:rFonts w:ascii="Times New Roman" w:eastAsia="Times New Roman" w:hAnsi="Times New Roman"/>
          <w:color w:val="000000"/>
          <w:sz w:val="24"/>
          <w:szCs w:val="24"/>
        </w:rPr>
        <w:t xml:space="preserve"> = </w:t>
      </w:r>
      <w:r w:rsidR="009158FB" w:rsidRPr="00C30CC0">
        <w:rPr>
          <w:rFonts w:ascii="Times New Roman" w:eastAsia="Times New Roman" w:hAnsi="Times New Roman"/>
          <w:color w:val="000000"/>
          <w:sz w:val="24"/>
          <w:szCs w:val="24"/>
        </w:rPr>
        <w:t>6</w:t>
      </w:r>
      <w:r w:rsidR="007C32CB" w:rsidRPr="00C30CC0">
        <w:rPr>
          <w:rFonts w:ascii="Times New Roman" w:eastAsia="Times New Roman" w:hAnsi="Times New Roman"/>
          <w:color w:val="000000"/>
          <w:sz w:val="24"/>
          <w:szCs w:val="24"/>
        </w:rPr>
        <w:t>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w:t>
      </w:r>
      <w:r w:rsidR="007C32CB" w:rsidRPr="00C30CC0">
        <w:rPr>
          <w:rFonts w:ascii="Times New Roman" w:eastAsia="Times New Roman" w:hAnsi="Times New Roman"/>
          <w:color w:val="000000"/>
          <w:sz w:val="24"/>
          <w:szCs w:val="24"/>
        </w:rPr>
        <w:t>R</w:t>
      </w:r>
      <w:r w:rsidR="007C32CB" w:rsidRPr="00C30CC0">
        <w:rPr>
          <w:rFonts w:ascii="Times New Roman" w:eastAsia="Times New Roman" w:hAnsi="Times New Roman"/>
          <w:color w:val="000000"/>
          <w:sz w:val="24"/>
          <w:szCs w:val="24"/>
          <w:vertAlign w:val="subscript"/>
        </w:rPr>
        <w:t>1</w:t>
      </w:r>
      <w:r w:rsidR="007C32CB" w:rsidRPr="00C30CC0">
        <w:rPr>
          <w:rFonts w:ascii="Times New Roman" w:eastAsia="Times New Roman" w:hAnsi="Times New Roman"/>
          <w:color w:val="000000"/>
          <w:sz w:val="24"/>
          <w:szCs w:val="24"/>
        </w:rPr>
        <w:t xml:space="preserve"> = 40Ω, R</w:t>
      </w:r>
      <w:r w:rsidR="007C32CB" w:rsidRPr="00C30CC0">
        <w:rPr>
          <w:rFonts w:ascii="Times New Roman" w:eastAsia="Times New Roman" w:hAnsi="Times New Roman"/>
          <w:color w:val="000000"/>
          <w:sz w:val="24"/>
          <w:szCs w:val="24"/>
          <w:vertAlign w:val="subscript"/>
        </w:rPr>
        <w:t>2</w:t>
      </w:r>
      <w:r w:rsidR="007C32CB" w:rsidRPr="00C30CC0">
        <w:rPr>
          <w:rFonts w:ascii="Times New Roman" w:eastAsia="Times New Roman" w:hAnsi="Times New Roman"/>
          <w:color w:val="000000"/>
          <w:sz w:val="24"/>
          <w:szCs w:val="24"/>
        </w:rPr>
        <w:t xml:space="preserve"> = 60Ω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w:t>
      </w:r>
      <w:r w:rsidR="007C32CB" w:rsidRPr="00C30CC0">
        <w:rPr>
          <w:rFonts w:ascii="Times New Roman" w:eastAsia="Times New Roman" w:hAnsi="Times New Roman"/>
          <w:color w:val="000000"/>
          <w:sz w:val="24"/>
          <w:szCs w:val="24"/>
        </w:rPr>
        <w:t>R</w:t>
      </w:r>
      <w:r w:rsidR="007C32CB" w:rsidRPr="00C30CC0">
        <w:rPr>
          <w:rFonts w:ascii="Times New Roman" w:eastAsia="Times New Roman" w:hAnsi="Times New Roman"/>
          <w:color w:val="000000"/>
          <w:sz w:val="24"/>
          <w:szCs w:val="24"/>
          <w:vertAlign w:val="subscript"/>
        </w:rPr>
        <w:t>1</w:t>
      </w:r>
      <w:r w:rsidR="007C32CB" w:rsidRPr="00C30CC0">
        <w:rPr>
          <w:rFonts w:ascii="Times New Roman" w:eastAsia="Times New Roman" w:hAnsi="Times New Roman"/>
          <w:color w:val="000000"/>
          <w:sz w:val="24"/>
          <w:szCs w:val="24"/>
        </w:rPr>
        <w:t xml:space="preserve"> = 60Ω, R</w:t>
      </w:r>
      <w:r w:rsidR="007C32CB" w:rsidRPr="00C30CC0">
        <w:rPr>
          <w:rFonts w:ascii="Times New Roman" w:eastAsia="Times New Roman" w:hAnsi="Times New Roman"/>
          <w:color w:val="000000"/>
          <w:sz w:val="24"/>
          <w:szCs w:val="24"/>
          <w:vertAlign w:val="subscript"/>
        </w:rPr>
        <w:t>2</w:t>
      </w:r>
      <w:r w:rsidR="007C32CB" w:rsidRPr="00C30CC0">
        <w:rPr>
          <w:rFonts w:ascii="Times New Roman" w:eastAsia="Times New Roman" w:hAnsi="Times New Roman"/>
          <w:color w:val="000000"/>
          <w:sz w:val="24"/>
          <w:szCs w:val="24"/>
        </w:rPr>
        <w:t xml:space="preserve"> = 80Ω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60Ω,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40Ω</w:t>
      </w:r>
    </w:p>
    <w:p w14:paraId="64378742" w14:textId="77777777" w:rsidR="00662CAB"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16" w:history="1">
        <w:bookmarkStart w:id="6" w:name="_Toc37880159"/>
        <w:r w:rsidR="00164161" w:rsidRPr="00C30CC0">
          <w:rPr>
            <w:rFonts w:ascii="Times New Roman" w:eastAsia="Times New Roman" w:hAnsi="Times New Roman"/>
            <w:b/>
            <w:color w:val="FF0000"/>
            <w:spacing w:val="-10"/>
            <w:kern w:val="36"/>
            <w:sz w:val="24"/>
            <w:szCs w:val="24"/>
          </w:rPr>
          <w:t>CH</w:t>
        </w:r>
        <w:r w:rsidR="00164161">
          <w:rPr>
            <w:rFonts w:ascii="Times New Roman" w:eastAsia="Times New Roman" w:hAnsi="Times New Roman"/>
            <w:b/>
            <w:color w:val="FF0000"/>
            <w:spacing w:val="-10"/>
            <w:kern w:val="36"/>
            <w:sz w:val="24"/>
            <w:szCs w:val="24"/>
          </w:rPr>
          <w:t>Ủ</w:t>
        </w:r>
        <w:r w:rsidR="00164161" w:rsidRPr="00C30CC0">
          <w:rPr>
            <w:rFonts w:ascii="Times New Roman" w:eastAsia="Times New Roman" w:hAnsi="Times New Roman"/>
            <w:b/>
            <w:color w:val="FF0000"/>
            <w:spacing w:val="-10"/>
            <w:kern w:val="36"/>
            <w:sz w:val="24"/>
            <w:szCs w:val="24"/>
          </w:rPr>
          <w:t xml:space="preserve"> Đ</w:t>
        </w:r>
        <w:r w:rsidR="00164161">
          <w:rPr>
            <w:rFonts w:ascii="Times New Roman" w:eastAsia="Times New Roman" w:hAnsi="Times New Roman"/>
            <w:b/>
            <w:color w:val="FF0000"/>
            <w:spacing w:val="-10"/>
            <w:kern w:val="36"/>
            <w:sz w:val="24"/>
            <w:szCs w:val="24"/>
          </w:rPr>
          <w:t>Ề</w:t>
        </w:r>
        <w:r w:rsidR="00164161" w:rsidRPr="00C30CC0">
          <w:rPr>
            <w:rFonts w:ascii="Times New Roman" w:eastAsia="Times New Roman" w:hAnsi="Times New Roman"/>
            <w:b/>
            <w:color w:val="FF0000"/>
            <w:spacing w:val="-10"/>
            <w:kern w:val="36"/>
            <w:sz w:val="24"/>
            <w:szCs w:val="24"/>
          </w:rPr>
          <w:t xml:space="preserve"> 6. </w:t>
        </w:r>
        <w:r w:rsidR="00164161">
          <w:rPr>
            <w:rFonts w:ascii="Times New Roman" w:eastAsia="Times New Roman" w:hAnsi="Times New Roman"/>
            <w:b/>
            <w:color w:val="FF0000"/>
            <w:spacing w:val="-10"/>
            <w:kern w:val="36"/>
            <w:sz w:val="24"/>
            <w:szCs w:val="24"/>
          </w:rPr>
          <w:t>BÀI</w:t>
        </w:r>
        <w:r w:rsidR="00164161" w:rsidRPr="00C30CC0">
          <w:rPr>
            <w:rFonts w:ascii="Times New Roman" w:eastAsia="Times New Roman" w:hAnsi="Times New Roman"/>
            <w:b/>
            <w:color w:val="FF0000"/>
            <w:spacing w:val="-10"/>
            <w:kern w:val="36"/>
            <w:sz w:val="24"/>
            <w:szCs w:val="24"/>
          </w:rPr>
          <w:t xml:space="preserve"> T</w:t>
        </w:r>
        <w:r w:rsidR="00164161">
          <w:rPr>
            <w:rFonts w:ascii="Times New Roman" w:eastAsia="Times New Roman" w:hAnsi="Times New Roman"/>
            <w:b/>
            <w:color w:val="FF0000"/>
            <w:spacing w:val="-10"/>
            <w:kern w:val="36"/>
            <w:sz w:val="24"/>
            <w:szCs w:val="24"/>
          </w:rPr>
          <w:t>Ậ</w:t>
        </w:r>
        <w:r w:rsidR="00164161" w:rsidRPr="00C30CC0">
          <w:rPr>
            <w:rFonts w:ascii="Times New Roman" w:eastAsia="Times New Roman" w:hAnsi="Times New Roman"/>
            <w:b/>
            <w:color w:val="FF0000"/>
            <w:spacing w:val="-10"/>
            <w:kern w:val="36"/>
            <w:sz w:val="24"/>
            <w:szCs w:val="24"/>
          </w:rPr>
          <w:t>P V</w:t>
        </w:r>
        <w:r w:rsidR="00164161">
          <w:rPr>
            <w:rFonts w:ascii="Times New Roman" w:eastAsia="Times New Roman" w:hAnsi="Times New Roman"/>
            <w:b/>
            <w:color w:val="FF0000"/>
            <w:spacing w:val="-10"/>
            <w:kern w:val="36"/>
            <w:sz w:val="24"/>
            <w:szCs w:val="24"/>
          </w:rPr>
          <w:t>Ậ</w:t>
        </w:r>
        <w:r w:rsidR="00164161" w:rsidRPr="00C30CC0">
          <w:rPr>
            <w:rFonts w:ascii="Times New Roman" w:eastAsia="Times New Roman" w:hAnsi="Times New Roman"/>
            <w:b/>
            <w:color w:val="FF0000"/>
            <w:spacing w:val="-10"/>
            <w:kern w:val="36"/>
            <w:sz w:val="24"/>
            <w:szCs w:val="24"/>
          </w:rPr>
          <w:t>N D</w:t>
        </w:r>
        <w:r w:rsidR="00164161">
          <w:rPr>
            <w:rFonts w:ascii="Times New Roman" w:eastAsia="Times New Roman" w:hAnsi="Times New Roman"/>
            <w:b/>
            <w:color w:val="FF0000"/>
            <w:spacing w:val="-10"/>
            <w:kern w:val="36"/>
            <w:sz w:val="24"/>
            <w:szCs w:val="24"/>
          </w:rPr>
          <w:t>Ụ</w:t>
        </w:r>
        <w:r w:rsidR="00164161" w:rsidRPr="00C30CC0">
          <w:rPr>
            <w:rFonts w:ascii="Times New Roman" w:eastAsia="Times New Roman" w:hAnsi="Times New Roman"/>
            <w:b/>
            <w:color w:val="FF0000"/>
            <w:spacing w:val="-10"/>
            <w:kern w:val="36"/>
            <w:sz w:val="24"/>
            <w:szCs w:val="24"/>
          </w:rPr>
          <w:t>NG Đ</w:t>
        </w:r>
        <w:r w:rsidR="00164161">
          <w:rPr>
            <w:rFonts w:ascii="Times New Roman" w:eastAsia="Times New Roman" w:hAnsi="Times New Roman"/>
            <w:b/>
            <w:color w:val="FF0000"/>
            <w:spacing w:val="-10"/>
            <w:kern w:val="36"/>
            <w:sz w:val="24"/>
            <w:szCs w:val="24"/>
          </w:rPr>
          <w:t>Ị</w:t>
        </w:r>
        <w:r w:rsidR="00164161" w:rsidRPr="00C30CC0">
          <w:rPr>
            <w:rFonts w:ascii="Times New Roman" w:eastAsia="Times New Roman" w:hAnsi="Times New Roman"/>
            <w:b/>
            <w:color w:val="FF0000"/>
            <w:spacing w:val="-10"/>
            <w:kern w:val="36"/>
            <w:sz w:val="24"/>
            <w:szCs w:val="24"/>
          </w:rPr>
          <w:t>NH LU</w:t>
        </w:r>
        <w:r w:rsidR="00164161">
          <w:rPr>
            <w:rFonts w:ascii="Times New Roman" w:eastAsia="Times New Roman" w:hAnsi="Times New Roman"/>
            <w:b/>
            <w:color w:val="FF0000"/>
            <w:spacing w:val="-10"/>
            <w:kern w:val="36"/>
            <w:sz w:val="24"/>
            <w:szCs w:val="24"/>
          </w:rPr>
          <w:t>Ậ</w:t>
        </w:r>
        <w:r w:rsidR="00164161" w:rsidRPr="00C30CC0">
          <w:rPr>
            <w:rFonts w:ascii="Times New Roman" w:eastAsia="Times New Roman" w:hAnsi="Times New Roman"/>
            <w:b/>
            <w:color w:val="FF0000"/>
            <w:spacing w:val="-10"/>
            <w:kern w:val="36"/>
            <w:sz w:val="24"/>
            <w:szCs w:val="24"/>
          </w:rPr>
          <w:t>T ÔM</w:t>
        </w:r>
        <w:bookmarkEnd w:id="6"/>
      </w:hyperlink>
    </w:p>
    <w:p w14:paraId="414CE5D0" w14:textId="77777777" w:rsidR="00662CAB" w:rsidRPr="00C30CC0" w:rsidRDefault="00A04A45"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48000" behindDoc="0" locked="0" layoutInCell="1" allowOverlap="1" wp14:anchorId="5A4E6E6B" wp14:editId="0DEEEC0C">
            <wp:simplePos x="0" y="0"/>
            <wp:positionH relativeFrom="column">
              <wp:posOffset>4434205</wp:posOffset>
            </wp:positionH>
            <wp:positionV relativeFrom="paragraph">
              <wp:posOffset>209550</wp:posOffset>
            </wp:positionV>
            <wp:extent cx="1962150" cy="850900"/>
            <wp:effectExtent l="19050" t="0" r="0" b="0"/>
            <wp:wrapSquare wrapText="bothSides"/>
            <wp:docPr id="160" name="Picture 1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Vật Lí lớp 9 | Tổng hợp Lý thuyết - Bài tập Vật Lý 9 có đáp án"/>
                    <pic:cNvPicPr>
                      <a:picLocks noChangeAspect="1" noChangeArrowheads="1"/>
                    </pic:cNvPicPr>
                  </pic:nvPicPr>
                  <pic:blipFill>
                    <a:blip r:embed="rId17"/>
                    <a:srcRect/>
                    <a:stretch>
                      <a:fillRect/>
                    </a:stretch>
                  </pic:blipFill>
                  <pic:spPr bwMode="auto">
                    <a:xfrm>
                      <a:off x="0" y="0"/>
                      <a:ext cx="1962150" cy="85090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Điện trở tương đương của đoạn mạch AB có sơ đồ như trên hình vẽ là R</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xml:space="preserve"> =10 Ω , trong đó các điện trở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xml:space="preserve"> = 7 Ω ;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xml:space="preserve"> = 12 Ω. Hỏi điện trở R</w:t>
      </w:r>
      <w:r w:rsidR="00662CAB" w:rsidRPr="00C30CC0">
        <w:rPr>
          <w:rFonts w:ascii="Times New Roman" w:eastAsia="Times New Roman" w:hAnsi="Times New Roman"/>
          <w:color w:val="000000"/>
          <w:sz w:val="24"/>
          <w:szCs w:val="24"/>
          <w:vertAlign w:val="subscript"/>
        </w:rPr>
        <w:t>x</w:t>
      </w:r>
      <w:r w:rsidR="00662CAB" w:rsidRPr="00C30CC0">
        <w:rPr>
          <w:rFonts w:ascii="Times New Roman" w:eastAsia="Times New Roman" w:hAnsi="Times New Roman"/>
          <w:color w:val="000000"/>
          <w:sz w:val="24"/>
          <w:szCs w:val="24"/>
        </w:rPr>
        <w:t> có giá trị nào dưới đây?</w:t>
      </w:r>
    </w:p>
    <w:p w14:paraId="3E19398D"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9 Ω</w:t>
      </w:r>
    </w:p>
    <w:p w14:paraId="68C199A8"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5Ω</w:t>
      </w:r>
    </w:p>
    <w:p w14:paraId="6630AE27"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15 Ω</w:t>
      </w:r>
    </w:p>
    <w:p w14:paraId="7495EC20"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4 Ω</w:t>
      </w:r>
    </w:p>
    <w:p w14:paraId="36907F49" w14:textId="77777777" w:rsidR="00662CAB" w:rsidRPr="00C30CC0" w:rsidRDefault="00662CAB"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9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15Ω chịu được dòng điện có cường độ lớn nhất tương ứng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5A,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2A,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Hỏi có thể đặt một hiệu điện thế lớn nhất là bao nhiêu vào hai đầu đoạn mạch gồm 3 điện trở mắc nối tiếp với nhau?</w:t>
      </w:r>
    </w:p>
    <w:p w14:paraId="606FF081"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45V</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60V</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93V</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150V</w:t>
      </w:r>
    </w:p>
    <w:p w14:paraId="416A6EAA" w14:textId="77777777" w:rsidR="00662CAB" w:rsidRPr="00C30CC0" w:rsidRDefault="00662CAB"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nối tiếp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vào hiệu điện thế 1,2V thì dòng điện chạy qua chúng có cường độ I = 0,12</w:t>
      </w:r>
      <w:r w:rsidR="00400409" w:rsidRPr="00C30CC0">
        <w:rPr>
          <w:rFonts w:ascii="Times New Roman" w:eastAsia="Times New Roman" w:hAnsi="Times New Roman"/>
          <w:color w:val="000000"/>
          <w:sz w:val="24"/>
          <w:szCs w:val="24"/>
        </w:rPr>
        <w:t>A.</w:t>
      </w:r>
    </w:p>
    <w:p w14:paraId="2B243585"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tương đương của đoạn mạch nối tiếp này.</w:t>
      </w:r>
    </w:p>
    <w:p w14:paraId="2725E6EA"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Nếu mắc song song hai điện trở nói trên vào hiệu điện thế 1,2V thì dòng điện chạy qua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cường độ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gấp 1,5 lần cường độ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của dòng điện chạy qua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Tính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14:paraId="7418704D" w14:textId="77777777" w:rsidR="00662CAB" w:rsidRPr="00C30CC0" w:rsidRDefault="00BC12F3"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tđ</w:t>
      </w:r>
      <w:r w:rsidR="00662CAB" w:rsidRPr="00C30CC0">
        <w:rPr>
          <w:rFonts w:ascii="Times New Roman" w:eastAsia="Times New Roman" w:hAnsi="Times New Roman"/>
          <w:color w:val="000000"/>
          <w:sz w:val="24"/>
          <w:szCs w:val="24"/>
        </w:rPr>
        <w:t> = 10 Ω,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4V,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6 Ω</w:t>
      </w:r>
      <w:r w:rsidR="0020493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tđ</w:t>
      </w:r>
      <w:r w:rsidR="00662CAB" w:rsidRPr="00C30CC0">
        <w:rPr>
          <w:rFonts w:ascii="Times New Roman" w:eastAsia="Times New Roman" w:hAnsi="Times New Roman"/>
          <w:color w:val="000000"/>
          <w:sz w:val="24"/>
          <w:szCs w:val="24"/>
        </w:rPr>
        <w:t> = 10Ω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6V,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4 Ω</w:t>
      </w:r>
    </w:p>
    <w:p w14:paraId="68993D3F" w14:textId="77777777" w:rsidR="00662CAB"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tđ</w:t>
      </w:r>
      <w:r w:rsidR="00662CAB" w:rsidRPr="00C30CC0">
        <w:rPr>
          <w:rFonts w:ascii="Times New Roman" w:eastAsia="Times New Roman" w:hAnsi="Times New Roman"/>
          <w:color w:val="000000"/>
          <w:sz w:val="24"/>
          <w:szCs w:val="24"/>
        </w:rPr>
        <w:t> = 2,4Ω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4V,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tđ</w:t>
      </w:r>
      <w:r w:rsidR="00662CAB" w:rsidRPr="00C30CC0">
        <w:rPr>
          <w:rFonts w:ascii="Times New Roman" w:eastAsia="Times New Roman" w:hAnsi="Times New Roman"/>
          <w:color w:val="000000"/>
          <w:sz w:val="24"/>
          <w:szCs w:val="24"/>
        </w:rPr>
        <w:t> = 2,4Ω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6V,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4 Ω</w:t>
      </w:r>
    </w:p>
    <w:p w14:paraId="59CF7CB7" w14:textId="77777777" w:rsidR="00662CAB" w:rsidRPr="00C30CC0" w:rsidRDefault="00204932"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49024" behindDoc="0" locked="0" layoutInCell="1" allowOverlap="1" wp14:anchorId="21E22E6D" wp14:editId="7D1BC98F">
            <wp:simplePos x="0" y="0"/>
            <wp:positionH relativeFrom="column">
              <wp:posOffset>4238625</wp:posOffset>
            </wp:positionH>
            <wp:positionV relativeFrom="paragraph">
              <wp:posOffset>203835</wp:posOffset>
            </wp:positionV>
            <wp:extent cx="2219960" cy="1272540"/>
            <wp:effectExtent l="19050" t="0" r="8890" b="0"/>
            <wp:wrapSquare wrapText="bothSides"/>
            <wp:docPr id="165" name="Picture 1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Vật Lí lớp 9 | Tổng hợp Lý thuyết - Bài tập Vật Lý 9 có đáp án"/>
                    <pic:cNvPicPr>
                      <a:picLocks noChangeAspect="1" noChangeArrowheads="1"/>
                    </pic:cNvPicPr>
                  </pic:nvPicPr>
                  <pic:blipFill>
                    <a:blip r:embed="rId18"/>
                    <a:srcRect/>
                    <a:stretch>
                      <a:fillRect/>
                    </a:stretch>
                  </pic:blipFill>
                  <pic:spPr bwMode="auto">
                    <a:xfrm>
                      <a:off x="0" y="0"/>
                      <a:ext cx="2219960" cy="127254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Cho mạch điện có sơ đồ như hình vẽ:</w:t>
      </w:r>
      <w:r w:rsidRPr="00C30CC0">
        <w:rPr>
          <w:rFonts w:ascii="Times New Roman" w:eastAsia="Times New Roman" w:hAnsi="Times New Roman"/>
          <w:color w:val="000000"/>
          <w:sz w:val="24"/>
          <w:szCs w:val="24"/>
        </w:rPr>
        <w:t xml:space="preserve"> </w:t>
      </w:r>
      <w:r w:rsidR="00662CAB" w:rsidRPr="00C30CC0">
        <w:rPr>
          <w:rFonts w:ascii="Times New Roman" w:eastAsia="Times New Roman" w:hAnsi="Times New Roman"/>
          <w:color w:val="000000"/>
          <w:sz w:val="24"/>
          <w:szCs w:val="24"/>
        </w:rPr>
        <w:t>Trong đó điện trở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14 ,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8 ,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24 . Dòng điện đi qua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có cường độ là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0,4</w:t>
      </w:r>
      <w:r w:rsidR="00400409" w:rsidRPr="00C30CC0">
        <w:rPr>
          <w:rFonts w:ascii="Times New Roman" w:eastAsia="Times New Roman" w:hAnsi="Times New Roman"/>
          <w:color w:val="000000"/>
          <w:sz w:val="24"/>
          <w:szCs w:val="24"/>
        </w:rPr>
        <w:t>A.</w:t>
      </w:r>
      <w:r w:rsidR="00662CAB" w:rsidRPr="00C30CC0">
        <w:rPr>
          <w:rFonts w:ascii="Times New Roman" w:eastAsia="Times New Roman" w:hAnsi="Times New Roman"/>
          <w:color w:val="000000"/>
          <w:sz w:val="24"/>
          <w:szCs w:val="24"/>
        </w:rPr>
        <w:t xml:space="preserve"> Tính cường độ dòng điện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tương ứng đi qua các điện trở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và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w:t>
      </w:r>
    </w:p>
    <w:p w14:paraId="07F068BA"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0,1A;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0,3A</w:t>
      </w:r>
    </w:p>
    <w:p w14:paraId="2CEE5ECB"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3A;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1A</w:t>
      </w:r>
    </w:p>
    <w:p w14:paraId="4FB76690"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0,1A;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0,1A</w:t>
      </w:r>
    </w:p>
    <w:p w14:paraId="49E693D4"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0,3A;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0,1A</w:t>
      </w:r>
    </w:p>
    <w:p w14:paraId="2DC20CF9" w14:textId="77777777" w:rsidR="005556AB" w:rsidRPr="00C30CC0" w:rsidRDefault="005556AB" w:rsidP="002366F6">
      <w:pPr>
        <w:spacing w:after="0"/>
        <w:jc w:val="both"/>
        <w:rPr>
          <w:rFonts w:ascii="Times New Roman" w:eastAsia="Times New Roman" w:hAnsi="Times New Roman"/>
          <w:color w:val="000000"/>
          <w:sz w:val="24"/>
          <w:szCs w:val="24"/>
        </w:rPr>
      </w:pPr>
    </w:p>
    <w:p w14:paraId="087887F3" w14:textId="77777777" w:rsidR="00662CAB" w:rsidRPr="00C30CC0" w:rsidRDefault="00204932"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0048" behindDoc="0" locked="0" layoutInCell="1" allowOverlap="1" wp14:anchorId="2E107B78" wp14:editId="495D82A2">
            <wp:simplePos x="0" y="0"/>
            <wp:positionH relativeFrom="column">
              <wp:posOffset>4423410</wp:posOffset>
            </wp:positionH>
            <wp:positionV relativeFrom="paragraph">
              <wp:posOffset>201930</wp:posOffset>
            </wp:positionV>
            <wp:extent cx="2004060" cy="1234440"/>
            <wp:effectExtent l="19050" t="0" r="0" b="0"/>
            <wp:wrapSquare wrapText="bothSides"/>
            <wp:docPr id="170" name="Picture 17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Vật Lí lớp 9 | Tổng hợp Lý thuyết - Bài tập Vật Lý 9 có đáp án"/>
                    <pic:cNvPicPr>
                      <a:picLocks noChangeAspect="1" noChangeArrowheads="1"/>
                    </pic:cNvPicPr>
                  </pic:nvPicPr>
                  <pic:blipFill>
                    <a:blip r:embed="rId19"/>
                    <a:srcRect/>
                    <a:stretch>
                      <a:fillRect/>
                    </a:stretch>
                  </pic:blipFill>
                  <pic:spPr bwMode="auto">
                    <a:xfrm>
                      <a:off x="0" y="0"/>
                      <a:ext cx="2004060" cy="123444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Cho mạch điện có sơ đồ như hình vẽ:</w:t>
      </w:r>
      <w:r w:rsidRPr="00C30CC0">
        <w:rPr>
          <w:rFonts w:ascii="Times New Roman" w:eastAsia="Times New Roman" w:hAnsi="Times New Roman"/>
          <w:color w:val="000000"/>
          <w:sz w:val="24"/>
          <w:szCs w:val="24"/>
        </w:rPr>
        <w:t xml:space="preserve"> </w:t>
      </w:r>
      <w:r w:rsidR="00662CAB" w:rsidRPr="00C30CC0">
        <w:rPr>
          <w:rFonts w:ascii="Times New Roman" w:eastAsia="Times New Roman" w:hAnsi="Times New Roman"/>
          <w:color w:val="000000"/>
          <w:sz w:val="24"/>
          <w:szCs w:val="24"/>
        </w:rPr>
        <w:t>Trong đó có các điện trở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9Ω ,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15Ω ,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10Ω . Dòng điện đi qua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có cường độ là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0,3</w:t>
      </w:r>
      <w:r w:rsidR="00400409" w:rsidRPr="00C30CC0">
        <w:rPr>
          <w:rFonts w:ascii="Times New Roman" w:eastAsia="Times New Roman" w:hAnsi="Times New Roman"/>
          <w:color w:val="000000"/>
          <w:sz w:val="24"/>
          <w:szCs w:val="24"/>
        </w:rPr>
        <w:t>A.</w:t>
      </w:r>
      <w:r w:rsidR="00662CAB" w:rsidRPr="00C30CC0">
        <w:rPr>
          <w:rFonts w:ascii="Times New Roman" w:eastAsia="Times New Roman" w:hAnsi="Times New Roman"/>
          <w:color w:val="000000"/>
          <w:sz w:val="24"/>
          <w:szCs w:val="24"/>
        </w:rPr>
        <w:t xml:space="preserve"> Tính hiệu điện thế U giữa hai đầu đoạn mạch A</w:t>
      </w:r>
      <w:r w:rsidR="00400409" w:rsidRPr="00C30CC0">
        <w:rPr>
          <w:rFonts w:ascii="Times New Roman" w:eastAsia="Times New Roman" w:hAnsi="Times New Roman"/>
          <w:color w:val="000000"/>
          <w:sz w:val="24"/>
          <w:szCs w:val="24"/>
        </w:rPr>
        <w:t>B.</w:t>
      </w:r>
    </w:p>
    <w:p w14:paraId="13042070"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6,5V</w:t>
      </w:r>
    </w:p>
    <w:p w14:paraId="205D3424"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2,5V</w:t>
      </w:r>
    </w:p>
    <w:p w14:paraId="32A61F8C"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7,5 V</w:t>
      </w:r>
    </w:p>
    <w:p w14:paraId="2A1508DD"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5,5V</w:t>
      </w:r>
    </w:p>
    <w:p w14:paraId="0401D94F" w14:textId="77777777" w:rsidR="005556AB" w:rsidRPr="00C30CC0" w:rsidRDefault="005556AB" w:rsidP="002366F6">
      <w:pPr>
        <w:spacing w:after="0"/>
        <w:jc w:val="both"/>
        <w:rPr>
          <w:rFonts w:ascii="Times New Roman" w:eastAsia="Times New Roman" w:hAnsi="Times New Roman"/>
          <w:color w:val="000000"/>
          <w:sz w:val="24"/>
          <w:szCs w:val="24"/>
        </w:rPr>
      </w:pPr>
    </w:p>
    <w:p w14:paraId="55FA6911" w14:textId="77777777" w:rsidR="00662CAB" w:rsidRPr="00C30CC0" w:rsidRDefault="005556AB"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8240" behindDoc="0" locked="0" layoutInCell="1" allowOverlap="1" wp14:anchorId="23696B1A" wp14:editId="1E3E8DA7">
            <wp:simplePos x="0" y="0"/>
            <wp:positionH relativeFrom="column">
              <wp:posOffset>3943350</wp:posOffset>
            </wp:positionH>
            <wp:positionV relativeFrom="paragraph">
              <wp:posOffset>202565</wp:posOffset>
            </wp:positionV>
            <wp:extent cx="2388870" cy="1059180"/>
            <wp:effectExtent l="19050" t="0" r="0" b="0"/>
            <wp:wrapSquare wrapText="bothSides"/>
            <wp:docPr id="176" name="Picture 17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ật Lí lớp 9 | Tổng hợp Lý thuyết - Bài tập Vật Lý 9 có đáp án"/>
                    <pic:cNvPicPr>
                      <a:picLocks noChangeAspect="1" noChangeArrowheads="1"/>
                    </pic:cNvPicPr>
                  </pic:nvPicPr>
                  <pic:blipFill>
                    <a:blip r:embed="rId20"/>
                    <a:srcRect/>
                    <a:stretch>
                      <a:fillRect/>
                    </a:stretch>
                  </pic:blipFill>
                  <pic:spPr bwMode="auto">
                    <a:xfrm>
                      <a:off x="0" y="0"/>
                      <a:ext cx="2388870" cy="105918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Cho mạch điện như hình vẽ:</w:t>
      </w:r>
      <w:r w:rsidRPr="00C30CC0">
        <w:rPr>
          <w:rFonts w:ascii="Times New Roman" w:eastAsia="Times New Roman" w:hAnsi="Times New Roman"/>
          <w:color w:val="000000"/>
          <w:sz w:val="24"/>
          <w:szCs w:val="24"/>
        </w:rPr>
        <w:t xml:space="preserve"> </w:t>
      </w:r>
      <w:r w:rsidR="00662CAB" w:rsidRPr="00C30CC0">
        <w:rPr>
          <w:rFonts w:ascii="Times New Roman" w:eastAsia="Times New Roman" w:hAnsi="Times New Roman"/>
          <w:color w:val="000000"/>
          <w:sz w:val="24"/>
          <w:szCs w:val="24"/>
        </w:rPr>
        <w:t>Hiệu điện thế đặt vào hai điểm A, B là U</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30V, các điện trở R</w:t>
      </w:r>
      <w:r w:rsidR="00662CAB"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10Ω</w:t>
      </w:r>
      <w:r w:rsidR="00662CAB" w:rsidRPr="00C30CC0">
        <w:rPr>
          <w:rFonts w:ascii="Times New Roman" w:eastAsia="Times New Roman" w:hAnsi="Times New Roman"/>
          <w:color w:val="000000"/>
          <w:sz w:val="24"/>
          <w:szCs w:val="24"/>
        </w:rPr>
        <w:t>, R</w:t>
      </w:r>
      <w:r w:rsidR="00662CAB"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30Ω</w:t>
      </w:r>
      <w:r w:rsidR="00662CAB" w:rsidRPr="00C30CC0">
        <w:rPr>
          <w:rFonts w:ascii="Times New Roman" w:eastAsia="Times New Roman" w:hAnsi="Times New Roman"/>
          <w:color w:val="000000"/>
          <w:sz w:val="24"/>
          <w:szCs w:val="24"/>
        </w:rPr>
        <w:t>, R</w:t>
      </w:r>
      <w:r w:rsidR="00662CAB"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10Ω</w:t>
      </w:r>
      <w:r w:rsidR="00662CAB" w:rsidRPr="00C30CC0">
        <w:rPr>
          <w:rFonts w:ascii="Times New Roman" w:eastAsia="Times New Roman" w:hAnsi="Times New Roman"/>
          <w:color w:val="000000"/>
          <w:sz w:val="24"/>
          <w:szCs w:val="24"/>
        </w:rPr>
        <w:t>, R</w:t>
      </w:r>
      <w:r w:rsidR="00662CAB"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 = 30Ω</w:t>
      </w:r>
      <w:r w:rsidR="00662CAB" w:rsidRPr="00C30CC0">
        <w:rPr>
          <w:rFonts w:ascii="Times New Roman" w:eastAsia="Times New Roman" w:hAnsi="Times New Roman"/>
          <w:color w:val="000000"/>
          <w:sz w:val="24"/>
          <w:szCs w:val="24"/>
        </w:rPr>
        <w:t>, R</w:t>
      </w:r>
      <w:r w:rsidR="00662CAB"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 50Ω</w:t>
      </w:r>
      <w:r w:rsidR="00662CAB"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 xml:space="preserve">Tìm </w:t>
      </w:r>
      <w:r w:rsidR="00662CAB" w:rsidRPr="00C30CC0">
        <w:rPr>
          <w:rFonts w:ascii="Times New Roman" w:eastAsia="Times New Roman" w:hAnsi="Times New Roman"/>
          <w:color w:val="000000"/>
          <w:sz w:val="24"/>
          <w:szCs w:val="24"/>
        </w:rPr>
        <w:t>cường độ dòng điện chạy qua R</w:t>
      </w:r>
      <w:r w:rsidR="00662CAB" w:rsidRPr="00C30CC0">
        <w:rPr>
          <w:rFonts w:ascii="Times New Roman" w:eastAsia="Times New Roman" w:hAnsi="Times New Roman"/>
          <w:color w:val="000000"/>
          <w:sz w:val="24"/>
          <w:szCs w:val="24"/>
          <w:vertAlign w:val="subscript"/>
        </w:rPr>
        <w:t>5</w:t>
      </w:r>
      <w:r w:rsidR="00662CAB" w:rsidRPr="00C30CC0">
        <w:rPr>
          <w:rFonts w:ascii="Times New Roman" w:eastAsia="Times New Roman" w:hAnsi="Times New Roman"/>
          <w:color w:val="000000"/>
          <w:sz w:val="24"/>
          <w:szCs w:val="24"/>
        </w:rPr>
        <w:t>.</w:t>
      </w:r>
    </w:p>
    <w:p w14:paraId="029D81F4" w14:textId="77777777" w:rsidR="005556AB" w:rsidRPr="00C30CC0" w:rsidRDefault="005556AB"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4A</w:t>
      </w:r>
      <w:r w:rsidRPr="00C30CC0">
        <w:rPr>
          <w:rFonts w:ascii="Times New Roman" w:eastAsia="Times New Roman" w:hAnsi="Times New Roman"/>
          <w:color w:val="000000"/>
          <w:sz w:val="24"/>
          <w:szCs w:val="24"/>
        </w:rPr>
        <w:tab/>
      </w:r>
    </w:p>
    <w:p w14:paraId="6F8F19C5" w14:textId="77777777" w:rsidR="005556AB"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5556AB" w:rsidRPr="00C30CC0">
        <w:rPr>
          <w:rFonts w:ascii="Times New Roman" w:eastAsia="Times New Roman" w:hAnsi="Times New Roman"/>
          <w:b/>
          <w:color w:val="0000FF"/>
          <w:sz w:val="24"/>
          <w:szCs w:val="24"/>
        </w:rPr>
        <w:t>.</w:t>
      </w:r>
      <w:r w:rsidR="005556AB" w:rsidRPr="00C30CC0">
        <w:rPr>
          <w:rFonts w:ascii="Times New Roman" w:eastAsia="Times New Roman" w:hAnsi="Times New Roman"/>
          <w:color w:val="000000"/>
          <w:sz w:val="24"/>
          <w:szCs w:val="24"/>
        </w:rPr>
        <w:t xml:space="preserve"> 0A</w:t>
      </w:r>
      <w:r w:rsidR="005556AB" w:rsidRPr="00C30CC0">
        <w:rPr>
          <w:rFonts w:ascii="Times New Roman" w:eastAsia="Times New Roman" w:hAnsi="Times New Roman"/>
          <w:color w:val="000000"/>
          <w:sz w:val="24"/>
          <w:szCs w:val="24"/>
        </w:rPr>
        <w:tab/>
      </w:r>
    </w:p>
    <w:p w14:paraId="5FDC9A3F" w14:textId="77777777" w:rsidR="005556AB" w:rsidRPr="00C30CC0" w:rsidRDefault="005556AB"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9A</w:t>
      </w:r>
      <w:r w:rsidRPr="00C30CC0">
        <w:rPr>
          <w:rFonts w:ascii="Times New Roman" w:eastAsia="Times New Roman" w:hAnsi="Times New Roman"/>
          <w:color w:val="000000"/>
          <w:sz w:val="24"/>
          <w:szCs w:val="24"/>
        </w:rPr>
        <w:tab/>
      </w:r>
    </w:p>
    <w:p w14:paraId="2D164139" w14:textId="77777777" w:rsidR="005556AB" w:rsidRPr="00C30CC0" w:rsidRDefault="005556AB"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2A</w:t>
      </w:r>
    </w:p>
    <w:p w14:paraId="49D0F57B" w14:textId="77777777" w:rsidR="00662CAB" w:rsidRPr="00C30CC0" w:rsidRDefault="00662CAB"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14:paraId="70665E5A" w14:textId="77777777" w:rsidR="00662CAB" w:rsidRPr="00C30CC0" w:rsidRDefault="00662CAB"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60CD04E6" wp14:editId="3441E577">
            <wp:extent cx="3543300" cy="1104900"/>
            <wp:effectExtent l="19050" t="0" r="0" b="0"/>
            <wp:docPr id="182" name="Picture 18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Vật Lí lớp 9 | Tổng hợp Lý thuyết - Bài tập Vật Lý 9 có đáp án"/>
                    <pic:cNvPicPr>
                      <a:picLocks noChangeAspect="1" noChangeArrowheads="1"/>
                    </pic:cNvPicPr>
                  </pic:nvPicPr>
                  <pic:blipFill>
                    <a:blip r:embed="rId21"/>
                    <a:srcRect/>
                    <a:stretch>
                      <a:fillRect/>
                    </a:stretch>
                  </pic:blipFill>
                  <pic:spPr bwMode="auto">
                    <a:xfrm>
                      <a:off x="0" y="0"/>
                      <a:ext cx="3547110" cy="1104900"/>
                    </a:xfrm>
                    <a:prstGeom prst="rect">
                      <a:avLst/>
                    </a:prstGeom>
                    <a:noFill/>
                    <a:ln w="9525">
                      <a:noFill/>
                      <a:miter lim="800000"/>
                      <a:headEnd/>
                      <a:tailEnd/>
                    </a:ln>
                  </pic:spPr>
                </pic:pic>
              </a:graphicData>
            </a:graphic>
          </wp:inline>
        </w:drawing>
      </w:r>
    </w:p>
    <w:p w14:paraId="223E8767"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w:t>
      </w:r>
      <w:r w:rsidRPr="00C30CC0">
        <w:rPr>
          <w:rFonts w:ascii="Times New Roman" w:eastAsia="Times New Roman" w:hAnsi="Times New Roman"/>
          <w:color w:val="000000"/>
          <w:sz w:val="24"/>
          <w:szCs w:val="24"/>
          <w:vertAlign w:val="subscript"/>
        </w:rPr>
        <w:t>1</w:t>
      </w:r>
      <w:r w:rsidR="0076312A" w:rsidRPr="00C30CC0">
        <w:rPr>
          <w:rFonts w:ascii="Times New Roman" w:eastAsia="Times New Roman" w:hAnsi="Times New Roman"/>
          <w:color w:val="000000"/>
          <w:sz w:val="24"/>
          <w:szCs w:val="24"/>
        </w:rPr>
        <w:t> = 2 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0076312A" w:rsidRPr="00C30CC0">
        <w:rPr>
          <w:rFonts w:ascii="Times New Roman" w:eastAsia="Times New Roman" w:hAnsi="Times New Roman"/>
          <w:color w:val="000000"/>
          <w:sz w:val="24"/>
          <w:szCs w:val="24"/>
        </w:rPr>
        <w:t> = 6 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4 Ω, R</w:t>
      </w:r>
      <w:r w:rsidRPr="00C30CC0">
        <w:rPr>
          <w:rFonts w:ascii="Times New Roman" w:eastAsia="Times New Roman" w:hAnsi="Times New Roman"/>
          <w:color w:val="000000"/>
          <w:sz w:val="24"/>
          <w:szCs w:val="24"/>
          <w:vertAlign w:val="subscript"/>
        </w:rPr>
        <w:t>4</w:t>
      </w:r>
      <w:r w:rsidR="0076312A" w:rsidRPr="00C30CC0">
        <w:rPr>
          <w:rFonts w:ascii="Times New Roman" w:eastAsia="Times New Roman" w:hAnsi="Times New Roman"/>
          <w:color w:val="000000"/>
          <w:sz w:val="24"/>
          <w:szCs w:val="24"/>
        </w:rPr>
        <w:t> = 10 Ω</w:t>
      </w:r>
      <w:r w:rsidRPr="00C30CC0">
        <w:rPr>
          <w:rFonts w:ascii="Times New Roman" w:eastAsia="Times New Roman" w:hAnsi="Times New Roman"/>
          <w:color w:val="000000"/>
          <w:sz w:val="24"/>
          <w:szCs w:val="24"/>
        </w:rPr>
        <w:t>. Hiệu điện thế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28V.</w:t>
      </w:r>
    </w:p>
    <w:p w14:paraId="53DD32B0"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Tính điện trở tương đương của đoạn mạch.</w:t>
      </w:r>
    </w:p>
    <w:p w14:paraId="67EE7396" w14:textId="77777777" w:rsidR="0096669E" w:rsidRPr="00C30CC0" w:rsidRDefault="0096669E"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8Ω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7Ω</w:t>
      </w:r>
    </w:p>
    <w:p w14:paraId="41D51FAD" w14:textId="77777777" w:rsidR="00662CAB" w:rsidRPr="00C30CC0" w:rsidRDefault="00662CAB"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hai loại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4Ω . Hãy chọn và mắc thành một mạch điện nối tiếp để khi đặt vào hai đầu đoạn mạch một hiệu điện thế 32,5V thì dòng điện qua mạch là 2,5</w:t>
      </w:r>
      <w:r w:rsidR="00400409" w:rsidRPr="00C30CC0">
        <w:rPr>
          <w:rFonts w:ascii="Times New Roman" w:eastAsia="Times New Roman" w:hAnsi="Times New Roman"/>
          <w:color w:val="000000"/>
          <w:sz w:val="24"/>
          <w:szCs w:val="24"/>
        </w:rPr>
        <w:t>A.</w:t>
      </w:r>
      <w:r w:rsidR="0076312A" w:rsidRPr="00C30CC0">
        <w:rPr>
          <w:rFonts w:ascii="Times New Roman" w:eastAsia="Times New Roman" w:hAnsi="Times New Roman"/>
          <w:color w:val="000000"/>
          <w:sz w:val="24"/>
          <w:szCs w:val="24"/>
        </w:rPr>
        <w:t xml:space="preserve"> Số phương án </w:t>
      </w:r>
      <w:r w:rsidR="00392A72" w:rsidRPr="00C30CC0">
        <w:rPr>
          <w:rFonts w:ascii="Times New Roman" w:eastAsia="Times New Roman" w:hAnsi="Times New Roman"/>
          <w:color w:val="000000"/>
          <w:sz w:val="24"/>
          <w:szCs w:val="24"/>
        </w:rPr>
        <w:t>là</w:t>
      </w:r>
    </w:p>
    <w:p w14:paraId="282D160D" w14:textId="77777777" w:rsidR="00392A72" w:rsidRPr="00C30CC0" w:rsidRDefault="00392A72"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7</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w:t>
      </w:r>
    </w:p>
    <w:p w14:paraId="64B3C145" w14:textId="77777777" w:rsidR="00662CAB" w:rsidRPr="00C30CC0" w:rsidRDefault="00662CAB"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14:paraId="5F0A5805" w14:textId="77777777" w:rsidR="00662CAB" w:rsidRPr="00C30CC0" w:rsidRDefault="00662CAB"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F0CCE03" wp14:editId="09482362">
            <wp:extent cx="3168650" cy="1212850"/>
            <wp:effectExtent l="19050" t="0" r="0" b="0"/>
            <wp:docPr id="191" name="Picture 19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Vật Lí lớp 9 | Tổng hợp Lý thuyết - Bài tập Vật Lý 9 có đáp án"/>
                    <pic:cNvPicPr>
                      <a:picLocks noChangeAspect="1" noChangeArrowheads="1"/>
                    </pic:cNvPicPr>
                  </pic:nvPicPr>
                  <pic:blipFill>
                    <a:blip r:embed="rId22"/>
                    <a:srcRect/>
                    <a:stretch>
                      <a:fillRect/>
                    </a:stretch>
                  </pic:blipFill>
                  <pic:spPr bwMode="auto">
                    <a:xfrm>
                      <a:off x="0" y="0"/>
                      <a:ext cx="3166110" cy="1211580"/>
                    </a:xfrm>
                    <a:prstGeom prst="rect">
                      <a:avLst/>
                    </a:prstGeom>
                    <a:noFill/>
                    <a:ln w="9525">
                      <a:noFill/>
                      <a:miter lim="800000"/>
                      <a:headEnd/>
                      <a:tailEnd/>
                    </a:ln>
                  </pic:spPr>
                </pic:pic>
              </a:graphicData>
            </a:graphic>
          </wp:inline>
        </w:drawing>
      </w:r>
    </w:p>
    <w:p w14:paraId="2ADF9D7F"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Biết Hiệu điện thế giữa hai đầu đoạn mạch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60V. R</w:t>
      </w:r>
      <w:r w:rsidRPr="00C30CC0">
        <w:rPr>
          <w:rFonts w:ascii="Times New Roman" w:eastAsia="Times New Roman" w:hAnsi="Times New Roman"/>
          <w:color w:val="000000"/>
          <w:sz w:val="24"/>
          <w:szCs w:val="24"/>
          <w:vertAlign w:val="subscript"/>
        </w:rPr>
        <w:t>1</w:t>
      </w:r>
      <w:r w:rsidR="00D50C9D" w:rsidRPr="00C30CC0">
        <w:rPr>
          <w:rFonts w:ascii="Times New Roman" w:eastAsia="Times New Roman" w:hAnsi="Times New Roman"/>
          <w:color w:val="000000"/>
          <w:sz w:val="24"/>
          <w:szCs w:val="24"/>
        </w:rPr>
        <w:t> = 9Ω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00D50C9D" w:rsidRPr="00C30CC0">
        <w:rPr>
          <w:rFonts w:ascii="Times New Roman" w:eastAsia="Times New Roman" w:hAnsi="Times New Roman"/>
          <w:color w:val="000000"/>
          <w:sz w:val="24"/>
          <w:szCs w:val="24"/>
        </w:rPr>
        <w:t> = 15Ω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3 </w:t>
      </w:r>
      <w:r w:rsidR="00D50C9D" w:rsidRPr="00C30CC0">
        <w:rPr>
          <w:rFonts w:ascii="Times New Roman" w:eastAsia="Times New Roman" w:hAnsi="Times New Roman"/>
          <w:color w:val="000000"/>
          <w:sz w:val="24"/>
          <w:szCs w:val="24"/>
        </w:rPr>
        <w:t>= 10Ω, R</w:t>
      </w:r>
      <w:r w:rsidR="00D50C9D" w:rsidRPr="00C30CC0">
        <w:rPr>
          <w:rFonts w:ascii="Times New Roman" w:eastAsia="Times New Roman" w:hAnsi="Times New Roman"/>
          <w:color w:val="000000"/>
          <w:sz w:val="24"/>
          <w:szCs w:val="24"/>
          <w:vertAlign w:val="subscript"/>
        </w:rPr>
        <w:t>4</w:t>
      </w:r>
      <w:r w:rsidR="00D50C9D" w:rsidRPr="00C30CC0">
        <w:rPr>
          <w:rFonts w:ascii="Times New Roman" w:eastAsia="Times New Roman" w:hAnsi="Times New Roman"/>
          <w:color w:val="000000"/>
          <w:sz w:val="24"/>
          <w:szCs w:val="24"/>
        </w:rPr>
        <w:t xml:space="preserve"> = 18</w:t>
      </w:r>
      <w:r w:rsidRPr="00C30CC0">
        <w:rPr>
          <w:rFonts w:ascii="Times New Roman" w:eastAsia="Times New Roman" w:hAnsi="Times New Roman"/>
          <w:color w:val="000000"/>
          <w:sz w:val="24"/>
          <w:szCs w:val="24"/>
        </w:rPr>
        <w:t>.</w:t>
      </w:r>
      <w:r w:rsidR="00D50C9D"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Tính hiệu điện thế U</w:t>
      </w:r>
      <w:r w:rsidRPr="00C30CC0">
        <w:rPr>
          <w:rFonts w:ascii="Times New Roman" w:eastAsia="Times New Roman" w:hAnsi="Times New Roman"/>
          <w:color w:val="000000"/>
          <w:sz w:val="24"/>
          <w:szCs w:val="24"/>
          <w:vertAlign w:val="subscript"/>
        </w:rPr>
        <w:t>NM</w:t>
      </w:r>
    </w:p>
    <w:p w14:paraId="5FA9D745" w14:textId="77777777" w:rsidR="00D50C9D" w:rsidRPr="00C30CC0" w:rsidRDefault="00D50C9D"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7V</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p>
    <w:p w14:paraId="11B44C82" w14:textId="77777777" w:rsidR="00662CAB" w:rsidRPr="00C30CC0" w:rsidRDefault="00662CAB" w:rsidP="002366F6">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14:paraId="4CE7D3EB" w14:textId="77777777" w:rsidR="00662CAB" w:rsidRPr="00C30CC0" w:rsidRDefault="00662CAB"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F82155C" wp14:editId="2C7A2B16">
            <wp:extent cx="2901950" cy="1219200"/>
            <wp:effectExtent l="19050" t="0" r="0" b="0"/>
            <wp:docPr id="198" name="Picture 19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Vật Lí lớp 9 | Tổng hợp Lý thuyết - Bài tập Vật Lý 9 có đáp án"/>
                    <pic:cNvPicPr>
                      <a:picLocks noChangeAspect="1" noChangeArrowheads="1"/>
                    </pic:cNvPicPr>
                  </pic:nvPicPr>
                  <pic:blipFill>
                    <a:blip r:embed="rId23"/>
                    <a:srcRect/>
                    <a:stretch>
                      <a:fillRect/>
                    </a:stretch>
                  </pic:blipFill>
                  <pic:spPr bwMode="auto">
                    <a:xfrm>
                      <a:off x="0" y="0"/>
                      <a:ext cx="2901950" cy="1219200"/>
                    </a:xfrm>
                    <a:prstGeom prst="rect">
                      <a:avLst/>
                    </a:prstGeom>
                    <a:noFill/>
                    <a:ln w="9525">
                      <a:noFill/>
                      <a:miter lim="800000"/>
                      <a:headEnd/>
                      <a:tailEnd/>
                    </a:ln>
                  </pic:spPr>
                </pic:pic>
              </a:graphicData>
            </a:graphic>
          </wp:inline>
        </w:drawing>
      </w:r>
    </w:p>
    <w:p w14:paraId="74B9BD27"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8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12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4 Ω,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 xml:space="preserve"> có thể thay đổi được. Hiệu điện thế giữa hai đầu đoạn mạch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xml:space="preserve"> = 48V. </w:t>
      </w:r>
      <w:r w:rsidR="00B1493B" w:rsidRPr="00C30CC0">
        <w:rPr>
          <w:rFonts w:ascii="Times New Roman" w:eastAsia="Times New Roman" w:hAnsi="Times New Roman"/>
          <w:color w:val="000000"/>
          <w:sz w:val="24"/>
          <w:szCs w:val="24"/>
        </w:rPr>
        <w:t>Biết</w:t>
      </w:r>
      <w:r w:rsidRPr="00C30CC0">
        <w:rPr>
          <w:rFonts w:ascii="Times New Roman" w:eastAsia="Times New Roman" w:hAnsi="Times New Roman"/>
          <w:color w:val="000000"/>
          <w:sz w:val="24"/>
          <w:szCs w:val="24"/>
        </w:rPr>
        <w:t xml:space="preserve"> cường độ dòng điện trong hai nhánh rẽ bằng nhau. Tính cường độ dòng điện trong mạch chính khi đó.</w:t>
      </w:r>
    </w:p>
    <w:p w14:paraId="149A78C2" w14:textId="77777777" w:rsidR="00B1493B" w:rsidRPr="00C30CC0" w:rsidRDefault="00B1493B"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7V</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p>
    <w:p w14:paraId="05175A0F" w14:textId="77777777" w:rsidR="00662CAB"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24" w:history="1">
        <w:bookmarkStart w:id="7" w:name="_Toc37880162"/>
        <w:r w:rsidR="000A0219" w:rsidRPr="00C30CC0">
          <w:rPr>
            <w:rFonts w:ascii="Times New Roman" w:eastAsia="Times New Roman" w:hAnsi="Times New Roman"/>
            <w:b/>
            <w:color w:val="FF0000"/>
            <w:spacing w:val="-10"/>
            <w:kern w:val="36"/>
            <w:sz w:val="24"/>
            <w:szCs w:val="24"/>
          </w:rPr>
          <w:t>CH</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 xml:space="preserve"> Đ</w:t>
        </w:r>
        <w:r w:rsidR="000A0219">
          <w:rPr>
            <w:rFonts w:ascii="Times New Roman" w:eastAsia="Times New Roman" w:hAnsi="Times New Roman"/>
            <w:b/>
            <w:color w:val="FF0000"/>
            <w:spacing w:val="-10"/>
            <w:kern w:val="36"/>
            <w:sz w:val="24"/>
            <w:szCs w:val="24"/>
          </w:rPr>
          <w:t>Ề</w:t>
        </w:r>
        <w:r w:rsidR="000A0219" w:rsidRPr="00C30CC0">
          <w:rPr>
            <w:rFonts w:ascii="Times New Roman" w:eastAsia="Times New Roman" w:hAnsi="Times New Roman"/>
            <w:b/>
            <w:color w:val="FF0000"/>
            <w:spacing w:val="-10"/>
            <w:kern w:val="36"/>
            <w:sz w:val="24"/>
            <w:szCs w:val="24"/>
          </w:rPr>
          <w:t xml:space="preserve"> 7. S</w:t>
        </w:r>
        <w:r w:rsidR="000A0219">
          <w:rPr>
            <w:rFonts w:ascii="Times New Roman" w:eastAsia="Times New Roman" w:hAnsi="Times New Roman"/>
            <w:b/>
            <w:color w:val="FF0000"/>
            <w:spacing w:val="-10"/>
            <w:kern w:val="36"/>
            <w:sz w:val="24"/>
            <w:szCs w:val="24"/>
          </w:rPr>
          <w:t>Ự</w:t>
        </w:r>
        <w:r w:rsidR="000A0219" w:rsidRPr="00C30CC0">
          <w:rPr>
            <w:rFonts w:ascii="Times New Roman" w:eastAsia="Times New Roman" w:hAnsi="Times New Roman"/>
            <w:b/>
            <w:color w:val="FF0000"/>
            <w:spacing w:val="-10"/>
            <w:kern w:val="36"/>
            <w:sz w:val="24"/>
            <w:szCs w:val="24"/>
          </w:rPr>
          <w:t xml:space="preserve"> PH</w:t>
        </w:r>
        <w:r w:rsidR="000A0219">
          <w:rPr>
            <w:rFonts w:ascii="Times New Roman" w:eastAsia="Times New Roman" w:hAnsi="Times New Roman"/>
            <w:b/>
            <w:color w:val="FF0000"/>
            <w:spacing w:val="-10"/>
            <w:kern w:val="36"/>
            <w:sz w:val="24"/>
            <w:szCs w:val="24"/>
          </w:rPr>
          <w:t>Ụ</w:t>
        </w:r>
        <w:r w:rsidR="000A0219" w:rsidRPr="00C30CC0">
          <w:rPr>
            <w:rFonts w:ascii="Times New Roman" w:eastAsia="Times New Roman" w:hAnsi="Times New Roman"/>
            <w:b/>
            <w:color w:val="FF0000"/>
            <w:spacing w:val="-10"/>
            <w:kern w:val="36"/>
            <w:sz w:val="24"/>
            <w:szCs w:val="24"/>
          </w:rPr>
          <w:t xml:space="preserve"> THU</w:t>
        </w:r>
        <w:r w:rsidR="000A0219">
          <w:rPr>
            <w:rFonts w:ascii="Times New Roman" w:eastAsia="Times New Roman" w:hAnsi="Times New Roman"/>
            <w:b/>
            <w:color w:val="FF0000"/>
            <w:spacing w:val="-10"/>
            <w:kern w:val="36"/>
            <w:sz w:val="24"/>
            <w:szCs w:val="24"/>
          </w:rPr>
          <w:t>Ộ</w:t>
        </w:r>
        <w:r w:rsidR="000A0219" w:rsidRPr="00C30CC0">
          <w:rPr>
            <w:rFonts w:ascii="Times New Roman" w:eastAsia="Times New Roman" w:hAnsi="Times New Roman"/>
            <w:b/>
            <w:color w:val="FF0000"/>
            <w:spacing w:val="-10"/>
            <w:kern w:val="36"/>
            <w:sz w:val="24"/>
            <w:szCs w:val="24"/>
          </w:rPr>
          <w:t>C C</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A ĐI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N TR</w:t>
        </w:r>
        <w:r w:rsidR="000A0219">
          <w:rPr>
            <w:rFonts w:ascii="Times New Roman" w:eastAsia="Times New Roman" w:hAnsi="Times New Roman"/>
            <w:b/>
            <w:color w:val="FF0000"/>
            <w:spacing w:val="-10"/>
            <w:kern w:val="36"/>
            <w:sz w:val="24"/>
            <w:szCs w:val="24"/>
          </w:rPr>
          <w:t>Ở</w:t>
        </w:r>
        <w:r w:rsidR="000A0219" w:rsidRPr="00C30CC0">
          <w:rPr>
            <w:rFonts w:ascii="Times New Roman" w:eastAsia="Times New Roman" w:hAnsi="Times New Roman"/>
            <w:b/>
            <w:color w:val="FF0000"/>
            <w:spacing w:val="-10"/>
            <w:kern w:val="36"/>
            <w:sz w:val="24"/>
            <w:szCs w:val="24"/>
          </w:rPr>
          <w:t xml:space="preserve"> VÀO CHI</w:t>
        </w:r>
        <w:r w:rsidR="000A0219">
          <w:rPr>
            <w:rFonts w:ascii="Times New Roman" w:eastAsia="Times New Roman" w:hAnsi="Times New Roman"/>
            <w:b/>
            <w:color w:val="FF0000"/>
            <w:spacing w:val="-10"/>
            <w:kern w:val="36"/>
            <w:sz w:val="24"/>
            <w:szCs w:val="24"/>
          </w:rPr>
          <w:t>Ề</w:t>
        </w:r>
        <w:r w:rsidR="000A0219" w:rsidRPr="00C30CC0">
          <w:rPr>
            <w:rFonts w:ascii="Times New Roman" w:eastAsia="Times New Roman" w:hAnsi="Times New Roman"/>
            <w:b/>
            <w:color w:val="FF0000"/>
            <w:spacing w:val="-10"/>
            <w:kern w:val="36"/>
            <w:sz w:val="24"/>
            <w:szCs w:val="24"/>
          </w:rPr>
          <w:t>U DÀI DÂY D</w:t>
        </w:r>
        <w:r w:rsidR="000A0219">
          <w:rPr>
            <w:rFonts w:ascii="Times New Roman" w:eastAsia="Times New Roman" w:hAnsi="Times New Roman"/>
            <w:b/>
            <w:color w:val="FF0000"/>
            <w:spacing w:val="-10"/>
            <w:kern w:val="36"/>
            <w:sz w:val="24"/>
            <w:szCs w:val="24"/>
          </w:rPr>
          <w:t>Ẫ</w:t>
        </w:r>
        <w:r w:rsidR="000A0219" w:rsidRPr="00C30CC0">
          <w:rPr>
            <w:rFonts w:ascii="Times New Roman" w:eastAsia="Times New Roman" w:hAnsi="Times New Roman"/>
            <w:b/>
            <w:color w:val="FF0000"/>
            <w:spacing w:val="-10"/>
            <w:kern w:val="36"/>
            <w:sz w:val="24"/>
            <w:szCs w:val="24"/>
          </w:rPr>
          <w:t>N</w:t>
        </w:r>
        <w:bookmarkEnd w:id="7"/>
      </w:hyperlink>
    </w:p>
    <w:p w14:paraId="6BE6B209"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chiều dài dây dẫn, cần phải xác định và so sánh điện trở của các dây dẫn có những đặc điểm nào?</w:t>
      </w:r>
    </w:p>
    <w:p w14:paraId="0C48F324"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Các dây dẫn này phải có cùng tiết diện, được làm từ cùng một vật liệu nhưng có chiều dài khác nhau.</w:t>
      </w:r>
    </w:p>
    <w:p w14:paraId="65A466E5"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Các dây dẫn này phải có cùng chiều dài, được làm từ cùng một vật liệu nhưng có tiết diện khác nhau.</w:t>
      </w:r>
    </w:p>
    <w:p w14:paraId="6F0C4F95"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Các dây dẫn này phải có cùng chiều dài, cùng tiết diện nhưng được làm bằng các vật liệu khác nhau.</w:t>
      </w:r>
    </w:p>
    <w:p w14:paraId="4655F2A7"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Các dây dẫn này phải được làm từ cùng một vật liệu nhưng có chiều dài và tiết diện khác nhau.</w:t>
      </w:r>
    </w:p>
    <w:p w14:paraId="6A4ABD51"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dây dẫn bằng đồng dài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10m có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một dây dẫn bằng nhôm dài 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5m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Câu trả lời nào dưới đây là đúng khi so sánh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14:paraId="504DC5A9" w14:textId="77777777" w:rsidR="00204932"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2R</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r w:rsidR="00204932"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&lt; 2R</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p>
    <w:p w14:paraId="52A4BA30"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&gt; 2R</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r w:rsidR="00204932" w:rsidRPr="00C30CC0">
        <w:rPr>
          <w:rFonts w:ascii="Times New Roman" w:eastAsia="Times New Roman" w:hAnsi="Times New Roman"/>
          <w:color w:val="000000"/>
          <w:sz w:val="24"/>
          <w:szCs w:val="24"/>
          <w:vertAlign w:val="subscript"/>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Không đủ điều kiện để so sánh</w:t>
      </w:r>
    </w:p>
    <w:p w14:paraId="14879C75"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không phụ thuộc vào yếu tố nào dưới đây?</w:t>
      </w:r>
    </w:p>
    <w:p w14:paraId="3189DFE3" w14:textId="77777777" w:rsidR="00662CAB"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Vật liệu làm dây dẫn</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Khối lượng của dây dẫn</w:t>
      </w:r>
    </w:p>
    <w:p w14:paraId="115EE7D3" w14:textId="77777777" w:rsidR="00662CAB"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Chiều dài của dây dẫn</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Tiết diện của dây dẫn</w:t>
      </w:r>
    </w:p>
    <w:p w14:paraId="00F053C3"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nhôm có cùng tiết diện, một dây dài 2m có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dây kia dài 6m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Tính tỉ số</w:t>
      </w:r>
      <w:r w:rsidR="003D561F" w:rsidRPr="00C30CC0">
        <w:rPr>
          <w:rFonts w:ascii="Times New Roman" w:eastAsia="Times New Roman" w:hAnsi="Times New Roman"/>
          <w:color w:val="000000"/>
          <w:sz w:val="24"/>
          <w:szCs w:val="24"/>
        </w:rPr>
        <w:t xml:space="preserve"> R</w:t>
      </w:r>
      <w:r w:rsidR="003D561F" w:rsidRPr="00C30CC0">
        <w:rPr>
          <w:rFonts w:ascii="Times New Roman" w:eastAsia="Times New Roman" w:hAnsi="Times New Roman"/>
          <w:color w:val="000000"/>
          <w:sz w:val="24"/>
          <w:szCs w:val="24"/>
          <w:vertAlign w:val="subscript"/>
        </w:rPr>
        <w:t>1</w:t>
      </w:r>
      <w:r w:rsidR="003D561F" w:rsidRPr="00C30CC0">
        <w:rPr>
          <w:rFonts w:ascii="Times New Roman" w:eastAsia="Times New Roman" w:hAnsi="Times New Roman"/>
          <w:color w:val="000000"/>
          <w:sz w:val="24"/>
          <w:szCs w:val="24"/>
        </w:rPr>
        <w:t>/R</w:t>
      </w:r>
      <w:r w:rsidR="003D561F"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w:t>
      </w:r>
    </w:p>
    <w:p w14:paraId="1ECA059B"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lastRenderedPageBreak/>
        <w:t>A.</w:t>
      </w:r>
      <w:r w:rsidR="00662CAB" w:rsidRPr="00C30CC0">
        <w:rPr>
          <w:rFonts w:ascii="Times New Roman" w:eastAsia="Times New Roman" w:hAnsi="Times New Roman"/>
          <w:color w:val="000000"/>
          <w:sz w:val="24"/>
          <w:szCs w:val="24"/>
        </w:rPr>
        <w:t xml:space="preserve"> 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3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w:t>
      </w:r>
      <w:r w:rsidR="003D561F" w:rsidRPr="00C30CC0">
        <w:rPr>
          <w:rFonts w:ascii="Times New Roman" w:eastAsia="Times New Roman" w:hAnsi="Times New Roman"/>
          <w:color w:val="000000"/>
          <w:sz w:val="24"/>
          <w:szCs w:val="24"/>
        </w:rPr>
        <w:t>1/3 Ω</w:t>
      </w:r>
    </w:p>
    <w:p w14:paraId="4745D3C4"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dài 120m được dùng để quấn thành một cuộn dây. Khi đặt hiệu điện thế 30V vào hai đầu cuộn dây này thì cường độ dòng điện chạy qua nó là 125m</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Tính điện trở của cuộn dây.</w:t>
      </w:r>
    </w:p>
    <w:p w14:paraId="5CD9DDFB" w14:textId="77777777" w:rsidR="00662CAB"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240 Ω</w:t>
      </w:r>
      <w:r w:rsidR="0020493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12 Ω</w:t>
      </w:r>
      <w:r w:rsidR="0020493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48 Ω</w:t>
      </w:r>
      <w:r w:rsidR="0020493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6 Ω</w:t>
      </w:r>
    </w:p>
    <w:p w14:paraId="2D25CB30"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dài 120m được dùng để quấn thành một cuộn dây. Khi đặt hiệu điện thế 30V vào hai đầu cuộn dây này thì cường độ dòng điện chạy qua nó là 125m</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Mỗi đoạn dài 1m của dây dẫn này có điện trở là bao nhiêu?</w:t>
      </w:r>
    </w:p>
    <w:p w14:paraId="1DF0C496"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3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4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1 Ω</w:t>
      </w:r>
    </w:p>
    <w:p w14:paraId="38B2614B"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Dây tóc của một bóng đèn khi chưa mắc vào mạch có điện trở là 24Ω . Mỗi đoạn dài 1cm của dây tóc này có điện trở là 1,5Ω . Tính chiều dài của toàn bộ sợi dây tóc bóng đèn đó.</w:t>
      </w:r>
    </w:p>
    <w:p w14:paraId="2E4B59EE"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24 cm</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12 cm</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10 cm</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16 cm</w:t>
      </w:r>
    </w:p>
    <w:p w14:paraId="1BC5D794"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Đường dây dẫn của một mạng điện trong gia đình nếu nối dài liên tiếp với nhau sẽ có chiều dài tổng cộng là 500m và điện trở của mỗi đoạn có chiều dài là 1m của đường dây này có điện trở trung bình là 0,02Ω . Tính điện trở tổng cộng của toàn bộ đường dây dẫn nối dài liên tiếp này.</w:t>
      </w:r>
    </w:p>
    <w:p w14:paraId="0FEC139F" w14:textId="77777777" w:rsidR="005D6770" w:rsidRPr="00C30CC0" w:rsidRDefault="005D6770"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5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40 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8 Ω</w:t>
      </w:r>
    </w:p>
    <w:p w14:paraId="6EB97FD8"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đồng có cùng tiết diện, dây thứ nhất có điện trở là 2Ω và có chiều dài là 10m, dây thứ hai có chiều dài là 30m. Tính điện trở của dây thứ hai.</w:t>
      </w:r>
    </w:p>
    <w:p w14:paraId="5D6A6D70" w14:textId="77777777" w:rsidR="005D6770" w:rsidRPr="00C30CC0" w:rsidRDefault="00BC12F3"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5D6770" w:rsidRPr="00C30CC0">
        <w:rPr>
          <w:rFonts w:ascii="Times New Roman" w:eastAsia="Times New Roman" w:hAnsi="Times New Roman"/>
          <w:b/>
          <w:color w:val="0000FF"/>
          <w:sz w:val="24"/>
          <w:szCs w:val="24"/>
        </w:rPr>
        <w:t>.</w:t>
      </w:r>
      <w:r w:rsidR="005D6770" w:rsidRPr="00C30CC0">
        <w:rPr>
          <w:rFonts w:ascii="Times New Roman" w:eastAsia="Times New Roman" w:hAnsi="Times New Roman"/>
          <w:color w:val="000000"/>
          <w:sz w:val="24"/>
          <w:szCs w:val="24"/>
        </w:rPr>
        <w:t xml:space="preserve"> 6 Ω</w:t>
      </w:r>
      <w:r w:rsidR="005D6770" w:rsidRPr="00C30CC0">
        <w:rPr>
          <w:rFonts w:ascii="Times New Roman" w:eastAsia="Times New Roman" w:hAnsi="Times New Roman"/>
          <w:color w:val="000000"/>
          <w:sz w:val="24"/>
          <w:szCs w:val="24"/>
        </w:rPr>
        <w:tab/>
      </w:r>
      <w:r w:rsidR="005D6770" w:rsidRPr="00C30CC0">
        <w:rPr>
          <w:rFonts w:ascii="Times New Roman" w:eastAsia="Times New Roman" w:hAnsi="Times New Roman"/>
          <w:b/>
          <w:color w:val="0000FF"/>
          <w:sz w:val="24"/>
          <w:szCs w:val="24"/>
        </w:rPr>
        <w:t>B.</w:t>
      </w:r>
      <w:r w:rsidR="005D6770" w:rsidRPr="00C30CC0">
        <w:rPr>
          <w:rFonts w:ascii="Times New Roman" w:eastAsia="Times New Roman" w:hAnsi="Times New Roman"/>
          <w:color w:val="000000"/>
          <w:sz w:val="24"/>
          <w:szCs w:val="24"/>
        </w:rPr>
        <w:t xml:space="preserve"> 4 Ω</w:t>
      </w:r>
      <w:r w:rsidR="005D6770" w:rsidRPr="00C30CC0">
        <w:rPr>
          <w:rFonts w:ascii="Times New Roman" w:eastAsia="Times New Roman" w:hAnsi="Times New Roman"/>
          <w:color w:val="000000"/>
          <w:sz w:val="24"/>
          <w:szCs w:val="24"/>
        </w:rPr>
        <w:tab/>
      </w:r>
      <w:r w:rsidR="005D6770" w:rsidRPr="00C30CC0">
        <w:rPr>
          <w:rFonts w:ascii="Times New Roman" w:eastAsia="Times New Roman" w:hAnsi="Times New Roman"/>
          <w:b/>
          <w:color w:val="0000FF"/>
          <w:sz w:val="24"/>
          <w:szCs w:val="24"/>
        </w:rPr>
        <w:t>C.</w:t>
      </w:r>
      <w:r w:rsidR="005D6770" w:rsidRPr="00C30CC0">
        <w:rPr>
          <w:rFonts w:ascii="Times New Roman" w:eastAsia="Times New Roman" w:hAnsi="Times New Roman"/>
          <w:color w:val="000000"/>
          <w:sz w:val="24"/>
          <w:szCs w:val="24"/>
        </w:rPr>
        <w:t xml:space="preserve"> 10 Ω</w:t>
      </w:r>
      <w:r w:rsidR="005D6770" w:rsidRPr="00C30CC0">
        <w:rPr>
          <w:rFonts w:ascii="Times New Roman" w:eastAsia="Times New Roman" w:hAnsi="Times New Roman"/>
          <w:color w:val="000000"/>
          <w:sz w:val="24"/>
          <w:szCs w:val="24"/>
        </w:rPr>
        <w:tab/>
      </w:r>
      <w:r w:rsidR="005D6770" w:rsidRPr="00C30CC0">
        <w:rPr>
          <w:rFonts w:ascii="Times New Roman" w:eastAsia="Times New Roman" w:hAnsi="Times New Roman"/>
          <w:b/>
          <w:color w:val="0000FF"/>
          <w:sz w:val="24"/>
          <w:szCs w:val="24"/>
        </w:rPr>
        <w:t>D.</w:t>
      </w:r>
      <w:r w:rsidR="005D6770" w:rsidRPr="00C30CC0">
        <w:rPr>
          <w:rFonts w:ascii="Times New Roman" w:eastAsia="Times New Roman" w:hAnsi="Times New Roman"/>
          <w:color w:val="000000"/>
          <w:sz w:val="24"/>
          <w:szCs w:val="24"/>
        </w:rPr>
        <w:t xml:space="preserve"> 8 Ω</w:t>
      </w:r>
    </w:p>
    <w:p w14:paraId="56F55826" w14:textId="77777777" w:rsidR="00662CAB" w:rsidRPr="00C30CC0" w:rsidRDefault="00662CAB" w:rsidP="002366F6">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Đoạn dây dẫn nối từ cột điện vào một gia đình có chiều dài tổng cộng là 50m và có điện trở tổng cộng là 0,5Ω . Hỏi mỗi đoạn dài 1m của dây này có điện trở là bao nhiêu?</w:t>
      </w:r>
    </w:p>
    <w:p w14:paraId="1D438A51" w14:textId="77777777" w:rsidR="007277D2" w:rsidRPr="00C30CC0" w:rsidRDefault="007277D2"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0,06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0,04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0,05 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0,01 Ω</w:t>
      </w:r>
    </w:p>
    <w:p w14:paraId="431DF71A" w14:textId="77777777" w:rsidR="00662CAB"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25" w:history="1">
        <w:bookmarkStart w:id="8" w:name="_Toc37880165"/>
        <w:r w:rsidR="000A0219" w:rsidRPr="00C30CC0">
          <w:rPr>
            <w:rFonts w:ascii="Times New Roman" w:eastAsia="Times New Roman" w:hAnsi="Times New Roman"/>
            <w:b/>
            <w:color w:val="FF0000"/>
            <w:spacing w:val="-10"/>
            <w:kern w:val="36"/>
            <w:sz w:val="24"/>
            <w:szCs w:val="24"/>
          </w:rPr>
          <w:t>CH</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 xml:space="preserve"> Đ</w:t>
        </w:r>
        <w:r w:rsidR="000A0219">
          <w:rPr>
            <w:rFonts w:ascii="Times New Roman" w:eastAsia="Times New Roman" w:hAnsi="Times New Roman"/>
            <w:b/>
            <w:color w:val="FF0000"/>
            <w:spacing w:val="-10"/>
            <w:kern w:val="36"/>
            <w:sz w:val="24"/>
            <w:szCs w:val="24"/>
          </w:rPr>
          <w:t>Ề</w:t>
        </w:r>
        <w:r w:rsidR="000A0219" w:rsidRPr="00C30CC0">
          <w:rPr>
            <w:rFonts w:ascii="Times New Roman" w:eastAsia="Times New Roman" w:hAnsi="Times New Roman"/>
            <w:b/>
            <w:color w:val="FF0000"/>
            <w:spacing w:val="-10"/>
            <w:kern w:val="36"/>
            <w:sz w:val="24"/>
            <w:szCs w:val="24"/>
          </w:rPr>
          <w:t xml:space="preserve"> 8. S</w:t>
        </w:r>
        <w:r w:rsidR="000A0219">
          <w:rPr>
            <w:rFonts w:ascii="Times New Roman" w:eastAsia="Times New Roman" w:hAnsi="Times New Roman"/>
            <w:b/>
            <w:color w:val="FF0000"/>
            <w:spacing w:val="-10"/>
            <w:kern w:val="36"/>
            <w:sz w:val="24"/>
            <w:szCs w:val="24"/>
          </w:rPr>
          <w:t>Ự</w:t>
        </w:r>
        <w:r w:rsidR="000A0219" w:rsidRPr="00C30CC0">
          <w:rPr>
            <w:rFonts w:ascii="Times New Roman" w:eastAsia="Times New Roman" w:hAnsi="Times New Roman"/>
            <w:b/>
            <w:color w:val="FF0000"/>
            <w:spacing w:val="-10"/>
            <w:kern w:val="36"/>
            <w:sz w:val="24"/>
            <w:szCs w:val="24"/>
          </w:rPr>
          <w:t xml:space="preserve"> PH</w:t>
        </w:r>
        <w:r w:rsidR="000A0219">
          <w:rPr>
            <w:rFonts w:ascii="Times New Roman" w:eastAsia="Times New Roman" w:hAnsi="Times New Roman"/>
            <w:b/>
            <w:color w:val="FF0000"/>
            <w:spacing w:val="-10"/>
            <w:kern w:val="36"/>
            <w:sz w:val="24"/>
            <w:szCs w:val="24"/>
          </w:rPr>
          <w:t>Ụ</w:t>
        </w:r>
        <w:r w:rsidR="000A0219" w:rsidRPr="00C30CC0">
          <w:rPr>
            <w:rFonts w:ascii="Times New Roman" w:eastAsia="Times New Roman" w:hAnsi="Times New Roman"/>
            <w:b/>
            <w:color w:val="FF0000"/>
            <w:spacing w:val="-10"/>
            <w:kern w:val="36"/>
            <w:sz w:val="24"/>
            <w:szCs w:val="24"/>
          </w:rPr>
          <w:t xml:space="preserve"> THU</w:t>
        </w:r>
        <w:r w:rsidR="000A0219">
          <w:rPr>
            <w:rFonts w:ascii="Times New Roman" w:eastAsia="Times New Roman" w:hAnsi="Times New Roman"/>
            <w:b/>
            <w:color w:val="FF0000"/>
            <w:spacing w:val="-10"/>
            <w:kern w:val="36"/>
            <w:sz w:val="24"/>
            <w:szCs w:val="24"/>
          </w:rPr>
          <w:t>Ộ</w:t>
        </w:r>
        <w:r w:rsidR="000A0219" w:rsidRPr="00C30CC0">
          <w:rPr>
            <w:rFonts w:ascii="Times New Roman" w:eastAsia="Times New Roman" w:hAnsi="Times New Roman"/>
            <w:b/>
            <w:color w:val="FF0000"/>
            <w:spacing w:val="-10"/>
            <w:kern w:val="36"/>
            <w:sz w:val="24"/>
            <w:szCs w:val="24"/>
          </w:rPr>
          <w:t>C C</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A ĐI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N TR</w:t>
        </w:r>
        <w:r w:rsidR="000A0219">
          <w:rPr>
            <w:rFonts w:ascii="Times New Roman" w:eastAsia="Times New Roman" w:hAnsi="Times New Roman"/>
            <w:b/>
            <w:color w:val="FF0000"/>
            <w:spacing w:val="-10"/>
            <w:kern w:val="36"/>
            <w:sz w:val="24"/>
            <w:szCs w:val="24"/>
          </w:rPr>
          <w:t>Ở</w:t>
        </w:r>
        <w:r w:rsidR="000A0219" w:rsidRPr="00C30CC0">
          <w:rPr>
            <w:rFonts w:ascii="Times New Roman" w:eastAsia="Times New Roman" w:hAnsi="Times New Roman"/>
            <w:b/>
            <w:color w:val="FF0000"/>
            <w:spacing w:val="-10"/>
            <w:kern w:val="36"/>
            <w:sz w:val="24"/>
            <w:szCs w:val="24"/>
          </w:rPr>
          <w:t xml:space="preserve"> VÀO TI</w:t>
        </w:r>
        <w:r w:rsidR="000A0219">
          <w:rPr>
            <w:rFonts w:ascii="Times New Roman" w:eastAsia="Times New Roman" w:hAnsi="Times New Roman"/>
            <w:b/>
            <w:color w:val="FF0000"/>
            <w:spacing w:val="-10"/>
            <w:kern w:val="36"/>
            <w:sz w:val="24"/>
            <w:szCs w:val="24"/>
          </w:rPr>
          <w:t>Ế</w:t>
        </w:r>
        <w:r w:rsidR="000A0219" w:rsidRPr="00C30CC0">
          <w:rPr>
            <w:rFonts w:ascii="Times New Roman" w:eastAsia="Times New Roman" w:hAnsi="Times New Roman"/>
            <w:b/>
            <w:color w:val="FF0000"/>
            <w:spacing w:val="-10"/>
            <w:kern w:val="36"/>
            <w:sz w:val="24"/>
            <w:szCs w:val="24"/>
          </w:rPr>
          <w:t>T DI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N DÂY D</w:t>
        </w:r>
        <w:r w:rsidR="000A0219">
          <w:rPr>
            <w:rFonts w:ascii="Times New Roman" w:eastAsia="Times New Roman" w:hAnsi="Times New Roman"/>
            <w:b/>
            <w:color w:val="FF0000"/>
            <w:spacing w:val="-10"/>
            <w:kern w:val="36"/>
            <w:sz w:val="24"/>
            <w:szCs w:val="24"/>
          </w:rPr>
          <w:t>Ẫ</w:t>
        </w:r>
        <w:r w:rsidR="000A0219" w:rsidRPr="00C30CC0">
          <w:rPr>
            <w:rFonts w:ascii="Times New Roman" w:eastAsia="Times New Roman" w:hAnsi="Times New Roman"/>
            <w:b/>
            <w:color w:val="FF0000"/>
            <w:spacing w:val="-10"/>
            <w:kern w:val="36"/>
            <w:sz w:val="24"/>
            <w:szCs w:val="24"/>
          </w:rPr>
          <w:t>N</w:t>
        </w:r>
        <w:bookmarkEnd w:id="8"/>
      </w:hyperlink>
    </w:p>
    <w:p w14:paraId="6F9D8AB1"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đoạn dây bằng đồng, cùng chiều dài có tiết diện và điện trở tương ứng là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dưới đây là đúng?</w:t>
      </w:r>
    </w:p>
    <w:p w14:paraId="09DE97DF" w14:textId="77777777" w:rsidR="00204932"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S</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S</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R</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r w:rsidR="00204932"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w:t>
      </w:r>
      <w:r w:rsidR="00F27A60" w:rsidRPr="00C30CC0">
        <w:rPr>
          <w:rFonts w:ascii="Times New Roman" w:eastAsia="Times New Roman" w:hAnsi="Times New Roman"/>
          <w:color w:val="000000"/>
          <w:sz w:val="24"/>
          <w:szCs w:val="24"/>
        </w:rPr>
        <w:t>S</w:t>
      </w:r>
      <w:r w:rsidR="00F27A60" w:rsidRPr="00C30CC0">
        <w:rPr>
          <w:rFonts w:ascii="Times New Roman" w:eastAsia="Times New Roman" w:hAnsi="Times New Roman"/>
          <w:color w:val="000000"/>
          <w:sz w:val="24"/>
          <w:szCs w:val="24"/>
          <w:vertAlign w:val="subscript"/>
        </w:rPr>
        <w:t>1</w:t>
      </w:r>
      <w:r w:rsidR="00F27A60" w:rsidRPr="00C30CC0">
        <w:rPr>
          <w:rFonts w:ascii="Times New Roman" w:eastAsia="Times New Roman" w:hAnsi="Times New Roman"/>
          <w:color w:val="000000"/>
          <w:sz w:val="24"/>
          <w:szCs w:val="24"/>
        </w:rPr>
        <w:t>/R</w:t>
      </w:r>
      <w:r w:rsidR="00F27A60" w:rsidRPr="00C30CC0">
        <w:rPr>
          <w:rFonts w:ascii="Times New Roman" w:eastAsia="Times New Roman" w:hAnsi="Times New Roman"/>
          <w:color w:val="000000"/>
          <w:sz w:val="24"/>
          <w:szCs w:val="24"/>
          <w:vertAlign w:val="subscript"/>
        </w:rPr>
        <w:t>1</w:t>
      </w:r>
      <w:r w:rsidR="00F27A60" w:rsidRPr="00C30CC0">
        <w:rPr>
          <w:rFonts w:ascii="Times New Roman" w:eastAsia="Times New Roman" w:hAnsi="Times New Roman"/>
          <w:color w:val="000000"/>
          <w:sz w:val="24"/>
          <w:szCs w:val="24"/>
        </w:rPr>
        <w:t xml:space="preserve"> = S</w:t>
      </w:r>
      <w:r w:rsidR="00F27A60" w:rsidRPr="00C30CC0">
        <w:rPr>
          <w:rFonts w:ascii="Times New Roman" w:eastAsia="Times New Roman" w:hAnsi="Times New Roman"/>
          <w:color w:val="000000"/>
          <w:sz w:val="24"/>
          <w:szCs w:val="24"/>
          <w:vertAlign w:val="subscript"/>
        </w:rPr>
        <w:t>2</w:t>
      </w:r>
      <w:r w:rsidR="00F27A60" w:rsidRPr="00C30CC0">
        <w:rPr>
          <w:rFonts w:ascii="Times New Roman" w:eastAsia="Times New Roman" w:hAnsi="Times New Roman"/>
          <w:color w:val="000000"/>
          <w:sz w:val="24"/>
          <w:szCs w:val="24"/>
        </w:rPr>
        <w:t>/R</w:t>
      </w:r>
      <w:r w:rsidR="00F27A60"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rPr>
        <w:tab/>
      </w:r>
    </w:p>
    <w:p w14:paraId="3B750B52"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S</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S</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r w:rsidR="00204932"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Cả ba hệ thức trên đều sai</w:t>
      </w:r>
    </w:p>
    <w:p w14:paraId="1440234E"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nhôm có chiều dài, tiết diện và điện trở tương ứng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4l</w:t>
      </w:r>
      <w:r w:rsidR="008D5F9C"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Lập luận nào sau đây về mối quan hệ giữa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của hai dây dẫn này là đúng?</w:t>
      </w:r>
    </w:p>
    <w:p w14:paraId="7B972AFE"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Chiều dài lớn gấp 4 lần, tiết diện lớn gấp 2 lần thì điện trở lớn gấp 4.2 = 8 lần. Vậy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8.R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w:t>
      </w:r>
    </w:p>
    <w:p w14:paraId="7159534C"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Chiều dài lớn gấp 4 lần thì điện trở nhỏ hơn 4 lần, tiết diện lớn gấp 2 lần thì điện trở lớn gấp 2 lần. Vậy </w:t>
      </w:r>
      <w:r w:rsidR="008D5F9C" w:rsidRPr="00C30CC0">
        <w:rPr>
          <w:rFonts w:ascii="Times New Roman" w:eastAsia="Times New Roman" w:hAnsi="Times New Roman"/>
          <w:color w:val="000000"/>
          <w:sz w:val="24"/>
          <w:szCs w:val="24"/>
        </w:rPr>
        <w:t>R</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0,5R</w:t>
      </w:r>
      <w:r w:rsidR="008D5F9C"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w:t>
      </w:r>
    </w:p>
    <w:p w14:paraId="0ADD82B9"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Chiều dài lớn gấp 4 lần thì điện trở lớn gấp 4 lần, tiết diện lớn gấp 2 lần thì điện trở nhỏ hơn 2 lần. Vậy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2.R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w:t>
      </w:r>
    </w:p>
    <w:p w14:paraId="6EECAD46" w14:textId="77777777" w:rsidR="008D5F9C"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Chiều dài lớn gấp 4 lần, tiết diện lớn gấp 2 lần thì điện trở nhỏ hơn 4.2 = 8 lần. </w:t>
      </w:r>
      <w:r w:rsidR="008D5F9C" w:rsidRPr="00C30CC0">
        <w:rPr>
          <w:rFonts w:ascii="Times New Roman" w:eastAsia="Times New Roman" w:hAnsi="Times New Roman"/>
          <w:color w:val="000000"/>
          <w:sz w:val="24"/>
          <w:szCs w:val="24"/>
        </w:rPr>
        <w:t>Vậy R</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0,125R</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w:t>
      </w:r>
    </w:p>
    <w:p w14:paraId="08C04DDE"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tiết diện dây dẫn, cần phải xác định và so sánh điện trở của các dây dẫn có những đặc điểm nào?</w:t>
      </w:r>
    </w:p>
    <w:p w14:paraId="547805CE"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Các dây dẫn này phải có cùng tiết diện, được làm từ cùng một vật liệu nhưng có chiều dài khác nhau.</w:t>
      </w:r>
    </w:p>
    <w:p w14:paraId="1B83869B"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Các dây dẫn này phải có cùng chiều dài, được làm từ cùng một vật liệu nhưng có tiết diện khác nhau.</w:t>
      </w:r>
    </w:p>
    <w:p w14:paraId="1FCFA8D3"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Các dây dẫn này phải có cùng chiều dài, cùng tiết diện nhưng được làm bằng các vật liệu khác nhau.</w:t>
      </w:r>
    </w:p>
    <w:p w14:paraId="7C8C692F"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Các dây dẫn này phải được làm từ cùng một vật liệu nhưng có chiều dài và tiết diện khác nhau.</w:t>
      </w:r>
    </w:p>
    <w:p w14:paraId="31AC3BAB"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cáp điện bằng đồng có lõi là 15 sợi dây đồng nhỏ xoắn lại với nhau. Điện trở của mỗi sợi dây đồng nhỏ này là 0,9 Ω . Tính điện trở của dây cáp điện này.</w:t>
      </w:r>
    </w:p>
    <w:p w14:paraId="3779D1E2"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0,6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6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0,06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0,04 Ω</w:t>
      </w:r>
    </w:p>
    <w:p w14:paraId="57759EDF"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đồng chất có chiều dài </w:t>
      </w:r>
      <w:r w:rsidR="008D5F9C"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rPr>
        <w:t>, tiết diện đều S có điện trở là 8 Ω được gập đôi thành một dây dẫn mới có chiều dài </w:t>
      </w:r>
      <w:r w:rsidR="008D5F9C" w:rsidRPr="00C30CC0">
        <w:rPr>
          <w:rFonts w:ascii="Times New Roman" w:eastAsia="Times New Roman" w:hAnsi="Times New Roman"/>
          <w:color w:val="000000"/>
          <w:sz w:val="24"/>
          <w:szCs w:val="24"/>
        </w:rPr>
        <w:t>0,5l</w:t>
      </w:r>
      <w:r w:rsidRPr="00C30CC0">
        <w:rPr>
          <w:rFonts w:ascii="Times New Roman" w:eastAsia="Times New Roman" w:hAnsi="Times New Roman"/>
          <w:color w:val="000000"/>
          <w:sz w:val="24"/>
          <w:szCs w:val="24"/>
        </w:rPr>
        <w:t>. Điện trở của dây dẫn mới này là bao nhiêu?</w:t>
      </w:r>
    </w:p>
    <w:p w14:paraId="565CADB2"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4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8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 Ω</w:t>
      </w:r>
    </w:p>
    <w:p w14:paraId="3C8079F4"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đồng có cùng chiều dài. Dây thứ nhất có tiết diện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5 mm</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8,5 Ω . Dây thứ hai có tiết diện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0,5 mm</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Tính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14:paraId="27D35BE3"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lastRenderedPageBreak/>
        <w:t>A.</w:t>
      </w:r>
      <w:r w:rsidR="00662CAB" w:rsidRPr="00C30CC0">
        <w:rPr>
          <w:rFonts w:ascii="Times New Roman" w:eastAsia="Times New Roman" w:hAnsi="Times New Roman"/>
          <w:color w:val="000000"/>
          <w:sz w:val="24"/>
          <w:szCs w:val="24"/>
        </w:rPr>
        <w:t xml:space="preserve"> 8,5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85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50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55 Ω</w:t>
      </w:r>
    </w:p>
    <w:p w14:paraId="7278C98F"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được làm từ cùng một loại vật liệu, có điện trở, chiều dài và tiết diện tương ứng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w:t>
      </w:r>
      <w:r w:rsidR="008D5F9C" w:rsidRPr="00C30CC0">
        <w:rPr>
          <w:rFonts w:ascii="Times New Roman" w:eastAsia="Times New Roman" w:hAnsi="Times New Roman"/>
          <w:color w:val="000000"/>
          <w:sz w:val="24"/>
          <w:szCs w:val="24"/>
        </w:rPr>
        <w:t xml:space="preserve"> l</w:t>
      </w:r>
      <w:r w:rsidR="008D5F9C"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dưới đây là đúng?</w:t>
      </w:r>
    </w:p>
    <w:p w14:paraId="1ED978B3"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w:t>
      </w:r>
      <w:r w:rsidR="008D5F9C" w:rsidRPr="00C30CC0">
        <w:rPr>
          <w:rFonts w:ascii="Times New Roman" w:eastAsia="Times New Roman" w:hAnsi="Times New Roman"/>
          <w:color w:val="000000"/>
          <w:sz w:val="24"/>
          <w:szCs w:val="24"/>
        </w:rPr>
        <w:t>R</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S</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R</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S</w:t>
      </w:r>
      <w:r w:rsidR="008D5F9C" w:rsidRPr="00C30CC0">
        <w:rPr>
          <w:rFonts w:ascii="Times New Roman" w:eastAsia="Times New Roman" w:hAnsi="Times New Roman"/>
          <w:color w:val="000000"/>
          <w:sz w:val="24"/>
          <w:szCs w:val="24"/>
          <w:vertAlign w:val="subscript"/>
        </w:rPr>
        <w:t>2</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w:t>
      </w:r>
      <w:r w:rsidR="008D5F9C" w:rsidRPr="00C30CC0">
        <w:rPr>
          <w:rFonts w:ascii="Times New Roman" w:eastAsia="Times New Roman" w:hAnsi="Times New Roman"/>
          <w:color w:val="000000"/>
          <w:sz w:val="24"/>
          <w:szCs w:val="24"/>
        </w:rPr>
        <w:t>R</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/S</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R</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/S</w:t>
      </w:r>
      <w:r w:rsidR="008D5F9C"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vertAlign w:val="subscript"/>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2C373D" w:rsidRPr="00C30CC0">
        <w:rPr>
          <w:rFonts w:ascii="Times New Roman" w:eastAsia="Times New Roman" w:hAnsi="Times New Roman"/>
          <w:b/>
          <w:color w:val="0000FF"/>
          <w:sz w:val="24"/>
          <w:szCs w:val="24"/>
        </w:rPr>
        <w:t xml:space="preserve"> </w:t>
      </w:r>
      <w:r w:rsidR="002C373D" w:rsidRPr="00C30CC0">
        <w:rPr>
          <w:rFonts w:ascii="Times New Roman" w:eastAsia="Times New Roman" w:hAnsi="Times New Roman"/>
          <w:sz w:val="24"/>
          <w:szCs w:val="24"/>
        </w:rPr>
        <w:t>l</w:t>
      </w:r>
      <w:r w:rsidR="002C373D" w:rsidRPr="00C30CC0">
        <w:rPr>
          <w:rFonts w:ascii="Times New Roman" w:eastAsia="Times New Roman" w:hAnsi="Times New Roman"/>
          <w:b/>
          <w:sz w:val="24"/>
          <w:szCs w:val="24"/>
          <w:vertAlign w:val="subscript"/>
        </w:rPr>
        <w:t>1</w:t>
      </w:r>
      <w:r w:rsidR="002C373D" w:rsidRPr="00C30CC0">
        <w:rPr>
          <w:rFonts w:ascii="Times New Roman" w:eastAsia="Times New Roman" w:hAnsi="Times New Roman"/>
          <w:b/>
          <w:sz w:val="24"/>
          <w:szCs w:val="24"/>
        </w:rPr>
        <w:t>/</w:t>
      </w:r>
      <w:r w:rsidR="002C373D" w:rsidRPr="00C30CC0">
        <w:rPr>
          <w:rFonts w:ascii="Times New Roman" w:eastAsia="Times New Roman" w:hAnsi="Times New Roman"/>
          <w:color w:val="000000"/>
          <w:sz w:val="24"/>
          <w:szCs w:val="24"/>
        </w:rPr>
        <w:t>R</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S</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 xml:space="preserve"> = l</w:t>
      </w:r>
      <w:r w:rsidR="002C373D"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rPr>
        <w:t>/R</w:t>
      </w:r>
      <w:r w:rsidR="002C373D"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rPr>
        <w:t>S</w:t>
      </w:r>
      <w:r w:rsidR="002C373D"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w:t>
      </w:r>
      <w:r w:rsidR="002C373D" w:rsidRPr="00C30CC0">
        <w:rPr>
          <w:rFonts w:ascii="Times New Roman" w:eastAsia="Times New Roman" w:hAnsi="Times New Roman"/>
          <w:color w:val="000000"/>
          <w:sz w:val="24"/>
          <w:szCs w:val="24"/>
        </w:rPr>
        <w:t>R</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l</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/S</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 xml:space="preserve"> = l</w:t>
      </w:r>
      <w:r w:rsidR="002C373D"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rPr>
        <w:t>S</w:t>
      </w:r>
      <w:r w:rsidR="002C373D"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rPr>
        <w:t>/R</w:t>
      </w:r>
      <w:r w:rsidR="002C373D" w:rsidRPr="00C30CC0">
        <w:rPr>
          <w:rFonts w:ascii="Times New Roman" w:eastAsia="Times New Roman" w:hAnsi="Times New Roman"/>
          <w:color w:val="000000"/>
          <w:sz w:val="24"/>
          <w:szCs w:val="24"/>
          <w:vertAlign w:val="subscript"/>
        </w:rPr>
        <w:t>2</w:t>
      </w:r>
    </w:p>
    <w:p w14:paraId="17F82759"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bằng đồng có điện trở 6,8 với lõi gồm 20 sợi đồng mảnh. Tính điện trở của mỗi sợi dây mảnh này, cho rằng chúng có tiết diện như nhau.</w:t>
      </w:r>
      <w:r w:rsidR="000E28E1">
        <w:rPr>
          <w:rFonts w:ascii="Times New Roman" w:eastAsia="Times New Roman" w:hAnsi="Times New Roman"/>
          <w:color w:val="000000"/>
          <w:sz w:val="24"/>
          <w:szCs w:val="24"/>
        </w:rPr>
        <w:t xml:space="preserve"> </w:t>
      </w:r>
      <w:r w:rsidR="000E28E1" w:rsidRPr="000E28E1">
        <w:rPr>
          <w:rFonts w:ascii="Times New Roman" w:eastAsia="Times New Roman" w:hAnsi="Times New Roman"/>
          <w:b/>
          <w:color w:val="000000"/>
          <w:sz w:val="24"/>
          <w:szCs w:val="24"/>
        </w:rPr>
        <w:t>ĐS: 136 Ω</w:t>
      </w:r>
    </w:p>
    <w:p w14:paraId="260A3D47"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nhất có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20 Ω, được quấn bằng dây dẫn có chiều dài tổng cộng là</w:t>
      </w:r>
      <w:r w:rsidR="000A0CF1" w:rsidRPr="00C30CC0">
        <w:rPr>
          <w:rFonts w:ascii="Times New Roman" w:eastAsia="Times New Roman" w:hAnsi="Times New Roman"/>
          <w:color w:val="000000"/>
          <w:sz w:val="24"/>
          <w:szCs w:val="24"/>
        </w:rPr>
        <w:t xml:space="preserve"> l</w:t>
      </w:r>
      <w:r w:rsidR="000A0CF1" w:rsidRPr="00C30CC0">
        <w:rPr>
          <w:rFonts w:ascii="Times New Roman" w:eastAsia="Times New Roman" w:hAnsi="Times New Roman"/>
          <w:color w:val="000000"/>
          <w:sz w:val="24"/>
          <w:szCs w:val="24"/>
          <w:vertAlign w:val="subscript"/>
        </w:rPr>
        <w:t>1</w:t>
      </w:r>
      <w:r w:rsidR="000A0CF1" w:rsidRPr="00C30CC0">
        <w:rPr>
          <w:rFonts w:ascii="Times New Roman" w:eastAsia="Times New Roman" w:hAnsi="Times New Roman"/>
          <w:color w:val="000000"/>
          <w:sz w:val="24"/>
          <w:szCs w:val="24"/>
        </w:rPr>
        <w:t xml:space="preserve"> = 40m</w:t>
      </w:r>
      <w:r w:rsidRPr="00C30CC0">
        <w:rPr>
          <w:rFonts w:ascii="Times New Roman" w:eastAsia="Times New Roman" w:hAnsi="Times New Roman"/>
          <w:color w:val="000000"/>
          <w:sz w:val="24"/>
          <w:szCs w:val="24"/>
        </w:rPr>
        <w:t> và có đường kính tiết diện là d</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0,5mm. Dùng dây dẫn được làm từ cùng vật liệu như cuộn dây thứ nhất nhưng có đường kính tiết diện của dây là d</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0,3mm để quấn một cuộn dây thứ hai,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30Ω . Tính chiều dài tổng cộng của dây dẫn dùng để quấn cuộn dây thứ hai này.</w:t>
      </w:r>
    </w:p>
    <w:p w14:paraId="71DD8C41" w14:textId="77777777" w:rsidR="000A0CF1" w:rsidRPr="00C30CC0" w:rsidRDefault="000A0CF1"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8,5 m</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21,6m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50 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55 m</w:t>
      </w:r>
    </w:p>
    <w:p w14:paraId="5B5A940B" w14:textId="77777777" w:rsidR="00662CAB" w:rsidRPr="00C30CC0" w:rsidRDefault="00662CAB" w:rsidP="002366F6">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dây Nikêlin (một loại hợp kim) làm dây nung chco một bếp điện. Nếu dùng loại dây này với đường kính tiết diện là 0,6mm thì cần dây có chiều dài là 2,88m. Hỏi nếu không thay đổi điện trở của dây nung, nhưng dùng dây loại này với đường kính tiết diện là 0,4mm thì dây phải có chiều dài là bao nhiêu?</w:t>
      </w:r>
    </w:p>
    <w:p w14:paraId="3CEE62B5" w14:textId="77777777" w:rsidR="000A0CF1" w:rsidRPr="00C30CC0" w:rsidRDefault="00BC12F3"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0A0CF1" w:rsidRPr="00C30CC0">
        <w:rPr>
          <w:rFonts w:ascii="Times New Roman" w:eastAsia="Times New Roman" w:hAnsi="Times New Roman"/>
          <w:b/>
          <w:color w:val="0000FF"/>
          <w:sz w:val="24"/>
          <w:szCs w:val="24"/>
        </w:rPr>
        <w:t>.</w:t>
      </w:r>
      <w:r w:rsidR="000A0CF1" w:rsidRPr="00C30CC0">
        <w:rPr>
          <w:rFonts w:ascii="Times New Roman" w:eastAsia="Times New Roman" w:hAnsi="Times New Roman"/>
          <w:color w:val="000000"/>
          <w:sz w:val="24"/>
          <w:szCs w:val="24"/>
        </w:rPr>
        <w:t xml:space="preserve"> 1,28 m</w:t>
      </w:r>
      <w:r w:rsidR="000A0CF1" w:rsidRPr="00C30CC0">
        <w:rPr>
          <w:rFonts w:ascii="Times New Roman" w:eastAsia="Times New Roman" w:hAnsi="Times New Roman"/>
          <w:color w:val="000000"/>
          <w:sz w:val="24"/>
          <w:szCs w:val="24"/>
        </w:rPr>
        <w:tab/>
      </w:r>
      <w:r w:rsidR="000A0CF1" w:rsidRPr="00C30CC0">
        <w:rPr>
          <w:rFonts w:ascii="Times New Roman" w:eastAsia="Times New Roman" w:hAnsi="Times New Roman"/>
          <w:b/>
          <w:color w:val="0000FF"/>
          <w:sz w:val="24"/>
          <w:szCs w:val="24"/>
        </w:rPr>
        <w:t>B.</w:t>
      </w:r>
      <w:r w:rsidR="000A0CF1" w:rsidRPr="00C30CC0">
        <w:rPr>
          <w:rFonts w:ascii="Times New Roman" w:eastAsia="Times New Roman" w:hAnsi="Times New Roman"/>
          <w:color w:val="000000"/>
          <w:sz w:val="24"/>
          <w:szCs w:val="24"/>
        </w:rPr>
        <w:t xml:space="preserve"> 21,6m</w:t>
      </w:r>
      <w:r w:rsidR="000A0CF1" w:rsidRPr="00C30CC0">
        <w:rPr>
          <w:rFonts w:ascii="Times New Roman" w:eastAsia="Times New Roman" w:hAnsi="Times New Roman"/>
          <w:color w:val="000000"/>
          <w:sz w:val="24"/>
          <w:szCs w:val="24"/>
        </w:rPr>
        <w:tab/>
      </w:r>
      <w:r w:rsidR="000A0CF1" w:rsidRPr="00C30CC0">
        <w:rPr>
          <w:rFonts w:ascii="Times New Roman" w:eastAsia="Times New Roman" w:hAnsi="Times New Roman"/>
          <w:b/>
          <w:color w:val="0000FF"/>
          <w:sz w:val="24"/>
          <w:szCs w:val="24"/>
        </w:rPr>
        <w:t>C.</w:t>
      </w:r>
      <w:r w:rsidR="000A0CF1" w:rsidRPr="00C30CC0">
        <w:rPr>
          <w:rFonts w:ascii="Times New Roman" w:eastAsia="Times New Roman" w:hAnsi="Times New Roman"/>
          <w:color w:val="000000"/>
          <w:sz w:val="24"/>
          <w:szCs w:val="24"/>
        </w:rPr>
        <w:t xml:space="preserve"> 5 m</w:t>
      </w:r>
      <w:r w:rsidR="000A0CF1" w:rsidRPr="00C30CC0">
        <w:rPr>
          <w:rFonts w:ascii="Times New Roman" w:eastAsia="Times New Roman" w:hAnsi="Times New Roman"/>
          <w:color w:val="000000"/>
          <w:sz w:val="24"/>
          <w:szCs w:val="24"/>
        </w:rPr>
        <w:tab/>
      </w:r>
      <w:r w:rsidR="000A0CF1" w:rsidRPr="00C30CC0">
        <w:rPr>
          <w:rFonts w:ascii="Times New Roman" w:eastAsia="Times New Roman" w:hAnsi="Times New Roman"/>
          <w:b/>
          <w:color w:val="0000FF"/>
          <w:sz w:val="24"/>
          <w:szCs w:val="24"/>
        </w:rPr>
        <w:t>D.</w:t>
      </w:r>
      <w:r w:rsidR="000A0CF1" w:rsidRPr="00C30CC0">
        <w:rPr>
          <w:rFonts w:ascii="Times New Roman" w:eastAsia="Times New Roman" w:hAnsi="Times New Roman"/>
          <w:color w:val="000000"/>
          <w:sz w:val="24"/>
          <w:szCs w:val="24"/>
        </w:rPr>
        <w:t xml:space="preserve"> 5,5 m</w:t>
      </w:r>
    </w:p>
    <w:p w14:paraId="204D8522" w14:textId="77777777" w:rsidR="00662CAB"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26" w:history="1">
        <w:bookmarkStart w:id="9" w:name="_Toc37880168"/>
        <w:r w:rsidR="000A0219" w:rsidRPr="00C30CC0">
          <w:rPr>
            <w:rFonts w:ascii="Times New Roman" w:eastAsia="Times New Roman" w:hAnsi="Times New Roman"/>
            <w:b/>
            <w:color w:val="FF0000"/>
            <w:spacing w:val="-10"/>
            <w:kern w:val="36"/>
            <w:sz w:val="24"/>
            <w:szCs w:val="24"/>
          </w:rPr>
          <w:t>CH</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 xml:space="preserve"> Đ</w:t>
        </w:r>
        <w:r w:rsidR="000A0219">
          <w:rPr>
            <w:rFonts w:ascii="Times New Roman" w:eastAsia="Times New Roman" w:hAnsi="Times New Roman"/>
            <w:b/>
            <w:color w:val="FF0000"/>
            <w:spacing w:val="-10"/>
            <w:kern w:val="36"/>
            <w:sz w:val="24"/>
            <w:szCs w:val="24"/>
          </w:rPr>
          <w:t>Ề</w:t>
        </w:r>
        <w:r w:rsidR="000A0219" w:rsidRPr="00C30CC0">
          <w:rPr>
            <w:rFonts w:ascii="Times New Roman" w:eastAsia="Times New Roman" w:hAnsi="Times New Roman"/>
            <w:b/>
            <w:color w:val="FF0000"/>
            <w:spacing w:val="-10"/>
            <w:kern w:val="36"/>
            <w:sz w:val="24"/>
            <w:szCs w:val="24"/>
          </w:rPr>
          <w:t xml:space="preserve"> 9. S</w:t>
        </w:r>
        <w:r w:rsidR="000A0219">
          <w:rPr>
            <w:rFonts w:ascii="Times New Roman" w:eastAsia="Times New Roman" w:hAnsi="Times New Roman"/>
            <w:b/>
            <w:color w:val="FF0000"/>
            <w:spacing w:val="-10"/>
            <w:kern w:val="36"/>
            <w:sz w:val="24"/>
            <w:szCs w:val="24"/>
          </w:rPr>
          <w:t>Ự</w:t>
        </w:r>
        <w:r w:rsidR="000A0219" w:rsidRPr="00C30CC0">
          <w:rPr>
            <w:rFonts w:ascii="Times New Roman" w:eastAsia="Times New Roman" w:hAnsi="Times New Roman"/>
            <w:b/>
            <w:color w:val="FF0000"/>
            <w:spacing w:val="-10"/>
            <w:kern w:val="36"/>
            <w:sz w:val="24"/>
            <w:szCs w:val="24"/>
          </w:rPr>
          <w:t xml:space="preserve"> PH</w:t>
        </w:r>
        <w:r w:rsidR="000A0219">
          <w:rPr>
            <w:rFonts w:ascii="Times New Roman" w:eastAsia="Times New Roman" w:hAnsi="Times New Roman"/>
            <w:b/>
            <w:color w:val="FF0000"/>
            <w:spacing w:val="-10"/>
            <w:kern w:val="36"/>
            <w:sz w:val="24"/>
            <w:szCs w:val="24"/>
          </w:rPr>
          <w:t>Ụ</w:t>
        </w:r>
        <w:r w:rsidR="000A0219" w:rsidRPr="00C30CC0">
          <w:rPr>
            <w:rFonts w:ascii="Times New Roman" w:eastAsia="Times New Roman" w:hAnsi="Times New Roman"/>
            <w:b/>
            <w:color w:val="FF0000"/>
            <w:spacing w:val="-10"/>
            <w:kern w:val="36"/>
            <w:sz w:val="24"/>
            <w:szCs w:val="24"/>
          </w:rPr>
          <w:t xml:space="preserve"> THU</w:t>
        </w:r>
        <w:r w:rsidR="000A0219">
          <w:rPr>
            <w:rFonts w:ascii="Times New Roman" w:eastAsia="Times New Roman" w:hAnsi="Times New Roman"/>
            <w:b/>
            <w:color w:val="FF0000"/>
            <w:spacing w:val="-10"/>
            <w:kern w:val="36"/>
            <w:sz w:val="24"/>
            <w:szCs w:val="24"/>
          </w:rPr>
          <w:t>Ộ</w:t>
        </w:r>
        <w:r w:rsidR="000A0219" w:rsidRPr="00C30CC0">
          <w:rPr>
            <w:rFonts w:ascii="Times New Roman" w:eastAsia="Times New Roman" w:hAnsi="Times New Roman"/>
            <w:b/>
            <w:color w:val="FF0000"/>
            <w:spacing w:val="-10"/>
            <w:kern w:val="36"/>
            <w:sz w:val="24"/>
            <w:szCs w:val="24"/>
          </w:rPr>
          <w:t>C C</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A ĐI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N TR</w:t>
        </w:r>
        <w:r w:rsidR="000A0219">
          <w:rPr>
            <w:rFonts w:ascii="Times New Roman" w:eastAsia="Times New Roman" w:hAnsi="Times New Roman"/>
            <w:b/>
            <w:color w:val="FF0000"/>
            <w:spacing w:val="-10"/>
            <w:kern w:val="36"/>
            <w:sz w:val="24"/>
            <w:szCs w:val="24"/>
          </w:rPr>
          <w:t>Ở</w:t>
        </w:r>
        <w:r w:rsidR="000A0219" w:rsidRPr="00C30CC0">
          <w:rPr>
            <w:rFonts w:ascii="Times New Roman" w:eastAsia="Times New Roman" w:hAnsi="Times New Roman"/>
            <w:b/>
            <w:color w:val="FF0000"/>
            <w:spacing w:val="-10"/>
            <w:kern w:val="36"/>
            <w:sz w:val="24"/>
            <w:szCs w:val="24"/>
          </w:rPr>
          <w:t xml:space="preserve"> VÀO V</w:t>
        </w:r>
        <w:r w:rsidR="000A0219">
          <w:rPr>
            <w:rFonts w:ascii="Times New Roman" w:eastAsia="Times New Roman" w:hAnsi="Times New Roman"/>
            <w:b/>
            <w:color w:val="FF0000"/>
            <w:spacing w:val="-10"/>
            <w:kern w:val="36"/>
            <w:sz w:val="24"/>
            <w:szCs w:val="24"/>
          </w:rPr>
          <w:t>Ậ</w:t>
        </w:r>
        <w:r w:rsidR="000A0219" w:rsidRPr="00C30CC0">
          <w:rPr>
            <w:rFonts w:ascii="Times New Roman" w:eastAsia="Times New Roman" w:hAnsi="Times New Roman"/>
            <w:b/>
            <w:color w:val="FF0000"/>
            <w:spacing w:val="-10"/>
            <w:kern w:val="36"/>
            <w:sz w:val="24"/>
            <w:szCs w:val="24"/>
          </w:rPr>
          <w:t>T LI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U LÀM DÂY D</w:t>
        </w:r>
        <w:r w:rsidR="000A0219">
          <w:rPr>
            <w:rFonts w:ascii="Times New Roman" w:eastAsia="Times New Roman" w:hAnsi="Times New Roman"/>
            <w:b/>
            <w:color w:val="FF0000"/>
            <w:spacing w:val="-10"/>
            <w:kern w:val="36"/>
            <w:sz w:val="24"/>
            <w:szCs w:val="24"/>
          </w:rPr>
          <w:t>Ẫ</w:t>
        </w:r>
        <w:r w:rsidR="000A0219" w:rsidRPr="00C30CC0">
          <w:rPr>
            <w:rFonts w:ascii="Times New Roman" w:eastAsia="Times New Roman" w:hAnsi="Times New Roman"/>
            <w:b/>
            <w:color w:val="FF0000"/>
            <w:spacing w:val="-10"/>
            <w:kern w:val="36"/>
            <w:sz w:val="24"/>
            <w:szCs w:val="24"/>
          </w:rPr>
          <w:t>N</w:t>
        </w:r>
        <w:bookmarkEnd w:id="9"/>
      </w:hyperlink>
    </w:p>
    <w:p w14:paraId="58F938D9"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Ba dây dẫn có cùng chiều dài, cùng tiết diện. Dây thứ nhất bằng đồng có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dây thứ hai bằng nhôm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dây thứ ba bằng sắt có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Câu trả lời nào dưới đây là đúng khi so sánh điện trở của các dây dẫn?</w:t>
      </w:r>
    </w:p>
    <w:p w14:paraId="6C06D251" w14:textId="77777777" w:rsidR="00662CAB"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1</w:t>
      </w:r>
      <w:r w:rsidR="00FE59FE"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2</w:t>
      </w:r>
      <w:r w:rsidR="00FE59FE"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3</w:t>
      </w:r>
      <w:r w:rsidR="00FE59FE"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3</w:t>
      </w:r>
    </w:p>
    <w:p w14:paraId="5CBF666F"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Lập luận nào sau đây là đúng?</w:t>
      </w:r>
    </w:p>
    <w:p w14:paraId="35C997A7"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w:t>
      </w:r>
    </w:p>
    <w:p w14:paraId="11CBA7A7"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tăng lên gấp đôi khi chiều dài tăng lên gấp đôi và tiết diện dây tăng lên gấp đôi.</w:t>
      </w:r>
    </w:p>
    <w:p w14:paraId="4CEB7E2B"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giảm đi một nửa khi chiều dài tăng lên gấp đôi và tiết diện dây tăng lên gấp đôi.</w:t>
      </w:r>
    </w:p>
    <w:p w14:paraId="015422EC"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giảm đi một nửa khi chiều dài tăng lên gấp đôi và tiết diện dây tăng lên gấp bốn.</w:t>
      </w:r>
    </w:p>
    <w:p w14:paraId="13CC6F69"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tăng lên gấp đôi khi chiều dài tăng lên gấp đôi và tiết diện dây giảm đi một nửa.</w:t>
      </w:r>
    </w:p>
    <w:p w14:paraId="24DAC10D"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tính điện trở của một dây dẫn hình trụ, đồng chất, tiết điện đều, có chiều dài , đường kính d và có điện trở suất là:</w:t>
      </w:r>
    </w:p>
    <w:p w14:paraId="772CCDA6"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3207D" w:rsidRPr="00D3207D">
        <w:rPr>
          <w:rFonts w:ascii="Times New Roman" w:eastAsia="Times New Roman" w:hAnsi="Times New Roman"/>
          <w:color w:val="000000"/>
          <w:sz w:val="24"/>
          <w:szCs w:val="24"/>
        </w:rPr>
        <w:t xml:space="preserve"> </w:t>
      </w:r>
      <w:r w:rsidR="00D3207D" w:rsidRPr="00C30CC0">
        <w:rPr>
          <w:rFonts w:ascii="Times New Roman" w:eastAsia="Times New Roman" w:hAnsi="Times New Roman"/>
          <w:color w:val="000000"/>
          <w:sz w:val="24"/>
          <w:szCs w:val="24"/>
        </w:rPr>
        <w:t xml:space="preserve">R = </w:t>
      </w:r>
      <w:r w:rsidR="00D3207D">
        <w:rPr>
          <w:rFonts w:ascii="Times New Roman" w:eastAsia="Times New Roman" w:hAnsi="Times New Roman"/>
          <w:color w:val="000000"/>
          <w:sz w:val="24"/>
          <w:szCs w:val="24"/>
        </w:rPr>
        <w:t>4</w:t>
      </w:r>
      <w:r w:rsidR="00D3207D" w:rsidRPr="00C30CC0">
        <w:rPr>
          <w:rFonts w:ascii="Times New Roman" w:eastAsia="Times New Roman" w:hAnsi="Times New Roman"/>
          <w:color w:val="000000"/>
          <w:sz w:val="24"/>
          <w:szCs w:val="24"/>
        </w:rPr>
        <w:t>ρ</w:t>
      </w:r>
      <w:r w:rsidR="00D3207D">
        <w:rPr>
          <w:rFonts w:ascii="Times New Roman" w:eastAsia="Times New Roman" w:hAnsi="Times New Roman"/>
          <w:color w:val="000000"/>
          <w:sz w:val="24"/>
          <w:szCs w:val="24"/>
        </w:rPr>
        <w:t>l/πd</w:t>
      </w:r>
      <w:r w:rsidR="00D3207D">
        <w:rPr>
          <w:rFonts w:ascii="Times New Roman" w:eastAsia="Times New Roman" w:hAnsi="Times New Roman"/>
          <w:color w:val="000000"/>
          <w:sz w:val="24"/>
          <w:szCs w:val="24"/>
          <w:vertAlign w:val="superscript"/>
        </w:rPr>
        <w:t>2</w:t>
      </w:r>
      <w:r w:rsidR="00D3207D" w:rsidRPr="00C30CC0">
        <w:rPr>
          <w:rFonts w:ascii="Times New Roman" w:eastAsia="Times New Roman" w:hAnsi="Times New Roman"/>
          <w:color w:val="000000"/>
          <w:sz w:val="24"/>
          <w:szCs w:val="24"/>
        </w:rPr>
        <w:t> </w:t>
      </w:r>
      <w:r w:rsidR="00662CAB" w:rsidRPr="00C30CC0">
        <w:rPr>
          <w:rFonts w:ascii="Times New Roman" w:eastAsia="Times New Roman" w:hAnsi="Times New Roman"/>
          <w:color w:val="000000"/>
          <w:sz w:val="24"/>
          <w:szCs w:val="24"/>
        </w:rPr>
        <w:t> </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w:t>
      </w:r>
      <w:r w:rsidR="00051CB9" w:rsidRPr="00C30CC0">
        <w:rPr>
          <w:rFonts w:ascii="Times New Roman" w:eastAsia="Times New Roman" w:hAnsi="Times New Roman"/>
          <w:color w:val="000000"/>
          <w:sz w:val="24"/>
          <w:szCs w:val="24"/>
        </w:rPr>
        <w:t xml:space="preserve">R = </w:t>
      </w:r>
      <w:r w:rsidR="00051CB9">
        <w:rPr>
          <w:rFonts w:ascii="Times New Roman" w:eastAsia="Times New Roman" w:hAnsi="Times New Roman"/>
          <w:color w:val="000000"/>
          <w:sz w:val="24"/>
          <w:szCs w:val="24"/>
        </w:rPr>
        <w:t>4d</w:t>
      </w:r>
      <w:r w:rsidR="00051CB9">
        <w:rPr>
          <w:rFonts w:ascii="Times New Roman" w:eastAsia="Times New Roman" w:hAnsi="Times New Roman"/>
          <w:color w:val="000000"/>
          <w:sz w:val="24"/>
          <w:szCs w:val="24"/>
          <w:vertAlign w:val="superscript"/>
        </w:rPr>
        <w:t>2</w:t>
      </w:r>
      <w:r w:rsidR="00051CB9">
        <w:rPr>
          <w:rFonts w:ascii="Times New Roman" w:eastAsia="Times New Roman" w:hAnsi="Times New Roman"/>
          <w:color w:val="000000"/>
          <w:sz w:val="24"/>
          <w:szCs w:val="24"/>
        </w:rPr>
        <w:t>l/</w:t>
      </w:r>
      <w:r w:rsidR="00051CB9" w:rsidRPr="00C30CC0">
        <w:rPr>
          <w:rFonts w:ascii="Times New Roman" w:eastAsia="Times New Roman" w:hAnsi="Times New Roman"/>
          <w:color w:val="000000"/>
          <w:sz w:val="24"/>
          <w:szCs w:val="24"/>
        </w:rPr>
        <w:t>ρ  </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051CB9" w:rsidRPr="00051CB9">
        <w:rPr>
          <w:rFonts w:ascii="Times New Roman" w:eastAsia="Times New Roman" w:hAnsi="Times New Roman"/>
          <w:color w:val="000000"/>
          <w:sz w:val="24"/>
          <w:szCs w:val="24"/>
        </w:rPr>
        <w:t xml:space="preserve"> </w:t>
      </w:r>
      <w:r w:rsidR="00051CB9" w:rsidRPr="00C30CC0">
        <w:rPr>
          <w:rFonts w:ascii="Times New Roman" w:eastAsia="Times New Roman" w:hAnsi="Times New Roman"/>
          <w:color w:val="000000"/>
          <w:sz w:val="24"/>
          <w:szCs w:val="24"/>
        </w:rPr>
        <w:t xml:space="preserve">R = </w:t>
      </w:r>
      <w:r w:rsidR="00051CB9">
        <w:rPr>
          <w:rFonts w:ascii="Times New Roman" w:eastAsia="Times New Roman" w:hAnsi="Times New Roman"/>
          <w:color w:val="000000"/>
          <w:sz w:val="24"/>
          <w:szCs w:val="24"/>
        </w:rPr>
        <w:t>4</w:t>
      </w:r>
      <w:r w:rsidR="00051CB9" w:rsidRPr="00C30CC0">
        <w:rPr>
          <w:rFonts w:ascii="Times New Roman" w:eastAsia="Times New Roman" w:hAnsi="Times New Roman"/>
          <w:color w:val="000000"/>
          <w:sz w:val="24"/>
          <w:szCs w:val="24"/>
        </w:rPr>
        <w:t>ρ</w:t>
      </w:r>
      <w:r w:rsidR="00051CB9">
        <w:rPr>
          <w:rFonts w:ascii="Times New Roman" w:eastAsia="Times New Roman" w:hAnsi="Times New Roman"/>
          <w:color w:val="000000"/>
          <w:sz w:val="24"/>
          <w:szCs w:val="24"/>
        </w:rPr>
        <w:t>d/πl</w:t>
      </w:r>
      <w:r w:rsidR="00051CB9" w:rsidRPr="00C30CC0">
        <w:rPr>
          <w:rFonts w:ascii="Times New Roman" w:eastAsia="Times New Roman" w:hAnsi="Times New Roman"/>
          <w:color w:val="000000"/>
          <w:sz w:val="24"/>
          <w:szCs w:val="24"/>
        </w:rPr>
        <w:t> </w:t>
      </w:r>
      <w:r w:rsidR="00662CAB" w:rsidRPr="00C30CC0">
        <w:rPr>
          <w:rFonts w:ascii="Times New Roman" w:eastAsia="Times New Roman" w:hAnsi="Times New Roman"/>
          <w:color w:val="000000"/>
          <w:sz w:val="24"/>
          <w:szCs w:val="24"/>
        </w:rPr>
        <w:t> </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w:t>
      </w:r>
      <w:r w:rsidR="00051CB9" w:rsidRPr="00C30CC0">
        <w:rPr>
          <w:rFonts w:ascii="Times New Roman" w:eastAsia="Times New Roman" w:hAnsi="Times New Roman"/>
          <w:color w:val="000000"/>
          <w:sz w:val="24"/>
          <w:szCs w:val="24"/>
        </w:rPr>
        <w:t xml:space="preserve">R = </w:t>
      </w:r>
      <w:r w:rsidR="00051CB9">
        <w:rPr>
          <w:rFonts w:ascii="Times New Roman" w:eastAsia="Times New Roman" w:hAnsi="Times New Roman"/>
          <w:color w:val="000000"/>
          <w:sz w:val="24"/>
          <w:szCs w:val="24"/>
        </w:rPr>
        <w:t>4π</w:t>
      </w:r>
      <w:r w:rsidR="00051CB9" w:rsidRPr="00C30CC0">
        <w:rPr>
          <w:rFonts w:ascii="Times New Roman" w:eastAsia="Times New Roman" w:hAnsi="Times New Roman"/>
          <w:color w:val="000000"/>
          <w:sz w:val="24"/>
          <w:szCs w:val="24"/>
        </w:rPr>
        <w:t>ρ</w:t>
      </w:r>
      <w:r w:rsidR="00051CB9">
        <w:rPr>
          <w:rFonts w:ascii="Times New Roman" w:eastAsia="Times New Roman" w:hAnsi="Times New Roman"/>
          <w:color w:val="000000"/>
          <w:sz w:val="24"/>
          <w:szCs w:val="24"/>
        </w:rPr>
        <w:t>d</w:t>
      </w:r>
      <w:r w:rsidR="00051CB9">
        <w:rPr>
          <w:rFonts w:ascii="Times New Roman" w:eastAsia="Times New Roman" w:hAnsi="Times New Roman"/>
          <w:color w:val="000000"/>
          <w:sz w:val="24"/>
          <w:szCs w:val="24"/>
          <w:vertAlign w:val="superscript"/>
        </w:rPr>
        <w:t>2</w:t>
      </w:r>
      <w:r w:rsidR="00051CB9" w:rsidRPr="00C30CC0">
        <w:rPr>
          <w:rFonts w:ascii="Times New Roman" w:eastAsia="Times New Roman" w:hAnsi="Times New Roman"/>
          <w:color w:val="000000"/>
          <w:sz w:val="24"/>
          <w:szCs w:val="24"/>
        </w:rPr>
        <w:t>  </w:t>
      </w:r>
      <w:r w:rsidR="00051CB9" w:rsidRPr="00C30CC0">
        <w:rPr>
          <w:rFonts w:ascii="Times New Roman" w:eastAsia="Times New Roman" w:hAnsi="Times New Roman"/>
          <w:noProof/>
          <w:color w:val="000000"/>
          <w:sz w:val="24"/>
          <w:szCs w:val="24"/>
        </w:rPr>
        <w:t xml:space="preserve"> </w:t>
      </w:r>
    </w:p>
    <w:p w14:paraId="0CDA4B29"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bằng nicrom dài 15m, tiết diện 0,3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được mắc vào hai điểm có hiệu điện thế U. Biết điện trở suất của nicrom</w:t>
      </w:r>
      <w:r w:rsidR="00051CB9">
        <w:rPr>
          <w:rFonts w:ascii="Times New Roman" w:eastAsia="Times New Roman" w:hAnsi="Times New Roman"/>
          <w:color w:val="000000"/>
          <w:sz w:val="24"/>
          <w:szCs w:val="24"/>
        </w:rPr>
        <w:t xml:space="preserve"> 1,1.10</w:t>
      </w:r>
      <w:r w:rsidR="00051CB9">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w:t>
      </w:r>
      <w:r w:rsidR="00051CB9" w:rsidRPr="00C30CC0">
        <w:rPr>
          <w:rFonts w:ascii="Times New Roman" w:eastAsia="Times New Roman" w:hAnsi="Times New Roman"/>
          <w:color w:val="000000"/>
          <w:sz w:val="24"/>
          <w:szCs w:val="24"/>
        </w:rPr>
        <w:t>Ω</w:t>
      </w:r>
      <w:r w:rsidR="00051CB9">
        <w:rPr>
          <w:rFonts w:ascii="Times New Roman" w:eastAsia="Times New Roman" w:hAnsi="Times New Roman"/>
          <w:noProof/>
          <w:color w:val="000000"/>
          <w:sz w:val="24"/>
          <w:szCs w:val="24"/>
        </w:rPr>
        <w:t>.m</w:t>
      </w:r>
      <w:r w:rsidRPr="00C30CC0">
        <w:rPr>
          <w:rFonts w:ascii="Times New Roman" w:eastAsia="Times New Roman" w:hAnsi="Times New Roman"/>
          <w:color w:val="000000"/>
          <w:sz w:val="24"/>
          <w:szCs w:val="24"/>
        </w:rPr>
        <w:t>. Điện trở của dây dẫn có giá trị là:</w:t>
      </w:r>
    </w:p>
    <w:p w14:paraId="2D822AB4" w14:textId="77777777" w:rsidR="00662CAB"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55Ω</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110 Ω</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220 Ω</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50 Ω</w:t>
      </w:r>
    </w:p>
    <w:p w14:paraId="75AD07D1"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Cần làm một biến trở 20 bằng một dây constantan có tiết diện 1 mm</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điện trở suất 0,5.10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Chiều dài của dây constantan là:</w:t>
      </w:r>
    </w:p>
    <w:p w14:paraId="0A11C142"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10m</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20m</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40m</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60m</w:t>
      </w:r>
    </w:p>
    <w:p w14:paraId="662FBCD8"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bằng nicrom dài 15m, tiết diện 0,3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được mắc vào hai điểm có hiệu điện thế 220V. Cường độ dòng điện chạy qua dây dẫn có giá trị là:</w:t>
      </w:r>
    </w:p>
    <w:p w14:paraId="506C8954"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2A</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4A</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6A</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8A</w:t>
      </w:r>
    </w:p>
    <w:p w14:paraId="6EDD33B4"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tóc bóng đèn làm bằng vonfam ở nhiệt độ trong phòng có điện trở 50Ω , có tiết diện tròn đường kính 0,04 mm. Hãy tính chiều dài của dây tóc này. Cho biết điện trở suất của vonfam là </w:t>
      </w:r>
      <w:r w:rsidR="00051CB9">
        <w:rPr>
          <w:rFonts w:ascii="Times New Roman" w:eastAsia="Times New Roman" w:hAnsi="Times New Roman"/>
          <w:color w:val="000000"/>
          <w:sz w:val="24"/>
          <w:szCs w:val="24"/>
        </w:rPr>
        <w:t>5,5.10</w:t>
      </w:r>
      <w:r w:rsidR="00051CB9">
        <w:rPr>
          <w:rFonts w:ascii="Times New Roman" w:eastAsia="Times New Roman" w:hAnsi="Times New Roman"/>
          <w:color w:val="000000"/>
          <w:sz w:val="24"/>
          <w:szCs w:val="24"/>
          <w:vertAlign w:val="superscript"/>
        </w:rPr>
        <w:t>-8</w:t>
      </w:r>
      <w:r w:rsidR="00051CB9" w:rsidRPr="00C30CC0">
        <w:rPr>
          <w:rFonts w:ascii="Times New Roman" w:eastAsia="Times New Roman" w:hAnsi="Times New Roman"/>
          <w:color w:val="000000"/>
          <w:sz w:val="24"/>
          <w:szCs w:val="24"/>
        </w:rPr>
        <w:t> Ω</w:t>
      </w:r>
      <w:r w:rsidR="00051CB9">
        <w:rPr>
          <w:rFonts w:ascii="Times New Roman" w:eastAsia="Times New Roman" w:hAnsi="Times New Roman"/>
          <w:noProof/>
          <w:color w:val="000000"/>
          <w:sz w:val="24"/>
          <w:szCs w:val="24"/>
        </w:rPr>
        <w:t>.m</w:t>
      </w:r>
      <w:r w:rsidR="00323FFC">
        <w:rPr>
          <w:rFonts w:ascii="Times New Roman" w:eastAsia="Times New Roman" w:hAnsi="Times New Roman"/>
          <w:noProof/>
          <w:color w:val="000000"/>
          <w:sz w:val="24"/>
          <w:szCs w:val="24"/>
        </w:rPr>
        <w:t xml:space="preserve">. </w:t>
      </w:r>
      <w:r w:rsidR="00323FFC" w:rsidRPr="00323FFC">
        <w:rPr>
          <w:rFonts w:ascii="Times New Roman" w:eastAsia="Times New Roman" w:hAnsi="Times New Roman"/>
          <w:b/>
          <w:noProof/>
          <w:color w:val="000000"/>
          <w:sz w:val="24"/>
          <w:szCs w:val="24"/>
        </w:rPr>
        <w:t>ĐS: 1,15m</w:t>
      </w:r>
    </w:p>
    <w:p w14:paraId="37157894"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dây dẫn làm bằng nhôm có chiều dài tổng cộng là 55m, tiết diện dây thứ nhất bằng</w:t>
      </w:r>
      <w:r w:rsidR="00051CB9">
        <w:rPr>
          <w:rFonts w:ascii="Times New Roman" w:eastAsia="Times New Roman" w:hAnsi="Times New Roman"/>
          <w:color w:val="000000"/>
          <w:sz w:val="24"/>
          <w:szCs w:val="24"/>
        </w:rPr>
        <w:t xml:space="preserve"> 1/3</w:t>
      </w:r>
      <w:r w:rsidRPr="00C30CC0">
        <w:rPr>
          <w:rFonts w:ascii="Times New Roman" w:eastAsia="Times New Roman" w:hAnsi="Times New Roman"/>
          <w:color w:val="000000"/>
          <w:sz w:val="24"/>
          <w:szCs w:val="24"/>
        </w:rPr>
        <w:t> tiết diện dây thứ hai. Tính chiều dài mỗi dây. Biết khi mắc chúng nối tiếp với nhau vào nguồn điện có hiệu điện thế là 24V không đổi thì cường độ dòng điện qua mạch là 0,24</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Còn khi mắc chúng song song với nhau vào nguồn điện nói trên thì cường độ dòng điện qua mạch 1</w:t>
      </w:r>
      <w:r w:rsidR="00400409" w:rsidRPr="00C30CC0">
        <w:rPr>
          <w:rFonts w:ascii="Times New Roman" w:eastAsia="Times New Roman" w:hAnsi="Times New Roman"/>
          <w:color w:val="000000"/>
          <w:sz w:val="24"/>
          <w:szCs w:val="24"/>
        </w:rPr>
        <w:t>A.</w:t>
      </w:r>
      <w:r w:rsidR="00323FFC">
        <w:rPr>
          <w:rFonts w:ascii="Times New Roman" w:eastAsia="Times New Roman" w:hAnsi="Times New Roman"/>
          <w:color w:val="000000"/>
          <w:sz w:val="24"/>
          <w:szCs w:val="24"/>
        </w:rPr>
        <w:t xml:space="preserve"> </w:t>
      </w:r>
      <w:r w:rsidR="00323FFC" w:rsidRPr="00323FFC">
        <w:rPr>
          <w:rFonts w:ascii="Times New Roman" w:eastAsia="Times New Roman" w:hAnsi="Times New Roman"/>
          <w:b/>
          <w:color w:val="000000"/>
          <w:sz w:val="24"/>
          <w:szCs w:val="24"/>
        </w:rPr>
        <w:t>ĐS: 10 m và 45 m</w:t>
      </w:r>
    </w:p>
    <w:p w14:paraId="4DBF86BA"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vào hai đầu một dây Nicrom có tiết diện đều 0,5 mm</w:t>
      </w:r>
      <w:r w:rsidRPr="00606212">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vertAlign w:val="subscript"/>
        </w:rPr>
        <w:t> </w:t>
      </w:r>
      <w:r w:rsidRPr="00C30CC0">
        <w:rPr>
          <w:rFonts w:ascii="Times New Roman" w:eastAsia="Times New Roman" w:hAnsi="Times New Roman"/>
          <w:color w:val="000000"/>
          <w:sz w:val="24"/>
          <w:szCs w:val="24"/>
        </w:rPr>
        <w:t>và điện trở suất 1,1.10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một hiệu điện thế 9V thì cường độ dòng điện qua nó là 0,25</w:t>
      </w:r>
      <w:r w:rsidR="00400409" w:rsidRPr="00C30CC0">
        <w:rPr>
          <w:rFonts w:ascii="Times New Roman" w:eastAsia="Times New Roman" w:hAnsi="Times New Roman"/>
          <w:color w:val="000000"/>
          <w:sz w:val="24"/>
          <w:szCs w:val="24"/>
        </w:rPr>
        <w:t>A.</w:t>
      </w:r>
    </w:p>
    <w:p w14:paraId="47A079EB"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chiều dài của dây.</w:t>
      </w:r>
      <w:r w:rsidR="00323FFC">
        <w:rPr>
          <w:rFonts w:ascii="Times New Roman" w:eastAsia="Times New Roman" w:hAnsi="Times New Roman"/>
          <w:color w:val="000000"/>
          <w:sz w:val="24"/>
          <w:szCs w:val="24"/>
        </w:rPr>
        <w:t xml:space="preserve"> </w:t>
      </w:r>
      <w:r w:rsidR="00323FFC" w:rsidRPr="00323FFC">
        <w:rPr>
          <w:rFonts w:ascii="Times New Roman" w:eastAsia="Times New Roman" w:hAnsi="Times New Roman"/>
          <w:b/>
          <w:color w:val="000000"/>
          <w:sz w:val="24"/>
          <w:szCs w:val="24"/>
        </w:rPr>
        <w:t>ĐS: 18m</w:t>
      </w:r>
    </w:p>
    <w:p w14:paraId="7271F8DF"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b) Nếu cắt dây đó thành ba phần bằng nhau, chập lại và cũng đặt vào hiệu điện thế như trên thì khi đó cường độ dòng điện qua mạch chính là bao nhiêu?</w:t>
      </w:r>
      <w:r w:rsidR="00323FFC">
        <w:rPr>
          <w:rFonts w:ascii="Times New Roman" w:eastAsia="Times New Roman" w:hAnsi="Times New Roman"/>
          <w:color w:val="000000"/>
          <w:sz w:val="24"/>
          <w:szCs w:val="24"/>
        </w:rPr>
        <w:t xml:space="preserve"> </w:t>
      </w:r>
      <w:r w:rsidR="00323FFC" w:rsidRPr="00323FFC">
        <w:rPr>
          <w:rFonts w:ascii="Times New Roman" w:eastAsia="Times New Roman" w:hAnsi="Times New Roman"/>
          <w:b/>
          <w:color w:val="000000"/>
          <w:sz w:val="24"/>
          <w:szCs w:val="24"/>
        </w:rPr>
        <w:t>ĐS: 2,25A</w:t>
      </w:r>
    </w:p>
    <w:p w14:paraId="19656E50" w14:textId="77777777" w:rsidR="00662CAB" w:rsidRPr="00C30CC0" w:rsidRDefault="00662CAB" w:rsidP="002366F6">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điện trở một bằng đồng và một bằng nhôm có cùng khối lượng nhưng chiều dài dây đồng lớn hơn dây nhôm 2 lần. Cho biết khối lượng riêng của đồng và nhôm lần lượt là 8900 kg/m</w:t>
      </w:r>
      <w:r w:rsidRPr="00C30CC0">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 và 2700 kg/m</w:t>
      </w:r>
      <w:r w:rsidRPr="00C30CC0">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w:t>
      </w:r>
    </w:p>
    <w:p w14:paraId="6345AABB"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Hỏi điện trở của dây nào lớn hơn và lớn hơn mấy lần?</w:t>
      </w:r>
      <w:r w:rsidR="00C84A4B">
        <w:rPr>
          <w:rFonts w:ascii="Times New Roman" w:eastAsia="Times New Roman" w:hAnsi="Times New Roman"/>
          <w:color w:val="000000"/>
          <w:sz w:val="24"/>
          <w:szCs w:val="24"/>
        </w:rPr>
        <w:t xml:space="preserve"> </w:t>
      </w:r>
      <w:r w:rsidR="00C84A4B" w:rsidRPr="00606212">
        <w:rPr>
          <w:rFonts w:ascii="Times New Roman" w:eastAsia="Times New Roman" w:hAnsi="Times New Roman"/>
          <w:b/>
          <w:color w:val="000000"/>
          <w:sz w:val="24"/>
          <w:szCs w:val="24"/>
        </w:rPr>
        <w:t>ĐS: 8 lần</w:t>
      </w:r>
    </w:p>
    <w:p w14:paraId="02B3C691" w14:textId="77777777" w:rsidR="00662CAB" w:rsidRPr="00C30CC0" w:rsidRDefault="00662CAB"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điện trở của mỗi dây. Biết khi mắc chúng nối tiếp với nhau vào hiệu điện thế 9V thì cường độ dòng điện qua mạch chính là 0,5</w:t>
      </w:r>
      <w:r w:rsidR="00400409" w:rsidRPr="00C30CC0">
        <w:rPr>
          <w:rFonts w:ascii="Times New Roman" w:eastAsia="Times New Roman" w:hAnsi="Times New Roman"/>
          <w:color w:val="000000"/>
          <w:sz w:val="24"/>
          <w:szCs w:val="24"/>
        </w:rPr>
        <w:t>A.</w:t>
      </w:r>
      <w:r w:rsidR="00C84A4B">
        <w:rPr>
          <w:rFonts w:ascii="Times New Roman" w:eastAsia="Times New Roman" w:hAnsi="Times New Roman"/>
          <w:color w:val="000000"/>
          <w:sz w:val="24"/>
          <w:szCs w:val="24"/>
        </w:rPr>
        <w:t xml:space="preserve"> </w:t>
      </w:r>
    </w:p>
    <w:p w14:paraId="45D55B1A" w14:textId="77777777" w:rsidR="00662CAB"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27" w:history="1">
        <w:bookmarkStart w:id="10" w:name="_Toc37880171"/>
        <w:r w:rsidR="001213ED" w:rsidRPr="00C30CC0">
          <w:rPr>
            <w:rFonts w:ascii="Times New Roman" w:eastAsia="Times New Roman" w:hAnsi="Times New Roman"/>
            <w:b/>
            <w:color w:val="FF0000"/>
            <w:spacing w:val="-10"/>
            <w:kern w:val="36"/>
            <w:sz w:val="24"/>
            <w:szCs w:val="24"/>
          </w:rPr>
          <w:t>CH</w:t>
        </w:r>
        <w:r w:rsidR="001213ED">
          <w:rPr>
            <w:rFonts w:ascii="Times New Roman" w:eastAsia="Times New Roman" w:hAnsi="Times New Roman"/>
            <w:b/>
            <w:color w:val="FF0000"/>
            <w:spacing w:val="-10"/>
            <w:kern w:val="36"/>
            <w:sz w:val="24"/>
            <w:szCs w:val="24"/>
          </w:rPr>
          <w:t>Ủ</w:t>
        </w:r>
        <w:r w:rsidR="001213ED" w:rsidRPr="00C30CC0">
          <w:rPr>
            <w:rFonts w:ascii="Times New Roman" w:eastAsia="Times New Roman" w:hAnsi="Times New Roman"/>
            <w:b/>
            <w:color w:val="FF0000"/>
            <w:spacing w:val="-10"/>
            <w:kern w:val="36"/>
            <w:sz w:val="24"/>
            <w:szCs w:val="24"/>
          </w:rPr>
          <w:t xml:space="preserve"> Đ</w:t>
        </w:r>
        <w:r w:rsidR="001213ED">
          <w:rPr>
            <w:rFonts w:ascii="Times New Roman" w:eastAsia="Times New Roman" w:hAnsi="Times New Roman"/>
            <w:b/>
            <w:color w:val="FF0000"/>
            <w:spacing w:val="-10"/>
            <w:kern w:val="36"/>
            <w:sz w:val="24"/>
            <w:szCs w:val="24"/>
          </w:rPr>
          <w:t>Ề</w:t>
        </w:r>
        <w:r w:rsidR="001213ED" w:rsidRPr="00C30CC0">
          <w:rPr>
            <w:rFonts w:ascii="Times New Roman" w:eastAsia="Times New Roman" w:hAnsi="Times New Roman"/>
            <w:b/>
            <w:color w:val="FF0000"/>
            <w:spacing w:val="-10"/>
            <w:kern w:val="36"/>
            <w:sz w:val="24"/>
            <w:szCs w:val="24"/>
          </w:rPr>
          <w:t xml:space="preserve"> 10. BI</w:t>
        </w:r>
        <w:r w:rsidR="001213ED">
          <w:rPr>
            <w:rFonts w:ascii="Times New Roman" w:eastAsia="Times New Roman" w:hAnsi="Times New Roman"/>
            <w:b/>
            <w:color w:val="FF0000"/>
            <w:spacing w:val="-10"/>
            <w:kern w:val="36"/>
            <w:sz w:val="24"/>
            <w:szCs w:val="24"/>
          </w:rPr>
          <w:t>Ế</w:t>
        </w:r>
        <w:r w:rsidR="001213ED" w:rsidRPr="00C30CC0">
          <w:rPr>
            <w:rFonts w:ascii="Times New Roman" w:eastAsia="Times New Roman" w:hAnsi="Times New Roman"/>
            <w:b/>
            <w:color w:val="FF0000"/>
            <w:spacing w:val="-10"/>
            <w:kern w:val="36"/>
            <w:sz w:val="24"/>
            <w:szCs w:val="24"/>
          </w:rPr>
          <w:t>N TR</w:t>
        </w:r>
        <w:r w:rsidR="001213ED">
          <w:rPr>
            <w:rFonts w:ascii="Times New Roman" w:eastAsia="Times New Roman" w:hAnsi="Times New Roman"/>
            <w:b/>
            <w:color w:val="FF0000"/>
            <w:spacing w:val="-10"/>
            <w:kern w:val="36"/>
            <w:sz w:val="24"/>
            <w:szCs w:val="24"/>
          </w:rPr>
          <w:t xml:space="preserve">Ở. </w:t>
        </w:r>
        <w:r w:rsidR="001213ED" w:rsidRPr="00C30CC0">
          <w:rPr>
            <w:rFonts w:ascii="Times New Roman" w:eastAsia="Times New Roman" w:hAnsi="Times New Roman"/>
            <w:b/>
            <w:color w:val="FF0000"/>
            <w:spacing w:val="-10"/>
            <w:kern w:val="36"/>
            <w:sz w:val="24"/>
            <w:szCs w:val="24"/>
          </w:rPr>
          <w:t>ĐI</w:t>
        </w:r>
        <w:r w:rsidR="001213ED">
          <w:rPr>
            <w:rFonts w:ascii="Times New Roman" w:eastAsia="Times New Roman" w:hAnsi="Times New Roman"/>
            <w:b/>
            <w:color w:val="FF0000"/>
            <w:spacing w:val="-10"/>
            <w:kern w:val="36"/>
            <w:sz w:val="24"/>
            <w:szCs w:val="24"/>
          </w:rPr>
          <w:t>Ệ</w:t>
        </w:r>
        <w:r w:rsidR="001213ED" w:rsidRPr="00C30CC0">
          <w:rPr>
            <w:rFonts w:ascii="Times New Roman" w:eastAsia="Times New Roman" w:hAnsi="Times New Roman"/>
            <w:b/>
            <w:color w:val="FF0000"/>
            <w:spacing w:val="-10"/>
            <w:kern w:val="36"/>
            <w:sz w:val="24"/>
            <w:szCs w:val="24"/>
          </w:rPr>
          <w:t>N TR</w:t>
        </w:r>
        <w:r w:rsidR="001213ED">
          <w:rPr>
            <w:rFonts w:ascii="Times New Roman" w:eastAsia="Times New Roman" w:hAnsi="Times New Roman"/>
            <w:b/>
            <w:color w:val="FF0000"/>
            <w:spacing w:val="-10"/>
            <w:kern w:val="36"/>
            <w:sz w:val="24"/>
            <w:szCs w:val="24"/>
          </w:rPr>
          <w:t>Ở</w:t>
        </w:r>
        <w:r w:rsidR="001213ED" w:rsidRPr="00C30CC0">
          <w:rPr>
            <w:rFonts w:ascii="Times New Roman" w:eastAsia="Times New Roman" w:hAnsi="Times New Roman"/>
            <w:b/>
            <w:color w:val="FF0000"/>
            <w:spacing w:val="-10"/>
            <w:kern w:val="36"/>
            <w:sz w:val="24"/>
            <w:szCs w:val="24"/>
          </w:rPr>
          <w:t xml:space="preserve"> DÙNG TRONG KĨ THU</w:t>
        </w:r>
        <w:r w:rsidR="001213ED">
          <w:rPr>
            <w:rFonts w:ascii="Times New Roman" w:eastAsia="Times New Roman" w:hAnsi="Times New Roman"/>
            <w:b/>
            <w:color w:val="FF0000"/>
            <w:spacing w:val="-10"/>
            <w:kern w:val="36"/>
            <w:sz w:val="24"/>
            <w:szCs w:val="24"/>
          </w:rPr>
          <w:t>Ậ</w:t>
        </w:r>
        <w:r w:rsidR="001213ED" w:rsidRPr="00C30CC0">
          <w:rPr>
            <w:rFonts w:ascii="Times New Roman" w:eastAsia="Times New Roman" w:hAnsi="Times New Roman"/>
            <w:b/>
            <w:color w:val="FF0000"/>
            <w:spacing w:val="-10"/>
            <w:kern w:val="36"/>
            <w:sz w:val="24"/>
            <w:szCs w:val="24"/>
          </w:rPr>
          <w:t>T</w:t>
        </w:r>
        <w:bookmarkEnd w:id="10"/>
      </w:hyperlink>
    </w:p>
    <w:p w14:paraId="2514D7A8" w14:textId="77777777" w:rsidR="00662CAB" w:rsidRPr="00C30CC0" w:rsidRDefault="00662CAB"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Biến trở là:</w:t>
      </w:r>
    </w:p>
    <w:p w14:paraId="2BA1FF08"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điện trở có thể thay đổi trị số và dùng để điều chỉnh chiều dòng điện trong mạch.</w:t>
      </w:r>
    </w:p>
    <w:p w14:paraId="00C195D3"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điện trở có thể thay đổi trị số và dùng để điều chỉnh cường độ và chiều dòng điện trong mạch.</w:t>
      </w:r>
    </w:p>
    <w:p w14:paraId="1D9D70CF"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điện trở có thể thay đổi trị số và dùng để điều chỉnh cường độ dòng điện trong mạch.</w:t>
      </w:r>
    </w:p>
    <w:p w14:paraId="3BFD6EAC"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điện trở không thay đổi trị số và dùng để điều chỉnh cường độ dòng điện trong mạch.</w:t>
      </w:r>
    </w:p>
    <w:p w14:paraId="048B87AE" w14:textId="77777777" w:rsidR="00662CAB" w:rsidRPr="00C30CC0" w:rsidRDefault="00FE59FE"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1072" behindDoc="0" locked="0" layoutInCell="1" allowOverlap="1" wp14:anchorId="65D3BB77" wp14:editId="06CBA138">
            <wp:simplePos x="0" y="0"/>
            <wp:positionH relativeFrom="column">
              <wp:posOffset>4526280</wp:posOffset>
            </wp:positionH>
            <wp:positionV relativeFrom="paragraph">
              <wp:posOffset>204470</wp:posOffset>
            </wp:positionV>
            <wp:extent cx="1924050" cy="838200"/>
            <wp:effectExtent l="19050" t="0" r="0" b="0"/>
            <wp:wrapSquare wrapText="bothSides"/>
            <wp:docPr id="410" name="Picture 4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Vật Lí lớp 9 | Tổng hợp Lý thuyết - Bài tập Vật Lý 9 có đáp án"/>
                    <pic:cNvPicPr>
                      <a:picLocks noChangeAspect="1" noChangeArrowheads="1"/>
                    </pic:cNvPicPr>
                  </pic:nvPicPr>
                  <pic:blipFill>
                    <a:blip r:embed="rId28"/>
                    <a:srcRect/>
                    <a:stretch>
                      <a:fillRect/>
                    </a:stretch>
                  </pic:blipFill>
                  <pic:spPr bwMode="auto">
                    <a:xfrm>
                      <a:off x="0" y="0"/>
                      <a:ext cx="1924050" cy="83820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Hiệu điện thế trong mạch điện có sơ đồ dưới được giữ không đổi. Khi dịch chuyển con chạy của biến trở dần về đầu N thì số chỉ của ampe kế sẽ thay đổi như thế nào?</w:t>
      </w:r>
    </w:p>
    <w:p w14:paraId="77E0C911"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Giảm dần đi</w:t>
      </w:r>
    </w:p>
    <w:p w14:paraId="058E8D7C"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Tăng dần lên</w:t>
      </w:r>
    </w:p>
    <w:p w14:paraId="48D68EB6"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Không thay đổi</w:t>
      </w:r>
    </w:p>
    <w:p w14:paraId="6A2DAC97"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Lúc đầu giảm dần, sau đó tăng dần lên</w:t>
      </w:r>
    </w:p>
    <w:p w14:paraId="7542F9D7" w14:textId="77777777" w:rsidR="00662CAB" w:rsidRPr="00C30CC0" w:rsidRDefault="00662CAB"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Biến trở không có kí hiệu trong hình vẽ nào dưới đây?</w:t>
      </w:r>
    </w:p>
    <w:p w14:paraId="257796E8" w14:textId="77777777" w:rsidR="00662CAB" w:rsidRPr="00C30CC0" w:rsidRDefault="00662CAB"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4CF4A4C7" wp14:editId="6062526A">
            <wp:extent cx="1181100" cy="2895600"/>
            <wp:effectExtent l="19050" t="0" r="0" b="0"/>
            <wp:docPr id="411" name="Picture 4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Vật Lí lớp 9 | Tổng hợp Lý thuyết - Bài tập Vật Lý 9 có đáp án"/>
                    <pic:cNvPicPr>
                      <a:picLocks noChangeAspect="1" noChangeArrowheads="1"/>
                    </pic:cNvPicPr>
                  </pic:nvPicPr>
                  <pic:blipFill>
                    <a:blip r:embed="rId29"/>
                    <a:srcRect/>
                    <a:stretch>
                      <a:fillRect/>
                    </a:stretch>
                  </pic:blipFill>
                  <pic:spPr bwMode="auto">
                    <a:xfrm>
                      <a:off x="0" y="0"/>
                      <a:ext cx="1181100" cy="2895600"/>
                    </a:xfrm>
                    <a:prstGeom prst="rect">
                      <a:avLst/>
                    </a:prstGeom>
                    <a:noFill/>
                    <a:ln w="9525">
                      <a:noFill/>
                      <a:miter lim="800000"/>
                      <a:headEnd/>
                      <a:tailEnd/>
                    </a:ln>
                  </pic:spPr>
                </pic:pic>
              </a:graphicData>
            </a:graphic>
          </wp:inline>
        </w:drawing>
      </w:r>
    </w:p>
    <w:p w14:paraId="77E50809" w14:textId="77777777" w:rsidR="00662CAB" w:rsidRPr="00C30CC0" w:rsidRDefault="00662CAB"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Câu phát biểu nào dưới đây là không đúng về biến trở?</w:t>
      </w:r>
    </w:p>
    <w:p w14:paraId="28724598"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Biến trở là điện trở có thể thay đổi trị số.</w:t>
      </w:r>
    </w:p>
    <w:p w14:paraId="42E4A9AA"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Biến trở là dụng cụ có thể được dùng để thay đổi cường độ dòng điện.</w:t>
      </w:r>
    </w:p>
    <w:p w14:paraId="594DC99B"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Biến trở là dụng cụ có thể được dùng để thay đổi hiệu điện thế giữa hai đầu dụng cụ điện.</w:t>
      </w:r>
    </w:p>
    <w:p w14:paraId="183C19E6"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Biến trở là dụng cụ có thể được dùng để thay đổi chiều dòng điện trong mạch.</w:t>
      </w:r>
    </w:p>
    <w:p w14:paraId="54BA572F" w14:textId="77777777" w:rsidR="00662CAB" w:rsidRPr="00C30CC0" w:rsidRDefault="00662CAB"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Trước khi mắc biến trở vào mạch để điều chỉnh cường độ dòng điện thì cần điều chỉnh biến trở có giá trị nào dưới đây?</w:t>
      </w:r>
    </w:p>
    <w:p w14:paraId="0BAF7C9F"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Có giá trị 0</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Có giá trị nhỏ</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Có giá trị lớn</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Có giá trị lớn nhất</w:t>
      </w:r>
    </w:p>
    <w:p w14:paraId="664C8B5E" w14:textId="77777777" w:rsidR="00662CAB" w:rsidRPr="00C30CC0" w:rsidRDefault="00662CAB"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một biến trở có ghi 30Ω – 2,5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Các số ghi này có ý nghĩa nào dưới đây?</w:t>
      </w:r>
    </w:p>
    <w:p w14:paraId="218B8A6A"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Biến trở có điện trở nhỏ nhất là 30 Ω và chịu được dòng điện có cường độ nhỏ nhất là 2,5</w:t>
      </w:r>
      <w:r w:rsidRPr="00C30CC0">
        <w:rPr>
          <w:rFonts w:ascii="Times New Roman" w:eastAsia="Times New Roman" w:hAnsi="Times New Roman"/>
          <w:color w:val="000000"/>
          <w:sz w:val="24"/>
          <w:szCs w:val="24"/>
        </w:rPr>
        <w:t>A.</w:t>
      </w:r>
    </w:p>
    <w:p w14:paraId="0149C241"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Biến trở có điện trở nhỏ nhất là 30 Ω và chịu được dòng điện có cường độ lớn nhất là 2,5</w:t>
      </w:r>
      <w:r w:rsidRPr="00C30CC0">
        <w:rPr>
          <w:rFonts w:ascii="Times New Roman" w:eastAsia="Times New Roman" w:hAnsi="Times New Roman"/>
          <w:color w:val="000000"/>
          <w:sz w:val="24"/>
          <w:szCs w:val="24"/>
        </w:rPr>
        <w:t>A.</w:t>
      </w:r>
    </w:p>
    <w:p w14:paraId="05ADDE81" w14:textId="77777777" w:rsidR="00662CAB"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Biến trở có điện trở lớn nhất là 30 Ω và chịu được dòng điện có cường độ lớn nhất là 2,5</w:t>
      </w:r>
      <w:r w:rsidR="00400409" w:rsidRPr="00C30CC0">
        <w:rPr>
          <w:rFonts w:ascii="Times New Roman" w:eastAsia="Times New Roman" w:hAnsi="Times New Roman"/>
          <w:color w:val="000000"/>
          <w:sz w:val="24"/>
          <w:szCs w:val="24"/>
        </w:rPr>
        <w:t>A.</w:t>
      </w:r>
    </w:p>
    <w:p w14:paraId="7A3DB8C1" w14:textId="77777777" w:rsidR="00662CAB"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Biến trở có điện trở lớn nhất là 30 Ω và chịu được dòng điện có cường độ nhỏ nhất là 2,5</w:t>
      </w:r>
      <w:r w:rsidRPr="00C30CC0">
        <w:rPr>
          <w:rFonts w:ascii="Times New Roman" w:eastAsia="Times New Roman" w:hAnsi="Times New Roman"/>
          <w:color w:val="000000"/>
          <w:sz w:val="24"/>
          <w:szCs w:val="24"/>
        </w:rPr>
        <w:t>A.</w:t>
      </w:r>
    </w:p>
    <w:p w14:paraId="2CE5AACD" w14:textId="77777777" w:rsidR="00662CAB" w:rsidRPr="00C30CC0" w:rsidRDefault="00662CAB"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Một bóng đèn có hiệu điện thế định mức 2,5V và cường độ dòng điện định mức 0,4A được mắc với một biến trở con chạy để sử dụng với nguồn điện có hiệu điện thế không đổi 12V. Để đèn sáng bình thường thì phải điều chỉnh biến trở có điện trở là bao nhiêu?</w:t>
      </w:r>
    </w:p>
    <w:p w14:paraId="01D6373E"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33,7 Ω</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23,6 Ω</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23,75 Ω</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22,5 Ω</w:t>
      </w:r>
    </w:p>
    <w:p w14:paraId="121204EA" w14:textId="77777777" w:rsidR="00662CAB" w:rsidRPr="00C30CC0" w:rsidRDefault="00662CAB"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dây nicrom có điện trở suất là 1,1.10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Ω .m và có đường kính tiết diện là d</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0,8mm để quấn một biến trở có điện trở lớn nhất là 20 Ω . Tính độ dài</w:t>
      </w:r>
      <w:r w:rsidR="00585C50">
        <w:rPr>
          <w:rFonts w:ascii="Times New Roman" w:eastAsia="Times New Roman" w:hAnsi="Times New Roman"/>
          <w:color w:val="000000"/>
          <w:sz w:val="24"/>
          <w:szCs w:val="24"/>
        </w:rPr>
        <w:t xml:space="preserve"> l</w:t>
      </w:r>
      <w:r w:rsidR="00585C5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của đoạn dây nicrom cần dùng để quấn biến trở nói trên.</w:t>
      </w:r>
    </w:p>
    <w:p w14:paraId="5853521C" w14:textId="77777777" w:rsidR="00662CAB"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91,3cm</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91,3m</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913mm</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913cm</w:t>
      </w:r>
    </w:p>
    <w:p w14:paraId="0F81E97F" w14:textId="77777777" w:rsidR="00662CAB" w:rsidRPr="00C30CC0" w:rsidRDefault="00662CAB"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của một biến trở con chạy được làm bằng hợp kim Nikêlin có điện trở suất 0,4.10</w:t>
      </w:r>
      <w:r w:rsidRPr="00C30CC0">
        <w:rPr>
          <w:rFonts w:ascii="Times New Roman" w:eastAsia="Times New Roman" w:hAnsi="Times New Roman"/>
          <w:color w:val="000000"/>
          <w:sz w:val="24"/>
          <w:szCs w:val="24"/>
          <w:vertAlign w:val="superscript"/>
        </w:rPr>
        <w:t>-6</w:t>
      </w:r>
      <w:r w:rsidR="00FE59FE" w:rsidRPr="00C30CC0">
        <w:rPr>
          <w:rFonts w:ascii="Times New Roman" w:eastAsia="Times New Roman" w:hAnsi="Times New Roman"/>
          <w:color w:val="000000"/>
          <w:sz w:val="24"/>
          <w:szCs w:val="24"/>
        </w:rPr>
        <w:t> Ω</w:t>
      </w:r>
      <w:r w:rsidRPr="00C30CC0">
        <w:rPr>
          <w:rFonts w:ascii="Times New Roman" w:eastAsia="Times New Roman" w:hAnsi="Times New Roman"/>
          <w:color w:val="000000"/>
          <w:sz w:val="24"/>
          <w:szCs w:val="24"/>
        </w:rPr>
        <w:t>.m, có tiết diện đều là 0,6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và gồm 500 vòng quấn quanh lõi sứ trụ tròn đường kính 4 cm. Hiệu điện thế lớn nhất được phép đặt lên hai đầu cuộn dây của biến trở là 67V. Hỏi biến trở này chịu được dòng điện có cường độ lớn nhất là bao nhiêu?</w:t>
      </w:r>
      <w:r w:rsidR="00585C50">
        <w:rPr>
          <w:rFonts w:ascii="Times New Roman" w:eastAsia="Times New Roman" w:hAnsi="Times New Roman"/>
          <w:color w:val="000000"/>
          <w:sz w:val="24"/>
          <w:szCs w:val="24"/>
        </w:rPr>
        <w:t xml:space="preserve"> </w:t>
      </w:r>
      <w:r w:rsidR="00585C50" w:rsidRPr="00585C50">
        <w:rPr>
          <w:rFonts w:ascii="Times New Roman" w:eastAsia="Times New Roman" w:hAnsi="Times New Roman"/>
          <w:b/>
          <w:color w:val="000000"/>
          <w:sz w:val="24"/>
          <w:szCs w:val="24"/>
        </w:rPr>
        <w:t>ĐS: 1,6A</w:t>
      </w:r>
    </w:p>
    <w:p w14:paraId="05E76124" w14:textId="77777777" w:rsidR="00585C50" w:rsidRDefault="00662CAB" w:rsidP="002366F6">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biến trở R</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có giá trị lớn nhất là 30Ω được mắc với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15Ω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10Ω thành mạch có sơ đồ như hình vẽ. Trong đó hiệu điện thế không đổi U = 4,5V. Hỏi khi điều chỉnh biến trở thì cường độ dòng điện chạy qua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giá trị lớn nhất I</w:t>
      </w:r>
      <w:r w:rsidRPr="00C30CC0">
        <w:rPr>
          <w:rFonts w:ascii="Times New Roman" w:eastAsia="Times New Roman" w:hAnsi="Times New Roman"/>
          <w:color w:val="000000"/>
          <w:sz w:val="24"/>
          <w:szCs w:val="24"/>
          <w:vertAlign w:val="subscript"/>
        </w:rPr>
        <w:t>max</w:t>
      </w:r>
      <w:r w:rsidRPr="00C30CC0">
        <w:rPr>
          <w:rFonts w:ascii="Times New Roman" w:eastAsia="Times New Roman" w:hAnsi="Times New Roman"/>
          <w:color w:val="000000"/>
          <w:sz w:val="24"/>
          <w:szCs w:val="24"/>
        </w:rPr>
        <w:t> và nhỏ nhất I</w:t>
      </w:r>
      <w:r w:rsidRPr="00C30CC0">
        <w:rPr>
          <w:rFonts w:ascii="Times New Roman" w:eastAsia="Times New Roman" w:hAnsi="Times New Roman"/>
          <w:color w:val="000000"/>
          <w:sz w:val="24"/>
          <w:szCs w:val="24"/>
          <w:vertAlign w:val="subscript"/>
        </w:rPr>
        <w:t>min</w:t>
      </w:r>
      <w:r w:rsidRPr="00C30CC0">
        <w:rPr>
          <w:rFonts w:ascii="Times New Roman" w:eastAsia="Times New Roman" w:hAnsi="Times New Roman"/>
          <w:color w:val="000000"/>
          <w:sz w:val="24"/>
          <w:szCs w:val="24"/>
        </w:rPr>
        <w:t> là bao nhiêu?</w:t>
      </w:r>
      <w:r w:rsidR="00585C50">
        <w:rPr>
          <w:rFonts w:ascii="Times New Roman" w:eastAsia="Times New Roman" w:hAnsi="Times New Roman"/>
          <w:color w:val="000000"/>
          <w:sz w:val="24"/>
          <w:szCs w:val="24"/>
        </w:rPr>
        <w:t xml:space="preserve"> </w:t>
      </w:r>
    </w:p>
    <w:p w14:paraId="188657CE" w14:textId="77777777" w:rsidR="00662CAB" w:rsidRPr="00585C50" w:rsidRDefault="00585C50" w:rsidP="002366F6">
      <w:pPr>
        <w:pStyle w:val="ListParagraph"/>
        <w:spacing w:after="0"/>
        <w:ind w:left="0"/>
        <w:jc w:val="both"/>
        <w:rPr>
          <w:rFonts w:ascii="Times New Roman" w:eastAsia="Times New Roman" w:hAnsi="Times New Roman"/>
          <w:b/>
          <w:color w:val="000000"/>
          <w:sz w:val="24"/>
          <w:szCs w:val="24"/>
        </w:rPr>
      </w:pPr>
      <w:r w:rsidRPr="00585C50">
        <w:rPr>
          <w:rFonts w:ascii="Times New Roman" w:eastAsia="Times New Roman" w:hAnsi="Times New Roman"/>
          <w:b/>
          <w:color w:val="000000"/>
          <w:sz w:val="24"/>
          <w:szCs w:val="24"/>
        </w:rPr>
        <w:t>ĐS: 0,2A và 0,3A</w:t>
      </w:r>
    </w:p>
    <w:p w14:paraId="74E33660" w14:textId="77777777" w:rsidR="00585C50" w:rsidRDefault="00662CAB" w:rsidP="002366F6">
      <w:pPr>
        <w:spacing w:after="0"/>
        <w:jc w:val="both"/>
        <w:rPr>
          <w:rFonts w:ascii="Times New Roman" w:eastAsia="Times New Roman" w:hAnsi="Times New Roman"/>
          <w:b/>
          <w:bCs/>
          <w:color w:val="00B050"/>
          <w:sz w:val="24"/>
          <w:szCs w:val="24"/>
        </w:rPr>
      </w:pPr>
      <w:r w:rsidRPr="00C30CC0">
        <w:rPr>
          <w:rFonts w:ascii="Times New Roman" w:eastAsia="Times New Roman" w:hAnsi="Times New Roman"/>
          <w:noProof/>
          <w:sz w:val="24"/>
          <w:szCs w:val="24"/>
        </w:rPr>
        <w:drawing>
          <wp:inline distT="0" distB="0" distL="0" distR="0" wp14:anchorId="37008A78" wp14:editId="2ACCEEE4">
            <wp:extent cx="2324100" cy="1739900"/>
            <wp:effectExtent l="19050" t="0" r="0" b="0"/>
            <wp:docPr id="418" name="Picture 41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Vật Lí lớp 9 | Tổng hợp Lý thuyết - Bài tập Vật Lý 9 có đáp án"/>
                    <pic:cNvPicPr>
                      <a:picLocks noChangeAspect="1" noChangeArrowheads="1"/>
                    </pic:cNvPicPr>
                  </pic:nvPicPr>
                  <pic:blipFill>
                    <a:blip r:embed="rId30"/>
                    <a:srcRect/>
                    <a:stretch>
                      <a:fillRect/>
                    </a:stretch>
                  </pic:blipFill>
                  <pic:spPr bwMode="auto">
                    <a:xfrm>
                      <a:off x="0" y="0"/>
                      <a:ext cx="2324100" cy="1739900"/>
                    </a:xfrm>
                    <a:prstGeom prst="rect">
                      <a:avLst/>
                    </a:prstGeom>
                    <a:noFill/>
                    <a:ln w="9525">
                      <a:noFill/>
                      <a:miter lim="800000"/>
                      <a:headEnd/>
                      <a:tailEnd/>
                    </a:ln>
                  </pic:spPr>
                </pic:pic>
              </a:graphicData>
            </a:graphic>
          </wp:inline>
        </w:drawing>
      </w:r>
    </w:p>
    <w:p w14:paraId="4BA9F816" w14:textId="77777777" w:rsidR="00D06F43"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31" w:history="1">
        <w:bookmarkStart w:id="11" w:name="_Toc37880174"/>
        <w:r w:rsidR="00585C50" w:rsidRPr="00C30CC0">
          <w:rPr>
            <w:rFonts w:ascii="Times New Roman" w:eastAsia="Times New Roman" w:hAnsi="Times New Roman"/>
            <w:b/>
            <w:color w:val="FF0000"/>
            <w:spacing w:val="-10"/>
            <w:kern w:val="36"/>
            <w:sz w:val="24"/>
            <w:szCs w:val="24"/>
          </w:rPr>
          <w:t>CH</w:t>
        </w:r>
        <w:r w:rsidR="00585C50">
          <w:rPr>
            <w:rFonts w:ascii="Times New Roman" w:eastAsia="Times New Roman" w:hAnsi="Times New Roman"/>
            <w:b/>
            <w:color w:val="FF0000"/>
            <w:spacing w:val="-10"/>
            <w:kern w:val="36"/>
            <w:sz w:val="24"/>
            <w:szCs w:val="24"/>
          </w:rPr>
          <w:t>Ủ</w:t>
        </w:r>
        <w:r w:rsidR="00585C50" w:rsidRPr="00C30CC0">
          <w:rPr>
            <w:rFonts w:ascii="Times New Roman" w:eastAsia="Times New Roman" w:hAnsi="Times New Roman"/>
            <w:b/>
            <w:color w:val="FF0000"/>
            <w:spacing w:val="-10"/>
            <w:kern w:val="36"/>
            <w:sz w:val="24"/>
            <w:szCs w:val="24"/>
          </w:rPr>
          <w:t xml:space="preserve"> Đ</w:t>
        </w:r>
        <w:r w:rsidR="00585C50">
          <w:rPr>
            <w:rFonts w:ascii="Times New Roman" w:eastAsia="Times New Roman" w:hAnsi="Times New Roman"/>
            <w:b/>
            <w:color w:val="FF0000"/>
            <w:spacing w:val="-10"/>
            <w:kern w:val="36"/>
            <w:sz w:val="24"/>
            <w:szCs w:val="24"/>
          </w:rPr>
          <w:t>Ề</w:t>
        </w:r>
        <w:r w:rsidR="00585C50" w:rsidRPr="00C30CC0">
          <w:rPr>
            <w:rFonts w:ascii="Times New Roman" w:eastAsia="Times New Roman" w:hAnsi="Times New Roman"/>
            <w:b/>
            <w:color w:val="FF0000"/>
            <w:spacing w:val="-10"/>
            <w:kern w:val="36"/>
            <w:sz w:val="24"/>
            <w:szCs w:val="24"/>
          </w:rPr>
          <w:t xml:space="preserve"> 11. </w:t>
        </w:r>
        <w:r w:rsidR="00585C50">
          <w:rPr>
            <w:rFonts w:ascii="Times New Roman" w:eastAsia="Times New Roman" w:hAnsi="Times New Roman"/>
            <w:b/>
            <w:color w:val="FF0000"/>
            <w:spacing w:val="-10"/>
            <w:kern w:val="36"/>
            <w:sz w:val="24"/>
            <w:szCs w:val="24"/>
          </w:rPr>
          <w:t>BÀI</w:t>
        </w:r>
        <w:r w:rsidR="00585C50" w:rsidRPr="00C30CC0">
          <w:rPr>
            <w:rFonts w:ascii="Times New Roman" w:eastAsia="Times New Roman" w:hAnsi="Times New Roman"/>
            <w:b/>
            <w:color w:val="FF0000"/>
            <w:spacing w:val="-10"/>
            <w:kern w:val="36"/>
            <w:sz w:val="24"/>
            <w:szCs w:val="24"/>
          </w:rPr>
          <w:t xml:space="preserve"> T</w:t>
        </w:r>
        <w:r w:rsidR="00585C50">
          <w:rPr>
            <w:rFonts w:ascii="Times New Roman" w:eastAsia="Times New Roman" w:hAnsi="Times New Roman"/>
            <w:b/>
            <w:color w:val="FF0000"/>
            <w:spacing w:val="-10"/>
            <w:kern w:val="36"/>
            <w:sz w:val="24"/>
            <w:szCs w:val="24"/>
          </w:rPr>
          <w:t>Ậ</w:t>
        </w:r>
        <w:r w:rsidR="00585C50" w:rsidRPr="00C30CC0">
          <w:rPr>
            <w:rFonts w:ascii="Times New Roman" w:eastAsia="Times New Roman" w:hAnsi="Times New Roman"/>
            <w:b/>
            <w:color w:val="FF0000"/>
            <w:spacing w:val="-10"/>
            <w:kern w:val="36"/>
            <w:sz w:val="24"/>
            <w:szCs w:val="24"/>
          </w:rPr>
          <w:t>P V</w:t>
        </w:r>
        <w:r w:rsidR="00585C50">
          <w:rPr>
            <w:rFonts w:ascii="Times New Roman" w:eastAsia="Times New Roman" w:hAnsi="Times New Roman"/>
            <w:b/>
            <w:color w:val="FF0000"/>
            <w:spacing w:val="-10"/>
            <w:kern w:val="36"/>
            <w:sz w:val="24"/>
            <w:szCs w:val="24"/>
          </w:rPr>
          <w:t>Ậ</w:t>
        </w:r>
        <w:r w:rsidR="00585C50" w:rsidRPr="00C30CC0">
          <w:rPr>
            <w:rFonts w:ascii="Times New Roman" w:eastAsia="Times New Roman" w:hAnsi="Times New Roman"/>
            <w:b/>
            <w:color w:val="FF0000"/>
            <w:spacing w:val="-10"/>
            <w:kern w:val="36"/>
            <w:sz w:val="24"/>
            <w:szCs w:val="24"/>
          </w:rPr>
          <w:t>N D</w:t>
        </w:r>
        <w:r w:rsidR="00585C50">
          <w:rPr>
            <w:rFonts w:ascii="Times New Roman" w:eastAsia="Times New Roman" w:hAnsi="Times New Roman"/>
            <w:b/>
            <w:color w:val="FF0000"/>
            <w:spacing w:val="-10"/>
            <w:kern w:val="36"/>
            <w:sz w:val="24"/>
            <w:szCs w:val="24"/>
          </w:rPr>
          <w:t>Ụ</w:t>
        </w:r>
        <w:r w:rsidR="00585C50" w:rsidRPr="00C30CC0">
          <w:rPr>
            <w:rFonts w:ascii="Times New Roman" w:eastAsia="Times New Roman" w:hAnsi="Times New Roman"/>
            <w:b/>
            <w:color w:val="FF0000"/>
            <w:spacing w:val="-10"/>
            <w:kern w:val="36"/>
            <w:sz w:val="24"/>
            <w:szCs w:val="24"/>
          </w:rPr>
          <w:t>NG Đ</w:t>
        </w:r>
        <w:r w:rsidR="00585C50">
          <w:rPr>
            <w:rFonts w:ascii="Times New Roman" w:eastAsia="Times New Roman" w:hAnsi="Times New Roman"/>
            <w:b/>
            <w:color w:val="FF0000"/>
            <w:spacing w:val="-10"/>
            <w:kern w:val="36"/>
            <w:sz w:val="24"/>
            <w:szCs w:val="24"/>
          </w:rPr>
          <w:t>Ị</w:t>
        </w:r>
        <w:r w:rsidR="00585C50" w:rsidRPr="00C30CC0">
          <w:rPr>
            <w:rFonts w:ascii="Times New Roman" w:eastAsia="Times New Roman" w:hAnsi="Times New Roman"/>
            <w:b/>
            <w:color w:val="FF0000"/>
            <w:spacing w:val="-10"/>
            <w:kern w:val="36"/>
            <w:sz w:val="24"/>
            <w:szCs w:val="24"/>
          </w:rPr>
          <w:t>NH LU</w:t>
        </w:r>
        <w:r w:rsidR="00585C50">
          <w:rPr>
            <w:rFonts w:ascii="Times New Roman" w:eastAsia="Times New Roman" w:hAnsi="Times New Roman"/>
            <w:b/>
            <w:color w:val="FF0000"/>
            <w:spacing w:val="-10"/>
            <w:kern w:val="36"/>
            <w:sz w:val="24"/>
            <w:szCs w:val="24"/>
          </w:rPr>
          <w:t>Ậ</w:t>
        </w:r>
        <w:r w:rsidR="00585C50" w:rsidRPr="00C30CC0">
          <w:rPr>
            <w:rFonts w:ascii="Times New Roman" w:eastAsia="Times New Roman" w:hAnsi="Times New Roman"/>
            <w:b/>
            <w:color w:val="FF0000"/>
            <w:spacing w:val="-10"/>
            <w:kern w:val="36"/>
            <w:sz w:val="24"/>
            <w:szCs w:val="24"/>
          </w:rPr>
          <w:t>T ÔM VÀ CÔNG TH</w:t>
        </w:r>
        <w:r w:rsidR="00585C50">
          <w:rPr>
            <w:rFonts w:ascii="Times New Roman" w:eastAsia="Times New Roman" w:hAnsi="Times New Roman"/>
            <w:b/>
            <w:color w:val="FF0000"/>
            <w:spacing w:val="-10"/>
            <w:kern w:val="36"/>
            <w:sz w:val="24"/>
            <w:szCs w:val="24"/>
          </w:rPr>
          <w:t>Ứ</w:t>
        </w:r>
        <w:r w:rsidR="00585C50" w:rsidRPr="00C30CC0">
          <w:rPr>
            <w:rFonts w:ascii="Times New Roman" w:eastAsia="Times New Roman" w:hAnsi="Times New Roman"/>
            <w:b/>
            <w:color w:val="FF0000"/>
            <w:spacing w:val="-10"/>
            <w:kern w:val="36"/>
            <w:sz w:val="24"/>
            <w:szCs w:val="24"/>
          </w:rPr>
          <w:t>C TÍNH ĐI</w:t>
        </w:r>
        <w:r w:rsidR="00585C50">
          <w:rPr>
            <w:rFonts w:ascii="Times New Roman" w:eastAsia="Times New Roman" w:hAnsi="Times New Roman"/>
            <w:b/>
            <w:color w:val="FF0000"/>
            <w:spacing w:val="-10"/>
            <w:kern w:val="36"/>
            <w:sz w:val="24"/>
            <w:szCs w:val="24"/>
          </w:rPr>
          <w:t>Ệ</w:t>
        </w:r>
        <w:r w:rsidR="00585C50" w:rsidRPr="00C30CC0">
          <w:rPr>
            <w:rFonts w:ascii="Times New Roman" w:eastAsia="Times New Roman" w:hAnsi="Times New Roman"/>
            <w:b/>
            <w:color w:val="FF0000"/>
            <w:spacing w:val="-10"/>
            <w:kern w:val="36"/>
            <w:sz w:val="24"/>
            <w:szCs w:val="24"/>
          </w:rPr>
          <w:t>N TR</w:t>
        </w:r>
        <w:r w:rsidR="00585C50">
          <w:rPr>
            <w:rFonts w:ascii="Times New Roman" w:eastAsia="Times New Roman" w:hAnsi="Times New Roman"/>
            <w:b/>
            <w:color w:val="FF0000"/>
            <w:spacing w:val="-10"/>
            <w:kern w:val="36"/>
            <w:sz w:val="24"/>
            <w:szCs w:val="24"/>
          </w:rPr>
          <w:t>Ở</w:t>
        </w:r>
        <w:r w:rsidR="00585C50" w:rsidRPr="00C30CC0">
          <w:rPr>
            <w:rFonts w:ascii="Times New Roman" w:eastAsia="Times New Roman" w:hAnsi="Times New Roman"/>
            <w:b/>
            <w:color w:val="FF0000"/>
            <w:spacing w:val="-10"/>
            <w:kern w:val="36"/>
            <w:sz w:val="24"/>
            <w:szCs w:val="24"/>
          </w:rPr>
          <w:t xml:space="preserve"> C</w:t>
        </w:r>
        <w:r w:rsidR="00585C50">
          <w:rPr>
            <w:rFonts w:ascii="Times New Roman" w:eastAsia="Times New Roman" w:hAnsi="Times New Roman"/>
            <w:b/>
            <w:color w:val="FF0000"/>
            <w:spacing w:val="-10"/>
            <w:kern w:val="36"/>
            <w:sz w:val="24"/>
            <w:szCs w:val="24"/>
          </w:rPr>
          <w:t>Ủ</w:t>
        </w:r>
        <w:r w:rsidR="00585C50" w:rsidRPr="00C30CC0">
          <w:rPr>
            <w:rFonts w:ascii="Times New Roman" w:eastAsia="Times New Roman" w:hAnsi="Times New Roman"/>
            <w:b/>
            <w:color w:val="FF0000"/>
            <w:spacing w:val="-10"/>
            <w:kern w:val="36"/>
            <w:sz w:val="24"/>
            <w:szCs w:val="24"/>
          </w:rPr>
          <w:t>A DÂY D</w:t>
        </w:r>
        <w:r w:rsidR="00585C50">
          <w:rPr>
            <w:rFonts w:ascii="Times New Roman" w:eastAsia="Times New Roman" w:hAnsi="Times New Roman"/>
            <w:b/>
            <w:color w:val="FF0000"/>
            <w:spacing w:val="-10"/>
            <w:kern w:val="36"/>
            <w:sz w:val="24"/>
            <w:szCs w:val="24"/>
          </w:rPr>
          <w:t>Ẫ</w:t>
        </w:r>
        <w:r w:rsidR="00585C50" w:rsidRPr="00C30CC0">
          <w:rPr>
            <w:rFonts w:ascii="Times New Roman" w:eastAsia="Times New Roman" w:hAnsi="Times New Roman"/>
            <w:b/>
            <w:color w:val="FF0000"/>
            <w:spacing w:val="-10"/>
            <w:kern w:val="36"/>
            <w:sz w:val="24"/>
            <w:szCs w:val="24"/>
          </w:rPr>
          <w:t>N</w:t>
        </w:r>
        <w:bookmarkEnd w:id="11"/>
      </w:hyperlink>
    </w:p>
    <w:p w14:paraId="529F3D88" w14:textId="77777777" w:rsidR="00D06F43" w:rsidRPr="00C30CC0" w:rsidRDefault="00D06F43"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Xét các dây dẫn được làm từ cùng một loại vật liệu, nếu chiều dài dây dẫn giảm đi 5 lần và tiết diện tăng 2 lần thì điện trở của dây dẫn thay đổi như thế nào?</w:t>
      </w:r>
    </w:p>
    <w:p w14:paraId="42086691"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Điện trở của dây dẫn tăng lên 10 lần.</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Điện trở của dây dẫn giảm đi 10 lần.</w:t>
      </w:r>
    </w:p>
    <w:p w14:paraId="5753B28C"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Điện trở của dây dẫn tăng lên 2,5 lần.</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Điện trở của dây dẫn giảm đi 2,5 lần.</w:t>
      </w:r>
    </w:p>
    <w:p w14:paraId="40F597F3" w14:textId="77777777" w:rsidR="00D06F43" w:rsidRPr="00C30CC0" w:rsidRDefault="00FE59FE"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2096" behindDoc="0" locked="0" layoutInCell="1" allowOverlap="1" wp14:anchorId="12F57DBE" wp14:editId="6EE59E7D">
            <wp:simplePos x="0" y="0"/>
            <wp:positionH relativeFrom="column">
              <wp:posOffset>4531995</wp:posOffset>
            </wp:positionH>
            <wp:positionV relativeFrom="paragraph">
              <wp:posOffset>202565</wp:posOffset>
            </wp:positionV>
            <wp:extent cx="1889760" cy="1120140"/>
            <wp:effectExtent l="19050" t="0" r="0" b="0"/>
            <wp:wrapSquare wrapText="bothSides"/>
            <wp:docPr id="462" name="Picture 4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Vật Lí lớp 9 | Tổng hợp Lý thuyết - Bài tập Vật Lý 9 có đáp án"/>
                    <pic:cNvPicPr>
                      <a:picLocks noChangeAspect="1" noChangeArrowheads="1"/>
                    </pic:cNvPicPr>
                  </pic:nvPicPr>
                  <pic:blipFill>
                    <a:blip r:embed="rId32"/>
                    <a:srcRect/>
                    <a:stretch>
                      <a:fillRect/>
                    </a:stretch>
                  </pic:blipFill>
                  <pic:spPr bwMode="auto">
                    <a:xfrm>
                      <a:off x="0" y="0"/>
                      <a:ext cx="1889760" cy="1120140"/>
                    </a:xfrm>
                    <a:prstGeom prst="rect">
                      <a:avLst/>
                    </a:prstGeom>
                    <a:noFill/>
                    <a:ln w="9525">
                      <a:noFill/>
                      <a:miter lim="800000"/>
                      <a:headEnd/>
                      <a:tailEnd/>
                    </a:ln>
                  </pic:spPr>
                </pic:pic>
              </a:graphicData>
            </a:graphic>
          </wp:anchor>
        </w:drawing>
      </w:r>
      <w:r w:rsidR="00D06F43" w:rsidRPr="00C30CC0">
        <w:rPr>
          <w:rFonts w:ascii="Times New Roman" w:eastAsia="Times New Roman" w:hAnsi="Times New Roman"/>
          <w:color w:val="000000"/>
          <w:sz w:val="24"/>
          <w:szCs w:val="24"/>
        </w:rPr>
        <w:t>Cho mạch điện có sơ đồ như hình vẽ. Trong đó hiệu điện thế giữa hai điểm A và B được giữ không đổi và đèn sáng bình thường khi biến trở có điện trở bằng 0. Câu phát biểu nào dưới đây là đúng?</w:t>
      </w:r>
    </w:p>
    <w:p w14:paraId="28D31F1E"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Đèn sáng mạnh lên khi di chuyển con chạy của biến trở về đầu M.</w:t>
      </w:r>
    </w:p>
    <w:p w14:paraId="465D9392"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Đèn sáng yếu đi khi di chuyển con chạy của biến trở về đầu M.</w:t>
      </w:r>
    </w:p>
    <w:p w14:paraId="0EF3216F"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Đèn sáng mạnh lên khi di chuyển con chạy của biến trở về đầu N.</w:t>
      </w:r>
    </w:p>
    <w:p w14:paraId="20564730"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Cả ba câu trên đều không đúng.</w:t>
      </w:r>
    </w:p>
    <w:p w14:paraId="28F5C831" w14:textId="77777777" w:rsidR="00D06F43" w:rsidRPr="00C30CC0" w:rsidRDefault="00D06F43"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bóng đèn khi sáng bình thường có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7,5Ω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4,5Ω . Dòng điện chạy qua hai đèn đều có cường độ định mức là I = 0,8</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Hai đèn này được mắc nối tiếp với nhau và với một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để mắc vào hiệu điện thế U = 12V. Tính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để hai đèn sáng bình thường.</w:t>
      </w:r>
    </w:p>
    <w:p w14:paraId="780DCBC6"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1 Ω</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2 Ω</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3 Ω</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4 Ω</w:t>
      </w:r>
    </w:p>
    <w:p w14:paraId="444F722D" w14:textId="77777777" w:rsidR="00D06F43" w:rsidRPr="00C30CC0" w:rsidRDefault="00D06F43"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biến trở con chạy có điện trở lớn nhất là 40 . Dây điện trở của biến trở là một dây hợp kim nicrom có tiết diện 0,5 mm2 và được quấn đều xung quanh một lõi sứ tròn có đường kính 2cm. Tính số vòng dây của biến trở này.</w:t>
      </w:r>
    </w:p>
    <w:p w14:paraId="36DBFCF1"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290 vòng</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380 vòng</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150 vòng</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200 vòng</w:t>
      </w:r>
    </w:p>
    <w:p w14:paraId="3083862A" w14:textId="77777777" w:rsidR="00D06F43" w:rsidRPr="00C30CC0" w:rsidRDefault="00D06F43"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bóng đèn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hiệu điện thế định mức tương ứng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=1,5V và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6V; khi sáng bình thường có điện trở tương ứng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=1,5Ω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8Ω. Hai đèn này được mắc cùng với một biến trở vào hiệu điện thế U = 7,5V theo sơ đồ </w:t>
      </w:r>
      <w:r w:rsidR="005477B1">
        <w:rPr>
          <w:rFonts w:ascii="Times New Roman" w:eastAsia="Times New Roman" w:hAnsi="Times New Roman"/>
          <w:color w:val="000000"/>
          <w:sz w:val="24"/>
          <w:szCs w:val="24"/>
        </w:rPr>
        <w:t>Đ</w:t>
      </w:r>
      <w:r w:rsidR="005477B1">
        <w:rPr>
          <w:rFonts w:ascii="Times New Roman" w:eastAsia="Times New Roman" w:hAnsi="Times New Roman"/>
          <w:color w:val="000000"/>
          <w:sz w:val="24"/>
          <w:szCs w:val="24"/>
          <w:vertAlign w:val="subscript"/>
        </w:rPr>
        <w:t>1</w:t>
      </w:r>
      <w:r w:rsidR="005477B1">
        <w:rPr>
          <w:rFonts w:ascii="Times New Roman" w:eastAsia="Times New Roman" w:hAnsi="Times New Roman"/>
          <w:color w:val="000000"/>
          <w:sz w:val="24"/>
          <w:szCs w:val="24"/>
        </w:rPr>
        <w:t xml:space="preserve"> nt (Đ</w:t>
      </w:r>
      <w:r w:rsidR="005477B1">
        <w:rPr>
          <w:rFonts w:ascii="Times New Roman" w:eastAsia="Times New Roman" w:hAnsi="Times New Roman"/>
          <w:color w:val="000000"/>
          <w:sz w:val="24"/>
          <w:szCs w:val="24"/>
          <w:vertAlign w:val="subscript"/>
        </w:rPr>
        <w:t>2</w:t>
      </w:r>
      <w:r w:rsidR="005477B1">
        <w:rPr>
          <w:rFonts w:ascii="Times New Roman" w:eastAsia="Times New Roman" w:hAnsi="Times New Roman"/>
          <w:color w:val="000000"/>
          <w:sz w:val="24"/>
          <w:szCs w:val="24"/>
        </w:rPr>
        <w:t xml:space="preserve"> ss biến trở)</w:t>
      </w:r>
    </w:p>
    <w:p w14:paraId="40BEC037"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a. Hỏi phải điều chỉnh biến trở có giá trị bao nhiêu để hai đèn sáng bình thường?</w:t>
      </w:r>
      <w:r w:rsidR="005477B1">
        <w:rPr>
          <w:rFonts w:ascii="Times New Roman" w:eastAsia="Times New Roman" w:hAnsi="Times New Roman"/>
          <w:color w:val="000000"/>
          <w:sz w:val="24"/>
          <w:szCs w:val="24"/>
        </w:rPr>
        <w:t xml:space="preserve"> </w:t>
      </w:r>
      <w:r w:rsidR="005477B1" w:rsidRPr="005477B1">
        <w:rPr>
          <w:rFonts w:ascii="Times New Roman" w:eastAsia="Times New Roman" w:hAnsi="Times New Roman"/>
          <w:b/>
          <w:color w:val="000000"/>
          <w:sz w:val="24"/>
          <w:szCs w:val="24"/>
        </w:rPr>
        <w:t>ĐS: 24 Ω</w:t>
      </w:r>
    </w:p>
    <w:p w14:paraId="70E0D857"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Biến trở nói trên được quấn bằng dây nikêlin có điện trở suất là 0,40.10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Ωm, có độ dài tổng cộng là 19,64m và đường kính tiết diện là 0,5mm. Hỏi giá trị của biến trở tính được ở câu a trên đây chiếm bao nhiêu phần trăm so với điện trở lớn nhất của biến trở này?</w:t>
      </w:r>
    </w:p>
    <w:p w14:paraId="7CD8840D"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477B1">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R</w:t>
      </w:r>
      <w:r w:rsidR="00D06F43" w:rsidRPr="00C30CC0">
        <w:rPr>
          <w:rFonts w:ascii="Times New Roman" w:eastAsia="Times New Roman" w:hAnsi="Times New Roman"/>
          <w:color w:val="000000"/>
          <w:sz w:val="24"/>
          <w:szCs w:val="24"/>
          <w:vertAlign w:val="subscript"/>
        </w:rPr>
        <w:t>b</w:t>
      </w:r>
      <w:r w:rsidR="00D06F43" w:rsidRPr="00C30CC0">
        <w:rPr>
          <w:rFonts w:ascii="Times New Roman" w:eastAsia="Times New Roman" w:hAnsi="Times New Roman"/>
          <w:color w:val="000000"/>
          <w:sz w:val="24"/>
          <w:szCs w:val="24"/>
        </w:rPr>
        <w:t> = 24Ω, 60%</w:t>
      </w:r>
      <w:r w:rsidR="005477B1">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R</w:t>
      </w:r>
      <w:r w:rsidR="00D06F43" w:rsidRPr="00C30CC0">
        <w:rPr>
          <w:rFonts w:ascii="Times New Roman" w:eastAsia="Times New Roman" w:hAnsi="Times New Roman"/>
          <w:color w:val="000000"/>
          <w:sz w:val="24"/>
          <w:szCs w:val="24"/>
          <w:vertAlign w:val="subscript"/>
        </w:rPr>
        <w:t>b</w:t>
      </w:r>
      <w:r w:rsidR="00D06F43" w:rsidRPr="00C30CC0">
        <w:rPr>
          <w:rFonts w:ascii="Times New Roman" w:eastAsia="Times New Roman" w:hAnsi="Times New Roman"/>
          <w:color w:val="000000"/>
          <w:sz w:val="24"/>
          <w:szCs w:val="24"/>
        </w:rPr>
        <w:t> = 24Ω, 40%</w:t>
      </w:r>
      <w:r w:rsidR="005477B1">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R</w:t>
      </w:r>
      <w:r w:rsidR="00D06F43" w:rsidRPr="00C30CC0">
        <w:rPr>
          <w:rFonts w:ascii="Times New Roman" w:eastAsia="Times New Roman" w:hAnsi="Times New Roman"/>
          <w:color w:val="000000"/>
          <w:sz w:val="24"/>
          <w:szCs w:val="24"/>
          <w:vertAlign w:val="subscript"/>
        </w:rPr>
        <w:t>b</w:t>
      </w:r>
      <w:r w:rsidR="00D06F43" w:rsidRPr="00C30CC0">
        <w:rPr>
          <w:rFonts w:ascii="Times New Roman" w:eastAsia="Times New Roman" w:hAnsi="Times New Roman"/>
          <w:color w:val="000000"/>
          <w:sz w:val="24"/>
          <w:szCs w:val="24"/>
        </w:rPr>
        <w:t> = 40Ω, 40%</w:t>
      </w:r>
      <w:r w:rsidR="005477B1">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R</w:t>
      </w:r>
      <w:r w:rsidR="00D06F43" w:rsidRPr="00C30CC0">
        <w:rPr>
          <w:rFonts w:ascii="Times New Roman" w:eastAsia="Times New Roman" w:hAnsi="Times New Roman"/>
          <w:color w:val="000000"/>
          <w:sz w:val="24"/>
          <w:szCs w:val="24"/>
          <w:vertAlign w:val="subscript"/>
        </w:rPr>
        <w:t>b</w:t>
      </w:r>
      <w:r w:rsidR="00D06F43" w:rsidRPr="00C30CC0">
        <w:rPr>
          <w:rFonts w:ascii="Times New Roman" w:eastAsia="Times New Roman" w:hAnsi="Times New Roman"/>
          <w:color w:val="000000"/>
          <w:sz w:val="24"/>
          <w:szCs w:val="24"/>
        </w:rPr>
        <w:t> = 40Ω, 60%</w:t>
      </w:r>
    </w:p>
    <w:p w14:paraId="194EF012" w14:textId="77777777" w:rsidR="00D06F43" w:rsidRPr="00C30CC0" w:rsidRDefault="00D06F43"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biến trở có con chạy được làm bằng Nicrom, có tiết diện đều 0,55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điện trở suất 1,1.10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 gồm 500 vòng quấn quanh lõi sứ trụ tròn có đường kính 2 cm.</w:t>
      </w:r>
    </w:p>
    <w:p w14:paraId="045C9412"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cực đại của biến trở.</w:t>
      </w:r>
      <w:r w:rsidR="005477B1">
        <w:rPr>
          <w:rFonts w:ascii="Times New Roman" w:eastAsia="Times New Roman" w:hAnsi="Times New Roman"/>
          <w:color w:val="000000"/>
          <w:sz w:val="24"/>
          <w:szCs w:val="24"/>
        </w:rPr>
        <w:t xml:space="preserve"> </w:t>
      </w:r>
      <w:r w:rsidR="005477B1" w:rsidRPr="00BE5B24">
        <w:rPr>
          <w:rFonts w:ascii="Times New Roman" w:eastAsia="Times New Roman" w:hAnsi="Times New Roman"/>
          <w:b/>
          <w:color w:val="000000"/>
          <w:sz w:val="24"/>
          <w:szCs w:val="24"/>
        </w:rPr>
        <w:t xml:space="preserve">ĐS: </w:t>
      </w:r>
      <w:r w:rsidR="00BE5B24" w:rsidRPr="00BE5B24">
        <w:rPr>
          <w:rFonts w:ascii="Times New Roman" w:eastAsia="Times New Roman" w:hAnsi="Times New Roman"/>
          <w:b/>
          <w:color w:val="000000"/>
          <w:sz w:val="24"/>
          <w:szCs w:val="24"/>
        </w:rPr>
        <w:t>62,8 Ω</w:t>
      </w:r>
    </w:p>
    <w:p w14:paraId="6EA92C7C"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cường độ dòng điện định mức của biến trở. Biết hiệu điện thế lớn nhất được phép đặt vào hai đầu biến trở là 157V.</w:t>
      </w:r>
      <w:r w:rsidR="00BE5B24">
        <w:rPr>
          <w:rFonts w:ascii="Times New Roman" w:eastAsia="Times New Roman" w:hAnsi="Times New Roman"/>
          <w:color w:val="000000"/>
          <w:sz w:val="24"/>
          <w:szCs w:val="24"/>
        </w:rPr>
        <w:t xml:space="preserve"> </w:t>
      </w:r>
      <w:r w:rsidR="00BE5B24" w:rsidRPr="00BE5B24">
        <w:rPr>
          <w:rFonts w:ascii="Times New Roman" w:eastAsia="Times New Roman" w:hAnsi="Times New Roman"/>
          <w:b/>
          <w:color w:val="000000"/>
          <w:sz w:val="24"/>
          <w:szCs w:val="24"/>
        </w:rPr>
        <w:t>ĐS: 2,5A</w:t>
      </w:r>
    </w:p>
    <w:p w14:paraId="6B1C88DB" w14:textId="77777777" w:rsidR="00D06F43" w:rsidRDefault="00D06F43"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được làm từ cùng một loại vật liệu, dây thứ nhất có điện trở R</w:t>
      </w:r>
      <w:r w:rsidRPr="00C30CC0">
        <w:rPr>
          <w:rFonts w:ascii="Times New Roman" w:eastAsia="Times New Roman" w:hAnsi="Times New Roman"/>
          <w:color w:val="000000"/>
          <w:sz w:val="24"/>
          <w:szCs w:val="24"/>
          <w:vertAlign w:val="subscript"/>
        </w:rPr>
        <w:t>1</w:t>
      </w:r>
      <w:r w:rsidR="00BE5B24">
        <w:rPr>
          <w:rFonts w:ascii="Times New Roman" w:eastAsia="Times New Roman" w:hAnsi="Times New Roman"/>
          <w:color w:val="000000"/>
          <w:sz w:val="24"/>
          <w:szCs w:val="24"/>
        </w:rPr>
        <w:t> = 15Ω</w:t>
      </w:r>
      <w:r w:rsidRPr="00C30CC0">
        <w:rPr>
          <w:rFonts w:ascii="Times New Roman" w:eastAsia="Times New Roman" w:hAnsi="Times New Roman"/>
          <w:color w:val="000000"/>
          <w:sz w:val="24"/>
          <w:szCs w:val="24"/>
        </w:rPr>
        <w:t>, có chiều dài và có tiết diện 0,2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dây thứ hai có điện trở R</w:t>
      </w:r>
      <w:r w:rsidRPr="00C30CC0">
        <w:rPr>
          <w:rFonts w:ascii="Times New Roman" w:eastAsia="Times New Roman" w:hAnsi="Times New Roman"/>
          <w:color w:val="000000"/>
          <w:sz w:val="24"/>
          <w:szCs w:val="24"/>
          <w:vertAlign w:val="subscript"/>
        </w:rPr>
        <w:t>2</w:t>
      </w:r>
      <w:r w:rsidR="00BE5B24">
        <w:rPr>
          <w:rFonts w:ascii="Times New Roman" w:eastAsia="Times New Roman" w:hAnsi="Times New Roman"/>
          <w:color w:val="000000"/>
          <w:sz w:val="24"/>
          <w:szCs w:val="24"/>
        </w:rPr>
        <w:t> = 10Ω, chiều dài</w:t>
      </w:r>
      <w:r w:rsidRPr="00C30CC0">
        <w:rPr>
          <w:rFonts w:ascii="Times New Roman" w:eastAsia="Times New Roman" w:hAnsi="Times New Roman"/>
          <w:color w:val="000000"/>
          <w:sz w:val="24"/>
          <w:szCs w:val="24"/>
        </w:rPr>
        <w:t>. Tính tiết diện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của dây.</w:t>
      </w:r>
    </w:p>
    <w:p w14:paraId="40BB247B" w14:textId="77777777" w:rsidR="00BE5B24" w:rsidRPr="00BE5B24" w:rsidRDefault="00BE5B24" w:rsidP="002366F6">
      <w:pPr>
        <w:pStyle w:val="ListParagraph"/>
        <w:spacing w:after="0"/>
        <w:ind w:left="0"/>
        <w:jc w:val="both"/>
        <w:rPr>
          <w:rFonts w:ascii="Times New Roman" w:eastAsia="Times New Roman" w:hAnsi="Times New Roman"/>
          <w:b/>
          <w:color w:val="000000"/>
          <w:sz w:val="24"/>
          <w:szCs w:val="24"/>
          <w:vertAlign w:val="superscript"/>
        </w:rPr>
      </w:pPr>
      <w:r w:rsidRPr="00BE5B24">
        <w:rPr>
          <w:rFonts w:ascii="Times New Roman" w:eastAsia="Times New Roman" w:hAnsi="Times New Roman"/>
          <w:b/>
          <w:color w:val="000000"/>
          <w:sz w:val="24"/>
          <w:szCs w:val="24"/>
        </w:rPr>
        <w:t>ĐS: 0,375mm</w:t>
      </w:r>
      <w:r w:rsidRPr="00BE5B24">
        <w:rPr>
          <w:rFonts w:ascii="Times New Roman" w:eastAsia="Times New Roman" w:hAnsi="Times New Roman"/>
          <w:b/>
          <w:color w:val="000000"/>
          <w:sz w:val="24"/>
          <w:szCs w:val="24"/>
          <w:vertAlign w:val="superscript"/>
        </w:rPr>
        <w:t>2</w:t>
      </w:r>
    </w:p>
    <w:p w14:paraId="66736450" w14:textId="77777777" w:rsidR="00D06F43" w:rsidRPr="00C30CC0" w:rsidRDefault="00D06F43"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có sơ đồ như hình vẽ:</w:t>
      </w:r>
    </w:p>
    <w:p w14:paraId="73DC44E6" w14:textId="77777777" w:rsidR="00D06F43" w:rsidRPr="00C30CC0" w:rsidRDefault="00D06F43"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79FE11A6" wp14:editId="22F81168">
            <wp:extent cx="2857500" cy="1981200"/>
            <wp:effectExtent l="19050" t="0" r="0" b="0"/>
            <wp:docPr id="478" name="Picture 47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Vật Lí lớp 9 | Tổng hợp Lý thuyết - Bài tập Vật Lý 9 có đáp án"/>
                    <pic:cNvPicPr>
                      <a:picLocks noChangeAspect="1" noChangeArrowheads="1"/>
                    </pic:cNvPicPr>
                  </pic:nvPicPr>
                  <pic:blipFill>
                    <a:blip r:embed="rId33"/>
                    <a:srcRect/>
                    <a:stretch>
                      <a:fillRect/>
                    </a:stretch>
                  </pic:blipFill>
                  <pic:spPr bwMode="auto">
                    <a:xfrm>
                      <a:off x="0" y="0"/>
                      <a:ext cx="2857500" cy="1981200"/>
                    </a:xfrm>
                    <a:prstGeom prst="rect">
                      <a:avLst/>
                    </a:prstGeom>
                    <a:noFill/>
                    <a:ln w="9525">
                      <a:noFill/>
                      <a:miter lim="800000"/>
                      <a:headEnd/>
                      <a:tailEnd/>
                    </a:ln>
                  </pic:spPr>
                </pic:pic>
              </a:graphicData>
            </a:graphic>
          </wp:inline>
        </w:drawing>
      </w:r>
    </w:p>
    <w:p w14:paraId="644C24B6"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Nguồn điện có hiệu điện thế không đổi 12V.</w:t>
      </w:r>
    </w:p>
    <w:p w14:paraId="58294F61"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Điều chỉnh con chạy của biến trở để vôn kế chỉ 6V thì ampe kế chỉ 0,5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Hỏi khi đó biến trở có điện trở là bao nhiêu?</w:t>
      </w:r>
      <w:r w:rsidR="00BE5B24">
        <w:rPr>
          <w:rFonts w:ascii="Times New Roman" w:eastAsia="Times New Roman" w:hAnsi="Times New Roman"/>
          <w:color w:val="000000"/>
          <w:sz w:val="24"/>
          <w:szCs w:val="24"/>
        </w:rPr>
        <w:t xml:space="preserve"> </w:t>
      </w:r>
      <w:r w:rsidR="00BE5B24" w:rsidRPr="00BE5B24">
        <w:rPr>
          <w:rFonts w:ascii="Times New Roman" w:eastAsia="Times New Roman" w:hAnsi="Times New Roman"/>
          <w:b/>
          <w:color w:val="000000"/>
          <w:sz w:val="24"/>
          <w:szCs w:val="24"/>
        </w:rPr>
        <w:t>ĐS: 12 Ω</w:t>
      </w:r>
    </w:p>
    <w:p w14:paraId="43D72058"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Phải điều chỉnh biến trở có điện trở là bao nhiêu để vôn kế chỉ 4,5V.</w:t>
      </w:r>
      <w:r w:rsidR="00BE5B24">
        <w:rPr>
          <w:rFonts w:ascii="Times New Roman" w:eastAsia="Times New Roman" w:hAnsi="Times New Roman"/>
          <w:color w:val="000000"/>
          <w:sz w:val="24"/>
          <w:szCs w:val="24"/>
        </w:rPr>
        <w:t xml:space="preserve"> </w:t>
      </w:r>
      <w:r w:rsidR="00BE5B24" w:rsidRPr="00BE5B24">
        <w:rPr>
          <w:rFonts w:ascii="Times New Roman" w:eastAsia="Times New Roman" w:hAnsi="Times New Roman"/>
          <w:b/>
          <w:color w:val="000000"/>
          <w:sz w:val="24"/>
          <w:szCs w:val="24"/>
        </w:rPr>
        <w:t>ĐS: 20 Ω</w:t>
      </w:r>
    </w:p>
    <w:p w14:paraId="2F009D39" w14:textId="77777777" w:rsidR="00D06F43" w:rsidRPr="00C30CC0" w:rsidRDefault="00D06F43"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14:paraId="459C5199" w14:textId="77777777" w:rsidR="00D06F43" w:rsidRPr="00C30CC0" w:rsidRDefault="00D06F43" w:rsidP="002366F6">
      <w:pPr>
        <w:spacing w:after="0"/>
        <w:jc w:val="both"/>
        <w:rPr>
          <w:ins w:id="12" w:author="Unknown"/>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1C07F40" wp14:editId="70DE8420">
            <wp:extent cx="3892550" cy="1739900"/>
            <wp:effectExtent l="19050" t="0" r="0" b="0"/>
            <wp:docPr id="483" name="Picture 48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Vật Lí lớp 9 | Tổng hợp Lý thuyết - Bài tập Vật Lý 9 có đáp án"/>
                    <pic:cNvPicPr>
                      <a:picLocks noChangeAspect="1" noChangeArrowheads="1"/>
                    </pic:cNvPicPr>
                  </pic:nvPicPr>
                  <pic:blipFill>
                    <a:blip r:embed="rId34"/>
                    <a:srcRect/>
                    <a:stretch>
                      <a:fillRect/>
                    </a:stretch>
                  </pic:blipFill>
                  <pic:spPr bwMode="auto">
                    <a:xfrm>
                      <a:off x="0" y="0"/>
                      <a:ext cx="3892550" cy="1739900"/>
                    </a:xfrm>
                    <a:prstGeom prst="rect">
                      <a:avLst/>
                    </a:prstGeom>
                    <a:noFill/>
                    <a:ln w="9525">
                      <a:noFill/>
                      <a:miter lim="800000"/>
                      <a:headEnd/>
                      <a:tailEnd/>
                    </a:ln>
                  </pic:spPr>
                </pic:pic>
              </a:graphicData>
            </a:graphic>
          </wp:inline>
        </w:drawing>
      </w:r>
    </w:p>
    <w:p w14:paraId="18F335C6"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20Ω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10Ω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30Ω ,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120V. Điện trở của dây nối và ampe kế nhỏ không đáng kể.</w:t>
      </w:r>
    </w:p>
    <w:p w14:paraId="4562A294"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Khi R</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 40 Ω thì ampe kế chỉ bao nhiêu?</w:t>
      </w:r>
      <w:r w:rsidR="00F91762">
        <w:rPr>
          <w:rFonts w:ascii="Times New Roman" w:eastAsia="Times New Roman" w:hAnsi="Times New Roman"/>
          <w:color w:val="000000"/>
          <w:sz w:val="24"/>
          <w:szCs w:val="24"/>
        </w:rPr>
        <w:t xml:space="preserve"> </w:t>
      </w:r>
      <w:r w:rsidR="00F91762" w:rsidRPr="00F91762">
        <w:rPr>
          <w:rFonts w:ascii="Times New Roman" w:eastAsia="Times New Roman" w:hAnsi="Times New Roman"/>
          <w:b/>
          <w:color w:val="000000"/>
          <w:sz w:val="24"/>
          <w:szCs w:val="24"/>
        </w:rPr>
        <w:t>ĐS: 1,2A</w:t>
      </w:r>
    </w:p>
    <w:p w14:paraId="7403E3B3" w14:textId="77777777" w:rsidR="00D06F43"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Điều chỉnh biến trở để ampe kế chỉ giá trị 0. Tính trị số của biến trở tham gia vào mạch điện khi đó.</w:t>
      </w:r>
    </w:p>
    <w:p w14:paraId="5443455C" w14:textId="77777777" w:rsidR="00F91762" w:rsidRPr="00F91762" w:rsidRDefault="00F91762" w:rsidP="002366F6">
      <w:pPr>
        <w:spacing w:after="0"/>
        <w:jc w:val="both"/>
        <w:rPr>
          <w:rFonts w:ascii="Times New Roman" w:eastAsia="Times New Roman" w:hAnsi="Times New Roman"/>
          <w:b/>
          <w:color w:val="000000"/>
          <w:sz w:val="24"/>
          <w:szCs w:val="24"/>
        </w:rPr>
      </w:pPr>
      <w:r w:rsidRPr="00F91762">
        <w:rPr>
          <w:rFonts w:ascii="Times New Roman" w:eastAsia="Times New Roman" w:hAnsi="Times New Roman"/>
          <w:b/>
          <w:color w:val="000000"/>
          <w:sz w:val="24"/>
          <w:szCs w:val="24"/>
        </w:rPr>
        <w:t>ĐS: 15 Ω</w:t>
      </w:r>
    </w:p>
    <w:p w14:paraId="33C8B3AA" w14:textId="77777777" w:rsidR="00D06F43" w:rsidRPr="00C30CC0" w:rsidRDefault="00D06F43" w:rsidP="002366F6">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sơ đồ mạch điện như hình vẽ:</w:t>
      </w:r>
    </w:p>
    <w:p w14:paraId="35A1410C" w14:textId="77777777" w:rsidR="00D06F43" w:rsidRPr="00C30CC0" w:rsidRDefault="00D06F43"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37FC393" wp14:editId="777EB34B">
            <wp:extent cx="3524250" cy="990600"/>
            <wp:effectExtent l="19050" t="0" r="0" b="0"/>
            <wp:docPr id="490" name="Picture 4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Vật Lí lớp 9 | Tổng hợp Lý thuyết - Bài tập Vật Lý 9 có đáp án"/>
                    <pic:cNvPicPr>
                      <a:picLocks noChangeAspect="1" noChangeArrowheads="1"/>
                    </pic:cNvPicPr>
                  </pic:nvPicPr>
                  <pic:blipFill>
                    <a:blip r:embed="rId35"/>
                    <a:srcRect/>
                    <a:stretch>
                      <a:fillRect/>
                    </a:stretch>
                  </pic:blipFill>
                  <pic:spPr bwMode="auto">
                    <a:xfrm>
                      <a:off x="0" y="0"/>
                      <a:ext cx="3524250" cy="990600"/>
                    </a:xfrm>
                    <a:prstGeom prst="rect">
                      <a:avLst/>
                    </a:prstGeom>
                    <a:noFill/>
                    <a:ln w="9525">
                      <a:noFill/>
                      <a:miter lim="800000"/>
                      <a:headEnd/>
                      <a:tailEnd/>
                    </a:ln>
                  </pic:spPr>
                </pic:pic>
              </a:graphicData>
            </a:graphic>
          </wp:inline>
        </w:drawing>
      </w:r>
    </w:p>
    <w:p w14:paraId="06493D5C"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Bóng đèn loại 6V – 0,2A, trên biến trở có ghi 100Ω – 1</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24V.</w:t>
      </w:r>
    </w:p>
    <w:p w14:paraId="42C39749"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a) Khi con chạy C ở vị trí giữa của biến trở, độ sáng của đèn như thế nào? Tại sao?</w:t>
      </w:r>
      <w:r w:rsidR="00F91762">
        <w:rPr>
          <w:rFonts w:ascii="Times New Roman" w:eastAsia="Times New Roman" w:hAnsi="Times New Roman"/>
          <w:color w:val="000000"/>
          <w:sz w:val="24"/>
          <w:szCs w:val="24"/>
        </w:rPr>
        <w:t xml:space="preserve"> </w:t>
      </w:r>
      <w:r w:rsidR="00F91762" w:rsidRPr="00F91762">
        <w:rPr>
          <w:rFonts w:ascii="Times New Roman" w:eastAsia="Times New Roman" w:hAnsi="Times New Roman"/>
          <w:b/>
          <w:color w:val="000000"/>
          <w:sz w:val="24"/>
          <w:szCs w:val="24"/>
        </w:rPr>
        <w:t>ĐS: Dễ cháy</w:t>
      </w:r>
    </w:p>
    <w:p w14:paraId="648FB371"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Muốn đèn sáng bình thường ta di chuyển con chạy C về phía nào của biến trở? Tính giá trị của phần biến trở tham gia vào mạch điện khi đó.</w:t>
      </w:r>
      <w:r w:rsidR="00F91762">
        <w:rPr>
          <w:rFonts w:ascii="Times New Roman" w:eastAsia="Times New Roman" w:hAnsi="Times New Roman"/>
          <w:color w:val="000000"/>
          <w:sz w:val="24"/>
          <w:szCs w:val="24"/>
        </w:rPr>
        <w:t xml:space="preserve"> </w:t>
      </w:r>
      <w:r w:rsidR="00F91762" w:rsidRPr="00F91762">
        <w:rPr>
          <w:rFonts w:ascii="Times New Roman" w:eastAsia="Times New Roman" w:hAnsi="Times New Roman"/>
          <w:b/>
          <w:color w:val="000000"/>
          <w:sz w:val="24"/>
          <w:szCs w:val="24"/>
        </w:rPr>
        <w:t>ĐS: 90 Ω</w:t>
      </w:r>
    </w:p>
    <w:p w14:paraId="77E3F3C7" w14:textId="77777777" w:rsidR="00D06F43"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36" w:history="1">
        <w:bookmarkStart w:id="13" w:name="_Toc37880177"/>
        <w:r w:rsidR="00F91762" w:rsidRPr="00C30CC0">
          <w:rPr>
            <w:rFonts w:ascii="Times New Roman" w:eastAsia="Times New Roman" w:hAnsi="Times New Roman"/>
            <w:b/>
            <w:color w:val="FF0000"/>
            <w:spacing w:val="-10"/>
            <w:kern w:val="36"/>
            <w:sz w:val="24"/>
            <w:szCs w:val="24"/>
          </w:rPr>
          <w:t>CH</w:t>
        </w:r>
        <w:r w:rsidR="00F91762">
          <w:rPr>
            <w:rFonts w:ascii="Times New Roman" w:eastAsia="Times New Roman" w:hAnsi="Times New Roman"/>
            <w:b/>
            <w:color w:val="FF0000"/>
            <w:spacing w:val="-10"/>
            <w:kern w:val="36"/>
            <w:sz w:val="24"/>
            <w:szCs w:val="24"/>
          </w:rPr>
          <w:t>Ủ</w:t>
        </w:r>
        <w:r w:rsidR="00F91762" w:rsidRPr="00C30CC0">
          <w:rPr>
            <w:rFonts w:ascii="Times New Roman" w:eastAsia="Times New Roman" w:hAnsi="Times New Roman"/>
            <w:b/>
            <w:color w:val="FF0000"/>
            <w:spacing w:val="-10"/>
            <w:kern w:val="36"/>
            <w:sz w:val="24"/>
            <w:szCs w:val="24"/>
          </w:rPr>
          <w:t xml:space="preserve"> Đ</w:t>
        </w:r>
        <w:r w:rsidR="00F91762">
          <w:rPr>
            <w:rFonts w:ascii="Times New Roman" w:eastAsia="Times New Roman" w:hAnsi="Times New Roman"/>
            <w:b/>
            <w:color w:val="FF0000"/>
            <w:spacing w:val="-10"/>
            <w:kern w:val="36"/>
            <w:sz w:val="24"/>
            <w:szCs w:val="24"/>
          </w:rPr>
          <w:t>Ề</w:t>
        </w:r>
        <w:r w:rsidR="00F91762" w:rsidRPr="00C30CC0">
          <w:rPr>
            <w:rFonts w:ascii="Times New Roman" w:eastAsia="Times New Roman" w:hAnsi="Times New Roman"/>
            <w:b/>
            <w:color w:val="FF0000"/>
            <w:spacing w:val="-10"/>
            <w:kern w:val="36"/>
            <w:sz w:val="24"/>
            <w:szCs w:val="24"/>
          </w:rPr>
          <w:t xml:space="preserve"> 12. CÔNG SU</w:t>
        </w:r>
        <w:r w:rsidR="00F91762">
          <w:rPr>
            <w:rFonts w:ascii="Times New Roman" w:eastAsia="Times New Roman" w:hAnsi="Times New Roman"/>
            <w:b/>
            <w:color w:val="FF0000"/>
            <w:spacing w:val="-10"/>
            <w:kern w:val="36"/>
            <w:sz w:val="24"/>
            <w:szCs w:val="24"/>
          </w:rPr>
          <w:t>Ấ</w:t>
        </w:r>
        <w:r w:rsidR="00F91762" w:rsidRPr="00C30CC0">
          <w:rPr>
            <w:rFonts w:ascii="Times New Roman" w:eastAsia="Times New Roman" w:hAnsi="Times New Roman"/>
            <w:b/>
            <w:color w:val="FF0000"/>
            <w:spacing w:val="-10"/>
            <w:kern w:val="36"/>
            <w:sz w:val="24"/>
            <w:szCs w:val="24"/>
          </w:rPr>
          <w:t>T ĐI</w:t>
        </w:r>
        <w:r w:rsidR="00F91762">
          <w:rPr>
            <w:rFonts w:ascii="Times New Roman" w:eastAsia="Times New Roman" w:hAnsi="Times New Roman"/>
            <w:b/>
            <w:color w:val="FF0000"/>
            <w:spacing w:val="-10"/>
            <w:kern w:val="36"/>
            <w:sz w:val="24"/>
            <w:szCs w:val="24"/>
          </w:rPr>
          <w:t>Ệ</w:t>
        </w:r>
        <w:r w:rsidR="00F91762" w:rsidRPr="00C30CC0">
          <w:rPr>
            <w:rFonts w:ascii="Times New Roman" w:eastAsia="Times New Roman" w:hAnsi="Times New Roman"/>
            <w:b/>
            <w:color w:val="FF0000"/>
            <w:spacing w:val="-10"/>
            <w:kern w:val="36"/>
            <w:sz w:val="24"/>
            <w:szCs w:val="24"/>
          </w:rPr>
          <w:t>N</w:t>
        </w:r>
        <w:bookmarkEnd w:id="13"/>
      </w:hyperlink>
    </w:p>
    <w:p w14:paraId="7F0C118D" w14:textId="77777777" w:rsidR="00D06F43" w:rsidRPr="00C30CC0"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cho biết:</w:t>
      </w:r>
    </w:p>
    <w:p w14:paraId="0D0A3C98"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khả năng thực hiện công của dòng điện.</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năng lượng của dòng điện.</w:t>
      </w:r>
    </w:p>
    <w:p w14:paraId="5CC35C1F" w14:textId="77777777" w:rsidR="00D06F43" w:rsidRPr="00C30CC0" w:rsidRDefault="00BC12F3"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lượng điện năng sử dụng trong một đơn vị thời gian.</w:t>
      </w:r>
    </w:p>
    <w:p w14:paraId="4DB20759"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mức độ mạnh – yếu của dòng điện.</w:t>
      </w:r>
    </w:p>
    <w:p w14:paraId="41D0C55D" w14:textId="77777777" w:rsidR="00D06F43"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liên hệ công suất của dòng điện, cường độ dòng điện, trên một đoạn mạch giữa hai đầu có hiệu điện thế U là:</w:t>
      </w:r>
    </w:p>
    <w:p w14:paraId="01304712" w14:textId="77777777" w:rsidR="00E43ADE" w:rsidRPr="00E43ADE" w:rsidRDefault="00E43ADE"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E43ADE">
        <w:rPr>
          <w:rFonts w:ascii="Times New Roman" w:eastAsia="Times New Roman" w:hAnsi="Times New Roman"/>
          <w:b/>
          <w:color w:val="FF0000"/>
          <w:sz w:val="24"/>
          <w:szCs w:val="24"/>
          <w:u w:val="thick" w:color="00B050"/>
        </w:rPr>
        <w:t>A</w:t>
      </w:r>
      <w:r w:rsidRPr="00E43ADE">
        <w:rPr>
          <w:rFonts w:ascii="Times New Roman" w:eastAsia="Times New Roman" w:hAnsi="Times New Roman"/>
          <w:b/>
          <w:color w:val="0000FF"/>
          <w:sz w:val="24"/>
          <w:szCs w:val="24"/>
        </w:rPr>
        <w:t>.</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P=UI</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B.</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P=U/I</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C.</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P=I/U</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D.</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P=U</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/I</w:t>
      </w:r>
    </w:p>
    <w:p w14:paraId="34233F8D" w14:textId="77777777" w:rsidR="00D06F43"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Có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được mắc song song vào một hiệu điện thế không đổi. Công suất điện </w:t>
      </w:r>
      <w:r w:rsidR="00E43ADE">
        <w:rPr>
          <w:rFonts w:ascii="Times New Roman" w:eastAsia="Times New Roman" w:hAnsi="Times New Roman"/>
          <w:color w:val="000000"/>
          <w:sz w:val="24"/>
          <w:szCs w:val="24"/>
        </w:rPr>
        <w:t>P</w:t>
      </w:r>
      <w:r w:rsidR="00E43ADE">
        <w:rPr>
          <w:rFonts w:ascii="Times New Roman" w:eastAsia="Times New Roman" w:hAnsi="Times New Roman"/>
          <w:color w:val="000000"/>
          <w:sz w:val="24"/>
          <w:szCs w:val="24"/>
          <w:vertAlign w:val="subscript"/>
        </w:rPr>
        <w:t>1</w:t>
      </w:r>
      <w:r w:rsidR="00E43ADE">
        <w:rPr>
          <w:rFonts w:ascii="Times New Roman" w:eastAsia="Times New Roman" w:hAnsi="Times New Roman"/>
          <w:color w:val="000000"/>
          <w:sz w:val="24"/>
          <w:szCs w:val="24"/>
        </w:rPr>
        <w:t xml:space="preserve"> và P</w:t>
      </w:r>
      <w:r w:rsidR="00E43AD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tương ứng trên hai điện trở này có mối quan hệ nào dưới đây?</w:t>
      </w:r>
    </w:p>
    <w:p w14:paraId="4749DF09" w14:textId="77777777" w:rsidR="00E43ADE" w:rsidRPr="00E43ADE" w:rsidRDefault="00E43ADE"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E43ADE">
        <w:rPr>
          <w:rFonts w:ascii="Times New Roman" w:eastAsia="Times New Roman" w:hAnsi="Times New Roman"/>
          <w:b/>
          <w:color w:val="0000FF"/>
          <w:sz w:val="24"/>
          <w:szCs w:val="24"/>
        </w:rPr>
        <w:t>A.</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P</w:t>
      </w:r>
      <w:r>
        <w:rPr>
          <w:rFonts w:ascii="Times New Roman" w:eastAsia="Times New Roman" w:hAnsi="Times New Roman"/>
          <w:color w:val="000000"/>
          <w:sz w:val="24"/>
          <w:szCs w:val="24"/>
          <w:vertAlign w:val="subscript"/>
        </w:rPr>
        <w:t>2</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B.</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 2P</w:t>
      </w:r>
      <w:r>
        <w:rPr>
          <w:rFonts w:ascii="Times New Roman" w:eastAsia="Times New Roman" w:hAnsi="Times New Roman"/>
          <w:color w:val="000000"/>
          <w:sz w:val="24"/>
          <w:szCs w:val="24"/>
          <w:vertAlign w:val="subscript"/>
        </w:rPr>
        <w:t>1</w:t>
      </w:r>
      <w:r w:rsidRPr="00E43ADE">
        <w:rPr>
          <w:rFonts w:ascii="Times New Roman" w:eastAsia="Times New Roman" w:hAnsi="Times New Roman"/>
          <w:color w:val="000000"/>
          <w:sz w:val="24"/>
          <w:szCs w:val="24"/>
        </w:rPr>
        <w:tab/>
      </w:r>
      <w:r w:rsidRPr="00E43ADE">
        <w:rPr>
          <w:rFonts w:ascii="Times New Roman" w:eastAsia="Times New Roman" w:hAnsi="Times New Roman"/>
          <w:b/>
          <w:color w:val="FF0000"/>
          <w:sz w:val="24"/>
          <w:szCs w:val="24"/>
          <w:u w:val="thick" w:color="00B050"/>
        </w:rPr>
        <w:t>C</w:t>
      </w:r>
      <w:r w:rsidRPr="00E43ADE">
        <w:rPr>
          <w:rFonts w:ascii="Times New Roman" w:eastAsia="Times New Roman" w:hAnsi="Times New Roman"/>
          <w:b/>
          <w:color w:val="0000FF"/>
          <w:sz w:val="24"/>
          <w:szCs w:val="24"/>
        </w:rPr>
        <w:t>.</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2P</w:t>
      </w:r>
      <w:r>
        <w:rPr>
          <w:rFonts w:ascii="Times New Roman" w:eastAsia="Times New Roman" w:hAnsi="Times New Roman"/>
          <w:color w:val="000000"/>
          <w:sz w:val="24"/>
          <w:szCs w:val="24"/>
          <w:vertAlign w:val="subscript"/>
        </w:rPr>
        <w:t>2</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D.</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4P</w:t>
      </w:r>
      <w:r>
        <w:rPr>
          <w:rFonts w:ascii="Times New Roman" w:eastAsia="Times New Roman" w:hAnsi="Times New Roman"/>
          <w:color w:val="000000"/>
          <w:sz w:val="24"/>
          <w:szCs w:val="24"/>
          <w:vertAlign w:val="subscript"/>
        </w:rPr>
        <w:t>2</w:t>
      </w:r>
    </w:p>
    <w:p w14:paraId="77FE474D" w14:textId="77777777" w:rsidR="00D06F43" w:rsidRPr="00C30CC0"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nhiều dụng cụ trong gia đình thường có ghi 220V và số oát (W). Số oát này có ý nghĩa gì?</w:t>
      </w:r>
    </w:p>
    <w:p w14:paraId="71025433"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Công suất tiêu thụ điện của dụng cụ khi nó được sử dụng với những hiệu điện thế nhỏ hơn 220V.</w:t>
      </w:r>
    </w:p>
    <w:p w14:paraId="016512DB"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Công suất tiêu thụ điện của dụng cụ khi nó được sử dụng với đúng hiệu điện thế 220V.</w:t>
      </w:r>
    </w:p>
    <w:p w14:paraId="1D910572"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Công mà dòng điện thực hiện trong một phút khi dụng cụ này được sử dụng với đúng hiệu điện thế 220V.</w:t>
      </w:r>
    </w:p>
    <w:p w14:paraId="5F8AAE7F"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Điện năng mà dụng cụ tiêu thụ trong một giờ khi nó được sử dụng với đúng hiệu điện thế 220V.</w:t>
      </w:r>
    </w:p>
    <w:p w14:paraId="6655196F" w14:textId="77777777" w:rsidR="00D06F43" w:rsidRPr="00C30CC0"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có ghi 6V – 3W. Khi đèn sáng bình thường thì dòng điện chạy qua đèn có cường độ là:</w:t>
      </w:r>
    </w:p>
    <w:p w14:paraId="69BDB101"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0,5A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2A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18A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1,5A</w:t>
      </w:r>
    </w:p>
    <w:p w14:paraId="2D3C72F8" w14:textId="77777777" w:rsidR="00D06F43" w:rsidRPr="00C30CC0"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bàn là có ghi 220V – 1100W. Khi bàn là này hoạt động bình thường thì nó có điện trở là bao nhiêu?</w:t>
      </w:r>
    </w:p>
    <w:p w14:paraId="03135463"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0,2 Ω</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5 Ω</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44 Ω</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5500 Ω</w:t>
      </w:r>
    </w:p>
    <w:p w14:paraId="17990799" w14:textId="77777777" w:rsidR="00D06F43" w:rsidRPr="00C30CC0"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dây tóc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ghi 220V – 100W. Trên bóng đèn dây tóc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ghi 220V – 75W. Mắc song song hai bóng đèn này vào hiệu điện thế 220V. Tính công suất của đoạn mạch song song này.</w:t>
      </w:r>
    </w:p>
    <w:p w14:paraId="64C543CF"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225W</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150W</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120W</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175W</w:t>
      </w:r>
    </w:p>
    <w:p w14:paraId="7EC75B20" w14:textId="77777777" w:rsidR="00D06F43" w:rsidRPr="00C30CC0"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dây tóc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ghi 220V – 100W. Trên bóng đèn dây tóc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ghi 220V – 75W. Mắc hai bóng đèn nối tiếp với nhau rồi mắc đoạn mạch này vào hiệu điện thế 220V. Tính công suất điện của đoạn mạch nối tiếp này, cho rằng điện trở của mỗi đèn khi đó bằng 50% điện trở của đèn đó khi sáng bình thường.</w:t>
      </w:r>
    </w:p>
    <w:p w14:paraId="40FFCF4A"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86,8W</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33,3W</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66,7W</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85W</w:t>
      </w:r>
    </w:p>
    <w:p w14:paraId="30C01CAE" w14:textId="77777777" w:rsidR="00D06F43" w:rsidRPr="00C30CC0"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có ghi 220V – 75W</w:t>
      </w:r>
    </w:p>
    <w:p w14:paraId="55190E09"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và cường độ dòng điện định mức của bóng đèn (Xem điện trở của đèn phụ thuộc không đáng kể vào nhiệt độ).</w:t>
      </w:r>
      <w:r w:rsidR="00FE42FC">
        <w:rPr>
          <w:rFonts w:ascii="Times New Roman" w:eastAsia="Times New Roman" w:hAnsi="Times New Roman"/>
          <w:color w:val="000000"/>
          <w:sz w:val="24"/>
          <w:szCs w:val="24"/>
        </w:rPr>
        <w:t xml:space="preserve"> </w:t>
      </w:r>
      <w:r w:rsidR="00FE42FC" w:rsidRPr="00FE42FC">
        <w:rPr>
          <w:rFonts w:ascii="Times New Roman" w:eastAsia="Times New Roman" w:hAnsi="Times New Roman"/>
          <w:b/>
          <w:color w:val="000000"/>
          <w:sz w:val="24"/>
          <w:szCs w:val="24"/>
        </w:rPr>
        <w:t>ĐS: 645 Ω và 341A</w:t>
      </w:r>
    </w:p>
    <w:p w14:paraId="3D3C4C68" w14:textId="77777777" w:rsidR="00D06F43"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hiệu điện thế trên mạng điện bị sụt 10% thì công suất của đèn bị sụt bao nhiêu phần trăm.</w:t>
      </w:r>
    </w:p>
    <w:p w14:paraId="4D4C0327" w14:textId="77777777" w:rsidR="00FE42FC" w:rsidRPr="00FE42FC" w:rsidRDefault="00FE42FC" w:rsidP="002366F6">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19%</w:t>
      </w:r>
    </w:p>
    <w:p w14:paraId="7821D30B" w14:textId="77777777" w:rsidR="00D06F43"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Khi hiệu điện thế mắc vào đèn giảm đi n lần thì công suất tiêu thụ của nó tăng hay giảm bao nhiêu lần? Áp dụng trường hợp khi hiệu điện thế giữa hai đầu đèn giảm 3 lần thì công suất như thế nào?</w:t>
      </w:r>
    </w:p>
    <w:p w14:paraId="44AA5212" w14:textId="77777777" w:rsidR="00FE42FC" w:rsidRPr="00C30CC0" w:rsidRDefault="00FE42FC" w:rsidP="002366F6">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ĐS: </w:t>
      </w:r>
      <w:r w:rsidRPr="00C30CC0">
        <w:rPr>
          <w:rFonts w:ascii="Times New Roman" w:eastAsia="Times New Roman" w:hAnsi="Times New Roman"/>
          <w:color w:val="000000"/>
          <w:sz w:val="24"/>
          <w:szCs w:val="24"/>
        </w:rPr>
        <w:t>Vậy khi hiệu điện thế giảm 3 lần thì công suất tiêu thụ giảm 9 lần.</w:t>
      </w:r>
    </w:p>
    <w:p w14:paraId="551B46CB" w14:textId="77777777" w:rsidR="00D06F43" w:rsidRPr="00C30CC0" w:rsidRDefault="00D06F43" w:rsidP="002366F6">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có ghi 220V – 55W</w:t>
      </w:r>
    </w:p>
    <w:p w14:paraId="1277B3D0"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của bóng đèn khi nó hoạt động bình thường (Cho rằng điện trở của nó không phụ thuộc vào nhiệt độ).</w:t>
      </w:r>
      <w:r w:rsidR="00FE42FC">
        <w:rPr>
          <w:rFonts w:ascii="Times New Roman" w:eastAsia="Times New Roman" w:hAnsi="Times New Roman"/>
          <w:color w:val="000000"/>
          <w:sz w:val="24"/>
          <w:szCs w:val="24"/>
        </w:rPr>
        <w:t xml:space="preserve"> </w:t>
      </w:r>
      <w:r w:rsidR="00FE42FC" w:rsidRPr="00FE42FC">
        <w:rPr>
          <w:rFonts w:ascii="Times New Roman" w:eastAsia="Times New Roman" w:hAnsi="Times New Roman"/>
          <w:b/>
          <w:color w:val="000000"/>
          <w:sz w:val="24"/>
          <w:szCs w:val="24"/>
        </w:rPr>
        <w:t>ĐS: 880 Ω</w:t>
      </w:r>
    </w:p>
    <w:p w14:paraId="1539F2C7" w14:textId="77777777" w:rsidR="00D06F43"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công suất tiêu thụ của bóng đèn khi sử dụng mạng điện có hiệu điện thế 200V. Khi đó bóng đèn hoạt động bình thường không? Có thể dùng cầu chì loại 0,6A cho bóng đèn này được không?</w:t>
      </w:r>
    </w:p>
    <w:p w14:paraId="6B238951" w14:textId="77777777" w:rsidR="00FE42FC" w:rsidRPr="00FE42FC" w:rsidRDefault="00FE42FC" w:rsidP="002366F6">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Vì I</w:t>
      </w:r>
      <w:r w:rsidRPr="00FE42FC">
        <w:rPr>
          <w:rFonts w:ascii="Times New Roman" w:eastAsia="Times New Roman" w:hAnsi="Times New Roman"/>
          <w:b/>
          <w:color w:val="000000"/>
          <w:sz w:val="24"/>
          <w:szCs w:val="24"/>
          <w:vertAlign w:val="subscript"/>
        </w:rPr>
        <w:t>đm</w:t>
      </w:r>
      <w:r w:rsidRPr="00FE42FC">
        <w:rPr>
          <w:rFonts w:ascii="Times New Roman" w:eastAsia="Times New Roman" w:hAnsi="Times New Roman"/>
          <w:b/>
          <w:color w:val="000000"/>
          <w:sz w:val="24"/>
          <w:szCs w:val="24"/>
        </w:rPr>
        <w:t> = 0,25A &lt; 0,6A nên không thể dùng cầu chì loại 0,6A để bảo vệ cho bóng đèn này được.</w:t>
      </w:r>
    </w:p>
    <w:p w14:paraId="4D57DE23" w14:textId="77777777" w:rsidR="00D06F43"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37" w:history="1">
        <w:bookmarkStart w:id="14" w:name="_Toc37880180"/>
        <w:r w:rsidR="00FE42FC" w:rsidRPr="00C30CC0">
          <w:rPr>
            <w:rFonts w:ascii="Times New Roman" w:eastAsia="Times New Roman" w:hAnsi="Times New Roman"/>
            <w:b/>
            <w:color w:val="FF0000"/>
            <w:spacing w:val="-10"/>
            <w:kern w:val="36"/>
            <w:sz w:val="24"/>
            <w:szCs w:val="24"/>
          </w:rPr>
          <w:t>CH</w:t>
        </w:r>
        <w:r w:rsidR="00FE42FC">
          <w:rPr>
            <w:rFonts w:ascii="Times New Roman" w:eastAsia="Times New Roman" w:hAnsi="Times New Roman"/>
            <w:b/>
            <w:color w:val="FF0000"/>
            <w:spacing w:val="-10"/>
            <w:kern w:val="36"/>
            <w:sz w:val="24"/>
            <w:szCs w:val="24"/>
          </w:rPr>
          <w:t>Ủ</w:t>
        </w:r>
        <w:r w:rsidR="00FE42FC" w:rsidRPr="00C30CC0">
          <w:rPr>
            <w:rFonts w:ascii="Times New Roman" w:eastAsia="Times New Roman" w:hAnsi="Times New Roman"/>
            <w:b/>
            <w:color w:val="FF0000"/>
            <w:spacing w:val="-10"/>
            <w:kern w:val="36"/>
            <w:sz w:val="24"/>
            <w:szCs w:val="24"/>
          </w:rPr>
          <w:t xml:space="preserve"> Đ</w:t>
        </w:r>
        <w:r w:rsidR="00FE42FC">
          <w:rPr>
            <w:rFonts w:ascii="Times New Roman" w:eastAsia="Times New Roman" w:hAnsi="Times New Roman"/>
            <w:b/>
            <w:color w:val="FF0000"/>
            <w:spacing w:val="-10"/>
            <w:kern w:val="36"/>
            <w:sz w:val="24"/>
            <w:szCs w:val="24"/>
          </w:rPr>
          <w:t>Ề</w:t>
        </w:r>
        <w:r w:rsidR="00FE42FC" w:rsidRPr="00C30CC0">
          <w:rPr>
            <w:rFonts w:ascii="Times New Roman" w:eastAsia="Times New Roman" w:hAnsi="Times New Roman"/>
            <w:b/>
            <w:color w:val="FF0000"/>
            <w:spacing w:val="-10"/>
            <w:kern w:val="36"/>
            <w:sz w:val="24"/>
            <w:szCs w:val="24"/>
          </w:rPr>
          <w:t xml:space="preserve"> 13. ĐI</w:t>
        </w:r>
        <w:r w:rsidR="00FE42FC">
          <w:rPr>
            <w:rFonts w:ascii="Times New Roman" w:eastAsia="Times New Roman" w:hAnsi="Times New Roman"/>
            <w:b/>
            <w:color w:val="FF0000"/>
            <w:spacing w:val="-10"/>
            <w:kern w:val="36"/>
            <w:sz w:val="24"/>
            <w:szCs w:val="24"/>
          </w:rPr>
          <w:t xml:space="preserve">ỆN NĂNG. </w:t>
        </w:r>
        <w:r w:rsidR="00FE42FC" w:rsidRPr="00C30CC0">
          <w:rPr>
            <w:rFonts w:ascii="Times New Roman" w:eastAsia="Times New Roman" w:hAnsi="Times New Roman"/>
            <w:b/>
            <w:color w:val="FF0000"/>
            <w:spacing w:val="-10"/>
            <w:kern w:val="36"/>
            <w:sz w:val="24"/>
            <w:szCs w:val="24"/>
          </w:rPr>
          <w:t>CÔNG C</w:t>
        </w:r>
        <w:r w:rsidR="00FE42FC">
          <w:rPr>
            <w:rFonts w:ascii="Times New Roman" w:eastAsia="Times New Roman" w:hAnsi="Times New Roman"/>
            <w:b/>
            <w:color w:val="FF0000"/>
            <w:spacing w:val="-10"/>
            <w:kern w:val="36"/>
            <w:sz w:val="24"/>
            <w:szCs w:val="24"/>
          </w:rPr>
          <w:t>Ủ</w:t>
        </w:r>
        <w:r w:rsidR="00FE42FC" w:rsidRPr="00C30CC0">
          <w:rPr>
            <w:rFonts w:ascii="Times New Roman" w:eastAsia="Times New Roman" w:hAnsi="Times New Roman"/>
            <w:b/>
            <w:color w:val="FF0000"/>
            <w:spacing w:val="-10"/>
            <w:kern w:val="36"/>
            <w:sz w:val="24"/>
            <w:szCs w:val="24"/>
          </w:rPr>
          <w:t>A DÒNG ĐI</w:t>
        </w:r>
        <w:r w:rsidR="00FE42FC">
          <w:rPr>
            <w:rFonts w:ascii="Times New Roman" w:eastAsia="Times New Roman" w:hAnsi="Times New Roman"/>
            <w:b/>
            <w:color w:val="FF0000"/>
            <w:spacing w:val="-10"/>
            <w:kern w:val="36"/>
            <w:sz w:val="24"/>
            <w:szCs w:val="24"/>
          </w:rPr>
          <w:t>Ệ</w:t>
        </w:r>
        <w:r w:rsidR="00FE42FC" w:rsidRPr="00C30CC0">
          <w:rPr>
            <w:rFonts w:ascii="Times New Roman" w:eastAsia="Times New Roman" w:hAnsi="Times New Roman"/>
            <w:b/>
            <w:color w:val="FF0000"/>
            <w:spacing w:val="-10"/>
            <w:kern w:val="36"/>
            <w:sz w:val="24"/>
            <w:szCs w:val="24"/>
          </w:rPr>
          <w:t>N</w:t>
        </w:r>
        <w:bookmarkEnd w:id="14"/>
      </w:hyperlink>
    </w:p>
    <w:p w14:paraId="3EF1CC57" w14:textId="77777777" w:rsidR="00D06F43" w:rsidRPr="00C30CC0"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Điện năng là:</w:t>
      </w:r>
    </w:p>
    <w:p w14:paraId="5D390776" w14:textId="77777777" w:rsidR="009D503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năng lượng điện trở</w:t>
      </w:r>
      <w:r w:rsidR="009D5033" w:rsidRPr="00C30CC0">
        <w:rPr>
          <w:rFonts w:ascii="Times New Roman" w:eastAsia="Times New Roman" w:hAnsi="Times New Roman"/>
          <w:color w:val="000000"/>
          <w:sz w:val="24"/>
          <w:szCs w:val="24"/>
        </w:rPr>
        <w:tab/>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năng lượng điện thế</w:t>
      </w:r>
      <w:r w:rsidR="009D5033" w:rsidRPr="00C30CC0">
        <w:rPr>
          <w:rFonts w:ascii="Times New Roman" w:eastAsia="Times New Roman" w:hAnsi="Times New Roman"/>
          <w:color w:val="000000"/>
          <w:sz w:val="24"/>
          <w:szCs w:val="24"/>
        </w:rPr>
        <w:tab/>
      </w:r>
    </w:p>
    <w:p w14:paraId="6FE01C3F"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năng lượng dòng điện</w:t>
      </w:r>
      <w:r w:rsidR="009D5033" w:rsidRPr="00C30CC0">
        <w:rPr>
          <w:rFonts w:ascii="Times New Roman" w:eastAsia="Times New Roman" w:hAnsi="Times New Roman"/>
          <w:color w:val="000000"/>
          <w:sz w:val="24"/>
          <w:szCs w:val="24"/>
        </w:rPr>
        <w:tab/>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năng lượng hiệu điện thế</w:t>
      </w:r>
    </w:p>
    <w:p w14:paraId="03A889B0" w14:textId="77777777" w:rsidR="00D06F43" w:rsidRPr="00C30CC0"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Chọn phát biểu đúng về sự chuyển hóa năng lượng trong các dụng cụ dưới đây?</w:t>
      </w:r>
    </w:p>
    <w:p w14:paraId="73B6CE85" w14:textId="77777777" w:rsidR="009D503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Đèn LED: Quang năng biến đổi thành nhiệt năng.</w:t>
      </w:r>
    </w:p>
    <w:p w14:paraId="471DBD40"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Nồi cơm điện: Nhiệt năng biến đổi thành điện năng.</w:t>
      </w:r>
    </w:p>
    <w:p w14:paraId="5AF220AE"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Quạt điện: Điện năng biến đổi thành cơ năng và nhiệt năng.</w:t>
      </w:r>
    </w:p>
    <w:p w14:paraId="15DCAAA6"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Máy bơm nước: Cơ năng biến đổi thành điện năng và nhiệt năng.</w:t>
      </w:r>
    </w:p>
    <w:p w14:paraId="4D8B6A4F" w14:textId="77777777" w:rsidR="00D06F43" w:rsidRPr="00C30CC0"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suất sử dụng điện là:</w:t>
      </w:r>
    </w:p>
    <w:p w14:paraId="787A47E4"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Tỷ số giữa phần năng lượng có ích được chuyển hóa từ điện năng và phần năng lượng vô ích.</w:t>
      </w:r>
    </w:p>
    <w:p w14:paraId="0624E4F3"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Tỷ số giữa phần năng lượng có ích được chuyển hóa từ điện năng và toàn bộ điện năng tiêu thụ.</w:t>
      </w:r>
    </w:p>
    <w:p w14:paraId="50700023"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Tỷ số giữa phần năng lượng vô ích được chuyển hóa từ điện năng và toàn bộ điện năng tiêu thụ.</w:t>
      </w:r>
    </w:p>
    <w:p w14:paraId="73C231F4"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Tỷ số giữa phần năng lượng vô ích được chuyển hóa từ điện năng và phần năng lượng có ích.</w:t>
      </w:r>
    </w:p>
    <w:p w14:paraId="7C03456A" w14:textId="77777777" w:rsidR="00D06F43"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Mối liên hệ giữa công và công suất được thể hiện qua biểu thức:</w:t>
      </w:r>
    </w:p>
    <w:p w14:paraId="248AE361" w14:textId="77777777" w:rsidR="00FE42FC" w:rsidRPr="00FE42FC" w:rsidRDefault="00FE42FC" w:rsidP="002366F6">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FE42FC">
        <w:rPr>
          <w:rFonts w:ascii="Times New Roman" w:eastAsia="Times New Roman" w:hAnsi="Times New Roman"/>
          <w:b/>
          <w:color w:val="0000FF"/>
          <w:sz w:val="24"/>
          <w:szCs w:val="24"/>
        </w:rPr>
        <w:t>A.</w:t>
      </w:r>
      <w:r w:rsidRPr="00FE42F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 = At</w:t>
      </w:r>
      <w:r w:rsidRPr="00FE42FC">
        <w:rPr>
          <w:rFonts w:ascii="Times New Roman" w:eastAsia="Times New Roman" w:hAnsi="Times New Roman"/>
          <w:color w:val="000000"/>
          <w:sz w:val="24"/>
          <w:szCs w:val="24"/>
        </w:rPr>
        <w:tab/>
      </w:r>
      <w:r w:rsidRPr="00FE42FC">
        <w:rPr>
          <w:rFonts w:ascii="Times New Roman" w:eastAsia="Times New Roman" w:hAnsi="Times New Roman"/>
          <w:b/>
          <w:color w:val="0000FF"/>
          <w:sz w:val="24"/>
          <w:szCs w:val="24"/>
        </w:rPr>
        <w:t>B.</w:t>
      </w:r>
      <w:r w:rsidRPr="00FE42F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 = A</w:t>
      </w:r>
      <w:r>
        <w:rPr>
          <w:rFonts w:ascii="Times New Roman" w:eastAsia="Times New Roman" w:hAnsi="Times New Roman"/>
          <w:color w:val="000000"/>
          <w:sz w:val="24"/>
          <w:szCs w:val="24"/>
          <w:vertAlign w:val="superscript"/>
        </w:rPr>
        <w:t>t</w:t>
      </w:r>
      <w:r w:rsidRPr="00FE42FC">
        <w:rPr>
          <w:rFonts w:ascii="Times New Roman" w:eastAsia="Times New Roman" w:hAnsi="Times New Roman"/>
          <w:color w:val="000000"/>
          <w:sz w:val="24"/>
          <w:szCs w:val="24"/>
        </w:rPr>
        <w:tab/>
      </w:r>
      <w:r w:rsidRPr="00FE42FC">
        <w:rPr>
          <w:rFonts w:ascii="Times New Roman" w:eastAsia="Times New Roman" w:hAnsi="Times New Roman"/>
          <w:b/>
          <w:color w:val="0000FF"/>
          <w:sz w:val="24"/>
          <w:szCs w:val="24"/>
        </w:rPr>
        <w:t>C.</w:t>
      </w:r>
      <w:r w:rsidRPr="00FE42F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 = t/A</w:t>
      </w:r>
      <w:r w:rsidRPr="00FE42FC">
        <w:rPr>
          <w:rFonts w:ascii="Times New Roman" w:eastAsia="Times New Roman" w:hAnsi="Times New Roman"/>
          <w:color w:val="000000"/>
          <w:sz w:val="24"/>
          <w:szCs w:val="24"/>
        </w:rPr>
        <w:tab/>
      </w:r>
      <w:r w:rsidRPr="00FE42FC">
        <w:rPr>
          <w:rFonts w:ascii="Times New Roman" w:eastAsia="Times New Roman" w:hAnsi="Times New Roman"/>
          <w:b/>
          <w:color w:val="FF0000"/>
          <w:sz w:val="24"/>
          <w:szCs w:val="24"/>
          <w:u w:val="thick" w:color="00B050"/>
        </w:rPr>
        <w:t>D</w:t>
      </w:r>
      <w:r w:rsidRPr="00FE42FC">
        <w:rPr>
          <w:rFonts w:ascii="Times New Roman" w:eastAsia="Times New Roman" w:hAnsi="Times New Roman"/>
          <w:b/>
          <w:color w:val="0000FF"/>
          <w:sz w:val="24"/>
          <w:szCs w:val="24"/>
        </w:rPr>
        <w:t>.</w:t>
      </w:r>
      <w:r w:rsidRPr="00FE42F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 = A/t</w:t>
      </w:r>
    </w:p>
    <w:p w14:paraId="7F41BB0E" w14:textId="77777777" w:rsidR="00D06F43" w:rsidRPr="00C30CC0"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bóng đèn điện có ghi 220V - 100W được mắc vào hiệu điện thế 220V. Biết đèn này được sử dụng trung bình 4 giờ trong 1 ngày. Điện năng tiêu thụ của bóng đèn này trong 30 ngày là bao nhiêu?</w:t>
      </w:r>
    </w:p>
    <w:p w14:paraId="17B1F87B"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12 kW.h</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400kW.h</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1440kW.h</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43200kW.h</w:t>
      </w:r>
    </w:p>
    <w:p w14:paraId="21964BD8" w14:textId="77777777" w:rsidR="00D06F43" w:rsidRPr="00C30CC0"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gia đình sử dụng đèn chiếu sáng với công suất tổng cộng là 150W, trung bình mỗi ngày trong 10 giờ; sử dụng tủ lạnh có công suất 100W, trung bình mỗi ngày trong 12 giờ và sử dụng các thiết bị điện thế khác có công suất tổng cộng là 500W, trung bình mỗi ngày trong 5 giờ. Tính điện năng mà gia đình này sử dụng trong 30 ngày.</w:t>
      </w:r>
    </w:p>
    <w:p w14:paraId="1DE86A0C"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75 kW.h</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45 kW.h</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120 kW.h</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156 kW.h</w:t>
      </w:r>
    </w:p>
    <w:p w14:paraId="78391A42" w14:textId="77777777" w:rsidR="00D06F43"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nồi cơm điện có số ghi trên vỏ là 220V – 400W được sử dụng với hiệu điện thế 220V, trung bình mỗi ngày trong thời gian 2 giờ. Tính cường độ dòng điện chạy qua dây nung của nồi.</w:t>
      </w:r>
    </w:p>
    <w:p w14:paraId="41B15641" w14:textId="77777777" w:rsidR="00FE42FC" w:rsidRPr="00FE42FC" w:rsidRDefault="00FE42FC" w:rsidP="002366F6">
      <w:pPr>
        <w:pStyle w:val="ListParagraph"/>
        <w:spacing w:after="0"/>
        <w:ind w:left="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1,82A</w:t>
      </w:r>
    </w:p>
    <w:p w14:paraId="4B46D441" w14:textId="77777777" w:rsidR="00D06F43"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30 ngày chỉ số công tơ điện của một gia đình tăng thêm 90 số. Biết rằng thời gian sử dụng điện trung bình mỗi ngày là 4 giờ, tính công suất tiêu thụ điện năng trung bình của gia đình này</w:t>
      </w:r>
      <w:r w:rsidR="00FE42FC">
        <w:rPr>
          <w:rFonts w:ascii="Times New Roman" w:eastAsia="Times New Roman" w:hAnsi="Times New Roman"/>
          <w:color w:val="000000"/>
          <w:sz w:val="24"/>
          <w:szCs w:val="24"/>
        </w:rPr>
        <w:t>.</w:t>
      </w:r>
    </w:p>
    <w:p w14:paraId="774996E1" w14:textId="77777777" w:rsidR="00FE42FC" w:rsidRPr="00FE42FC" w:rsidRDefault="00FE42FC" w:rsidP="002366F6">
      <w:pPr>
        <w:pStyle w:val="ListParagraph"/>
        <w:spacing w:after="0"/>
        <w:ind w:left="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750W</w:t>
      </w:r>
    </w:p>
    <w:p w14:paraId="5D2E2AB3" w14:textId="77777777" w:rsidR="00D06F43" w:rsidRPr="00C30CC0"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khu dân cư có 500 hộ gia đình, trung bình mỗi hộ sử dụng 4 giờ một ngày với công suất điện 120W. Tính điện năng mà khu dân cư này sử dụng trong 30 ngày.</w:t>
      </w:r>
      <w:r w:rsidR="00FE42FC">
        <w:rPr>
          <w:rFonts w:ascii="Times New Roman" w:eastAsia="Times New Roman" w:hAnsi="Times New Roman"/>
          <w:color w:val="000000"/>
          <w:sz w:val="24"/>
          <w:szCs w:val="24"/>
        </w:rPr>
        <w:t xml:space="preserve"> </w:t>
      </w:r>
      <w:r w:rsidR="00FE42FC" w:rsidRPr="00FE42FC">
        <w:rPr>
          <w:rFonts w:ascii="Times New Roman" w:eastAsia="Times New Roman" w:hAnsi="Times New Roman"/>
          <w:b/>
          <w:color w:val="000000"/>
          <w:sz w:val="24"/>
          <w:szCs w:val="24"/>
        </w:rPr>
        <w:t>ĐS: 720kWh</w:t>
      </w:r>
    </w:p>
    <w:p w14:paraId="4F2903B2" w14:textId="77777777" w:rsidR="00D06F43" w:rsidRPr="00C30CC0" w:rsidRDefault="00D06F43" w:rsidP="002366F6">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bóng đèn dây tóc loại 220V – 100W và một bóng đèn neon loại 220V – 16W. Được sử dụng ở hiệu điện thế là 220V.</w:t>
      </w:r>
    </w:p>
    <w:p w14:paraId="737FA85D"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Muốn chúng sáng bình thường thì phải mắc chúng như thế nào?</w:t>
      </w:r>
      <w:r w:rsidR="00FE42FC">
        <w:rPr>
          <w:rFonts w:ascii="Times New Roman" w:eastAsia="Times New Roman" w:hAnsi="Times New Roman"/>
          <w:color w:val="000000"/>
          <w:sz w:val="24"/>
          <w:szCs w:val="24"/>
        </w:rPr>
        <w:t xml:space="preserve"> </w:t>
      </w:r>
      <w:r w:rsidR="00FE42FC" w:rsidRPr="00FE42FC">
        <w:rPr>
          <w:rFonts w:ascii="Times New Roman" w:eastAsia="Times New Roman" w:hAnsi="Times New Roman"/>
          <w:b/>
          <w:color w:val="000000"/>
          <w:sz w:val="24"/>
          <w:szCs w:val="24"/>
        </w:rPr>
        <w:t>ĐS: Mắc chúng song song</w:t>
      </w:r>
    </w:p>
    <w:p w14:paraId="036AFCC9" w14:textId="77777777" w:rsidR="00D06F43"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So sánh số tiền phải trả cho mỗi bóng trong thời gian một tháng và cho nhận xét. Biết 1 tháng có 30 ngày, mỗi ngày thắp sáng trong 6 giờ và giá tiền điện là 1000 đồng/1 kW.h</w:t>
      </w:r>
    </w:p>
    <w:p w14:paraId="3A706E61" w14:textId="77777777" w:rsidR="00FE42FC" w:rsidRPr="00FE42FC" w:rsidRDefault="00FE42FC" w:rsidP="002366F6">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Số tiền phải trả cho đèn có dây tóc lớn gấp 6,25 lần số tiền trả cho đèn nêon. Vậy ta nên dùng đèn nêon vì nó lợi hơn rất nhiều so với đèn dây tóc.</w:t>
      </w:r>
    </w:p>
    <w:p w14:paraId="06476465" w14:textId="77777777" w:rsidR="00D06F43"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38" w:history="1">
        <w:bookmarkStart w:id="15" w:name="_Toc37880183"/>
        <w:r w:rsidR="00FE42FC" w:rsidRPr="00C30CC0">
          <w:rPr>
            <w:rFonts w:ascii="Times New Roman" w:eastAsia="Times New Roman" w:hAnsi="Times New Roman"/>
            <w:b/>
            <w:color w:val="FF0000"/>
            <w:spacing w:val="-10"/>
            <w:kern w:val="36"/>
            <w:sz w:val="24"/>
            <w:szCs w:val="24"/>
          </w:rPr>
          <w:t>CH</w:t>
        </w:r>
        <w:r w:rsidR="00FE42FC">
          <w:rPr>
            <w:rFonts w:ascii="Times New Roman" w:eastAsia="Times New Roman" w:hAnsi="Times New Roman"/>
            <w:b/>
            <w:color w:val="FF0000"/>
            <w:spacing w:val="-10"/>
            <w:kern w:val="36"/>
            <w:sz w:val="24"/>
            <w:szCs w:val="24"/>
          </w:rPr>
          <w:t>Ủ</w:t>
        </w:r>
        <w:r w:rsidR="00FE42FC" w:rsidRPr="00C30CC0">
          <w:rPr>
            <w:rFonts w:ascii="Times New Roman" w:eastAsia="Times New Roman" w:hAnsi="Times New Roman"/>
            <w:b/>
            <w:color w:val="FF0000"/>
            <w:spacing w:val="-10"/>
            <w:kern w:val="36"/>
            <w:sz w:val="24"/>
            <w:szCs w:val="24"/>
          </w:rPr>
          <w:t xml:space="preserve"> Đ</w:t>
        </w:r>
        <w:r w:rsidR="00FE42FC">
          <w:rPr>
            <w:rFonts w:ascii="Times New Roman" w:eastAsia="Times New Roman" w:hAnsi="Times New Roman"/>
            <w:b/>
            <w:color w:val="FF0000"/>
            <w:spacing w:val="-10"/>
            <w:kern w:val="36"/>
            <w:sz w:val="24"/>
            <w:szCs w:val="24"/>
          </w:rPr>
          <w:t>Ề</w:t>
        </w:r>
        <w:r w:rsidR="00FE42FC" w:rsidRPr="00C30CC0">
          <w:rPr>
            <w:rFonts w:ascii="Times New Roman" w:eastAsia="Times New Roman" w:hAnsi="Times New Roman"/>
            <w:b/>
            <w:color w:val="FF0000"/>
            <w:spacing w:val="-10"/>
            <w:kern w:val="36"/>
            <w:sz w:val="24"/>
            <w:szCs w:val="24"/>
          </w:rPr>
          <w:t xml:space="preserve"> 14. </w:t>
        </w:r>
        <w:r w:rsidR="00FE42FC">
          <w:rPr>
            <w:rFonts w:ascii="Times New Roman" w:eastAsia="Times New Roman" w:hAnsi="Times New Roman"/>
            <w:b/>
            <w:color w:val="FF0000"/>
            <w:spacing w:val="-10"/>
            <w:kern w:val="36"/>
            <w:sz w:val="24"/>
            <w:szCs w:val="24"/>
          </w:rPr>
          <w:t xml:space="preserve">BÀI </w:t>
        </w:r>
        <w:r w:rsidR="00FE42FC" w:rsidRPr="00C30CC0">
          <w:rPr>
            <w:rFonts w:ascii="Times New Roman" w:eastAsia="Times New Roman" w:hAnsi="Times New Roman"/>
            <w:b/>
            <w:color w:val="FF0000"/>
            <w:spacing w:val="-10"/>
            <w:kern w:val="36"/>
            <w:sz w:val="24"/>
            <w:szCs w:val="24"/>
          </w:rPr>
          <w:t>T</w:t>
        </w:r>
        <w:r w:rsidR="00FE42FC">
          <w:rPr>
            <w:rFonts w:ascii="Times New Roman" w:eastAsia="Times New Roman" w:hAnsi="Times New Roman"/>
            <w:b/>
            <w:color w:val="FF0000"/>
            <w:spacing w:val="-10"/>
            <w:kern w:val="36"/>
            <w:sz w:val="24"/>
            <w:szCs w:val="24"/>
          </w:rPr>
          <w:t>Ậ</w:t>
        </w:r>
        <w:r w:rsidR="00FE42FC" w:rsidRPr="00C30CC0">
          <w:rPr>
            <w:rFonts w:ascii="Times New Roman" w:eastAsia="Times New Roman" w:hAnsi="Times New Roman"/>
            <w:b/>
            <w:color w:val="FF0000"/>
            <w:spacing w:val="-10"/>
            <w:kern w:val="36"/>
            <w:sz w:val="24"/>
            <w:szCs w:val="24"/>
          </w:rPr>
          <w:t>P V</w:t>
        </w:r>
        <w:r w:rsidR="00FE42FC">
          <w:rPr>
            <w:rFonts w:ascii="Times New Roman" w:eastAsia="Times New Roman" w:hAnsi="Times New Roman"/>
            <w:b/>
            <w:color w:val="FF0000"/>
            <w:spacing w:val="-10"/>
            <w:kern w:val="36"/>
            <w:sz w:val="24"/>
            <w:szCs w:val="24"/>
          </w:rPr>
          <w:t>Ề</w:t>
        </w:r>
        <w:r w:rsidR="00FE42FC" w:rsidRPr="00C30CC0">
          <w:rPr>
            <w:rFonts w:ascii="Times New Roman" w:eastAsia="Times New Roman" w:hAnsi="Times New Roman"/>
            <w:b/>
            <w:color w:val="FF0000"/>
            <w:spacing w:val="-10"/>
            <w:kern w:val="36"/>
            <w:sz w:val="24"/>
            <w:szCs w:val="24"/>
          </w:rPr>
          <w:t xml:space="preserve"> CÔNG SU</w:t>
        </w:r>
        <w:r w:rsidR="00FE42FC">
          <w:rPr>
            <w:rFonts w:ascii="Times New Roman" w:eastAsia="Times New Roman" w:hAnsi="Times New Roman"/>
            <w:b/>
            <w:color w:val="FF0000"/>
            <w:spacing w:val="-10"/>
            <w:kern w:val="36"/>
            <w:sz w:val="24"/>
            <w:szCs w:val="24"/>
          </w:rPr>
          <w:t>Ấ</w:t>
        </w:r>
        <w:r w:rsidR="00FE42FC" w:rsidRPr="00C30CC0">
          <w:rPr>
            <w:rFonts w:ascii="Times New Roman" w:eastAsia="Times New Roman" w:hAnsi="Times New Roman"/>
            <w:b/>
            <w:color w:val="FF0000"/>
            <w:spacing w:val="-10"/>
            <w:kern w:val="36"/>
            <w:sz w:val="24"/>
            <w:szCs w:val="24"/>
          </w:rPr>
          <w:t>T ĐI</w:t>
        </w:r>
        <w:r w:rsidR="00FE42FC">
          <w:rPr>
            <w:rFonts w:ascii="Times New Roman" w:eastAsia="Times New Roman" w:hAnsi="Times New Roman"/>
            <w:b/>
            <w:color w:val="FF0000"/>
            <w:spacing w:val="-10"/>
            <w:kern w:val="36"/>
            <w:sz w:val="24"/>
            <w:szCs w:val="24"/>
          </w:rPr>
          <w:t>Ệ</w:t>
        </w:r>
        <w:r w:rsidR="00FE42FC" w:rsidRPr="00C30CC0">
          <w:rPr>
            <w:rFonts w:ascii="Times New Roman" w:eastAsia="Times New Roman" w:hAnsi="Times New Roman"/>
            <w:b/>
            <w:color w:val="FF0000"/>
            <w:spacing w:val="-10"/>
            <w:kern w:val="36"/>
            <w:sz w:val="24"/>
            <w:szCs w:val="24"/>
          </w:rPr>
          <w:t>N VÀ ĐI</w:t>
        </w:r>
        <w:r w:rsidR="00FE42FC">
          <w:rPr>
            <w:rFonts w:ascii="Times New Roman" w:eastAsia="Times New Roman" w:hAnsi="Times New Roman"/>
            <w:b/>
            <w:color w:val="FF0000"/>
            <w:spacing w:val="-10"/>
            <w:kern w:val="36"/>
            <w:sz w:val="24"/>
            <w:szCs w:val="24"/>
          </w:rPr>
          <w:t>Ệ</w:t>
        </w:r>
        <w:r w:rsidR="00FE42FC" w:rsidRPr="00C30CC0">
          <w:rPr>
            <w:rFonts w:ascii="Times New Roman" w:eastAsia="Times New Roman" w:hAnsi="Times New Roman"/>
            <w:b/>
            <w:color w:val="FF0000"/>
            <w:spacing w:val="-10"/>
            <w:kern w:val="36"/>
            <w:sz w:val="24"/>
            <w:szCs w:val="24"/>
          </w:rPr>
          <w:t>N NĂNG S</w:t>
        </w:r>
        <w:r w:rsidR="00FE42FC">
          <w:rPr>
            <w:rFonts w:ascii="Times New Roman" w:eastAsia="Times New Roman" w:hAnsi="Times New Roman"/>
            <w:b/>
            <w:color w:val="FF0000"/>
            <w:spacing w:val="-10"/>
            <w:kern w:val="36"/>
            <w:sz w:val="24"/>
            <w:szCs w:val="24"/>
          </w:rPr>
          <w:t>Ử</w:t>
        </w:r>
        <w:r w:rsidR="00FE42FC" w:rsidRPr="00C30CC0">
          <w:rPr>
            <w:rFonts w:ascii="Times New Roman" w:eastAsia="Times New Roman" w:hAnsi="Times New Roman"/>
            <w:b/>
            <w:color w:val="FF0000"/>
            <w:spacing w:val="-10"/>
            <w:kern w:val="36"/>
            <w:sz w:val="24"/>
            <w:szCs w:val="24"/>
          </w:rPr>
          <w:t xml:space="preserve"> D</w:t>
        </w:r>
        <w:r w:rsidR="00FE42FC">
          <w:rPr>
            <w:rFonts w:ascii="Times New Roman" w:eastAsia="Times New Roman" w:hAnsi="Times New Roman"/>
            <w:b/>
            <w:color w:val="FF0000"/>
            <w:spacing w:val="-10"/>
            <w:kern w:val="36"/>
            <w:sz w:val="24"/>
            <w:szCs w:val="24"/>
          </w:rPr>
          <w:t>Ụ</w:t>
        </w:r>
        <w:r w:rsidR="00FE42FC" w:rsidRPr="00C30CC0">
          <w:rPr>
            <w:rFonts w:ascii="Times New Roman" w:eastAsia="Times New Roman" w:hAnsi="Times New Roman"/>
            <w:b/>
            <w:color w:val="FF0000"/>
            <w:spacing w:val="-10"/>
            <w:kern w:val="36"/>
            <w:sz w:val="24"/>
            <w:szCs w:val="24"/>
          </w:rPr>
          <w:t>NG</w:t>
        </w:r>
        <w:bookmarkEnd w:id="15"/>
      </w:hyperlink>
    </w:p>
    <w:p w14:paraId="7BE33268"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không thể biến đổi thành</w:t>
      </w:r>
    </w:p>
    <w:p w14:paraId="5611B711"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Cơ năng</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Nhiệt năng</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Hóa năng</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Năng lượng nguyên tử</w:t>
      </w:r>
    </w:p>
    <w:p w14:paraId="00A8E79D"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cho biết</w:t>
      </w:r>
    </w:p>
    <w:p w14:paraId="6ACA1CBE"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khả năng thực hiện công của dòng điện.</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năng lượng của dòng điện.</w:t>
      </w:r>
    </w:p>
    <w:p w14:paraId="66BD9364"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lượng điện năng sử dụng trong một đơn vị thời gian.</w:t>
      </w:r>
    </w:p>
    <w:p w14:paraId="11CC5E24"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mức độ mạnh, yếu của dòng điện.</w:t>
      </w:r>
    </w:p>
    <w:p w14:paraId="68443363"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bàn là được sử dụng với hiệu điện thế 220V thì tiêu thụ một lượng điện năng là 990 kJ trong 15 phút, cường độ dòng điện chạy qua dây nung của bàn là khi đó là bao nhiêu?</w:t>
      </w:r>
    </w:p>
    <w:p w14:paraId="1B745288"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5A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10A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15A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20A</w:t>
      </w:r>
    </w:p>
    <w:p w14:paraId="588EDEA8"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Cho hai điện trở có giá trị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Nếu mắc hai điện trở nối tiếp nhau và đặt vào hai đầu đoạn mạch hiệu điện thế U thì công của dòng điện thay đổi như thế nào so với khi hai điện trở mắc song song?</w:t>
      </w:r>
    </w:p>
    <w:p w14:paraId="7C00B628"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tăng 4 lần</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giảm 4,5 lần</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tăng 2 lần</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giảm 3 lần</w:t>
      </w:r>
    </w:p>
    <w:p w14:paraId="425928A6"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đoạn mạch gồm hai điện trở mắc song song. Biết hiệu điện thế hai đầu đoạn mạch là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24V; giá trị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8Ω . Trong thời gian 12 phút, công của dòng điện sản ra trong mạch là:</w:t>
      </w:r>
    </w:p>
    <w:p w14:paraId="7179358E"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103680J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1027,8J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712,8J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172,8J</w:t>
      </w:r>
    </w:p>
    <w:p w14:paraId="52086CD7"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bếp điện có ghi 220V – 880W</w:t>
      </w:r>
    </w:p>
    <w:p w14:paraId="28444F72"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Cần dùng bếp ở hiệu điện thế là bao nhiêu để nó hoạt động bình thường? Tính cường độ dòng điện chạy qua bếp khi đó.</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220V và 4A</w:t>
      </w:r>
    </w:p>
    <w:p w14:paraId="5FA88BFF"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điện năng mà bếp hoạt động bình thường trong 3 giờ.</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9504000J</w:t>
      </w:r>
    </w:p>
    <w:p w14:paraId="600FAFB1"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Khi bếp hoạt động, điện năng được biến đổi thành các dạng năng lượng nào? Tính công suất hao phí, biết hiệu suất của bếp là 80%.</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176W</w:t>
      </w:r>
    </w:p>
    <w:p w14:paraId="54D41562"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một bóng điện vào hiệu điện thế 220V thì dòng điện chạy qua nó có cường độ là 250m</w:t>
      </w:r>
      <w:r w:rsidR="00400409" w:rsidRPr="00C30CC0">
        <w:rPr>
          <w:rFonts w:ascii="Times New Roman" w:eastAsia="Times New Roman" w:hAnsi="Times New Roman"/>
          <w:color w:val="000000"/>
          <w:sz w:val="24"/>
          <w:szCs w:val="24"/>
        </w:rPr>
        <w:t>A.</w:t>
      </w:r>
    </w:p>
    <w:p w14:paraId="674522A5" w14:textId="77777777" w:rsidR="00D06F43" w:rsidRPr="00BC42BB" w:rsidRDefault="00D06F43" w:rsidP="002366F6">
      <w:pPr>
        <w:spacing w:after="0"/>
        <w:jc w:val="both"/>
        <w:rPr>
          <w:rFonts w:ascii="Times New Roman" w:eastAsia="Times New Roman" w:hAnsi="Times New Roman"/>
          <w:b/>
          <w:color w:val="000000"/>
          <w:sz w:val="24"/>
          <w:szCs w:val="24"/>
        </w:rPr>
      </w:pPr>
      <w:r w:rsidRPr="00C30CC0">
        <w:rPr>
          <w:rFonts w:ascii="Times New Roman" w:eastAsia="Times New Roman" w:hAnsi="Times New Roman"/>
          <w:color w:val="000000"/>
          <w:sz w:val="24"/>
          <w:szCs w:val="24"/>
        </w:rPr>
        <w:t>a) Tính điện trở và công suất của bóng khi đó.</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0,055kW</w:t>
      </w:r>
    </w:p>
    <w:p w14:paraId="624F102C"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Bóng này được sử dụng trung bình 5 giờ trong một ngày. Tính điện năng và số tiền phải trả mà bóng tiêu thụ trong 30 ngày theo đơn vị Jun và số đếm tương ứng của công tơ điện. Biết giá tiền điện phải trả là 1000 đồng/1 chữ.</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8250 đồng</w:t>
      </w:r>
    </w:p>
    <w:p w14:paraId="0E2C47F9"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Có hai điện trở 60Ω và 120Ω được mắc song song vào hai điểm A, </w:t>
      </w:r>
      <w:r w:rsidR="00400409" w:rsidRPr="00C30CC0">
        <w:rPr>
          <w:rFonts w:ascii="Times New Roman" w:eastAsia="Times New Roman" w:hAnsi="Times New Roman"/>
          <w:color w:val="000000"/>
          <w:sz w:val="24"/>
          <w:szCs w:val="24"/>
        </w:rPr>
        <w:t>B.</w:t>
      </w:r>
      <w:r w:rsidRPr="00C30CC0">
        <w:rPr>
          <w:rFonts w:ascii="Times New Roman" w:eastAsia="Times New Roman" w:hAnsi="Times New Roman"/>
          <w:color w:val="000000"/>
          <w:sz w:val="24"/>
          <w:szCs w:val="24"/>
        </w:rPr>
        <w:t xml:space="preserve"> Cường độ dòng điện qua mạch chính là 1,8</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Tính:</w:t>
      </w:r>
    </w:p>
    <w:p w14:paraId="53D1C2B8"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Hiệu điện thế và công suất tiêu thụ của đoạn A</w:t>
      </w:r>
      <w:r w:rsidR="00400409" w:rsidRPr="00C30CC0">
        <w:rPr>
          <w:rFonts w:ascii="Times New Roman" w:eastAsia="Times New Roman" w:hAnsi="Times New Roman"/>
          <w:color w:val="000000"/>
          <w:sz w:val="24"/>
          <w:szCs w:val="24"/>
        </w:rPr>
        <w:t>B.</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72V và 129,6W</w:t>
      </w:r>
    </w:p>
    <w:p w14:paraId="3127ED94"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Cường độ dòng điện qua mỗi điện trở.</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1,2A và 0,6A</w:t>
      </w:r>
    </w:p>
    <w:p w14:paraId="63D20D59" w14:textId="77777777" w:rsidR="00BC42BB"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Nếu 2 điện trở đó mắc nối tiếp thì công suất tiêu thụ của đoạn mạch lúc đó như thế nào so với khi chúng mắc song song? Hiệu điện thế giữa hai đầu A, B vẫn không đổi.</w:t>
      </w:r>
      <w:r w:rsidR="00BC42BB">
        <w:rPr>
          <w:rFonts w:ascii="Times New Roman" w:eastAsia="Times New Roman" w:hAnsi="Times New Roman"/>
          <w:color w:val="000000"/>
          <w:sz w:val="24"/>
          <w:szCs w:val="24"/>
        </w:rPr>
        <w:t xml:space="preserve"> </w:t>
      </w:r>
    </w:p>
    <w:p w14:paraId="0C56ED38" w14:textId="77777777" w:rsidR="00BC42BB" w:rsidRPr="00BC42BB" w:rsidRDefault="00BC42BB" w:rsidP="002366F6">
      <w:pPr>
        <w:spacing w:after="0"/>
        <w:jc w:val="both"/>
        <w:rPr>
          <w:rFonts w:ascii="Times New Roman" w:eastAsia="Times New Roman" w:hAnsi="Times New Roman"/>
          <w:b/>
          <w:color w:val="000000"/>
          <w:sz w:val="24"/>
          <w:szCs w:val="24"/>
        </w:rPr>
      </w:pPr>
      <w:r w:rsidRPr="00BC42BB">
        <w:rPr>
          <w:rFonts w:ascii="Times New Roman" w:eastAsia="Times New Roman" w:hAnsi="Times New Roman"/>
          <w:b/>
          <w:color w:val="000000"/>
          <w:sz w:val="24"/>
          <w:szCs w:val="24"/>
        </w:rPr>
        <w:t>ĐS: Vậy khi hai điện trở mắc nối tiếp với nhau, công suất tiêu thụ của chúng nhỏ hơn 4,5 lần so với khi chúng mắc song song với nhau.</w:t>
      </w:r>
    </w:p>
    <w:p w14:paraId="7DD747AB"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gia đình dùng mạng điện có hiệu điện thế 220V để thắp sáng nhưng trong nhà lại chỉ có 3 bóng đèn: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(110V – 40W),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(110V – 40W), Đ</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(110V – 80W).</w:t>
      </w:r>
    </w:p>
    <w:p w14:paraId="46E57284"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Muốn các bóng đèn đều sáng bình thường phải mắc chúng vào mạng điện theo sơ đồ nào? Tính cường độ dòng điện qua mỗi bóng.</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0,365A; 0,365A và 0,73A</w:t>
      </w:r>
    </w:p>
    <w:p w14:paraId="6B67147B"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Muốn mắc 3 bóng đèn đó song song với nhau cũng vào mạng điện như trên thì phải mắc thêm một điện trở phụ R theo sơ đồ nào và có trị số là bao nhiêu để chúng sáng bình thường.</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75,625 Ω</w:t>
      </w:r>
    </w:p>
    <w:p w14:paraId="6C89AD6A" w14:textId="77777777" w:rsidR="00D06F43" w:rsidRPr="00C30CC0" w:rsidRDefault="00D06F43" w:rsidP="002366F6">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14:paraId="78CEA9B9" w14:textId="77777777" w:rsidR="00D06F43" w:rsidRPr="00C30CC0" w:rsidRDefault="00D06F43"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2B13CBB" wp14:editId="7473AEC4">
            <wp:extent cx="2101850" cy="1657350"/>
            <wp:effectExtent l="19050" t="0" r="0" b="0"/>
            <wp:docPr id="659" name="Picture 6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Vật Lí lớp 9 | Tổng hợp Lý thuyết - Bài tập Vật Lý 9 có đáp án"/>
                    <pic:cNvPicPr>
                      <a:picLocks noChangeAspect="1" noChangeArrowheads="1"/>
                    </pic:cNvPicPr>
                  </pic:nvPicPr>
                  <pic:blipFill>
                    <a:blip r:embed="rId39"/>
                    <a:srcRect/>
                    <a:stretch>
                      <a:fillRect/>
                    </a:stretch>
                  </pic:blipFill>
                  <pic:spPr bwMode="auto">
                    <a:xfrm>
                      <a:off x="0" y="0"/>
                      <a:ext cx="2101850" cy="1657350"/>
                    </a:xfrm>
                    <a:prstGeom prst="rect">
                      <a:avLst/>
                    </a:prstGeom>
                    <a:noFill/>
                    <a:ln w="9525">
                      <a:noFill/>
                      <a:miter lim="800000"/>
                      <a:headEnd/>
                      <a:tailEnd/>
                    </a:ln>
                  </pic:spPr>
                </pic:pic>
              </a:graphicData>
            </a:graphic>
          </wp:inline>
        </w:drawing>
      </w:r>
    </w:p>
    <w:p w14:paraId="2B5225E7"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Mạch được nối với một nguồn điện có hiệu điện thế không đổi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18V. Cho biết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4,2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6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là một biến trở. Trên bóng đèn Đ có ghi 6V – 3W.</w:t>
      </w:r>
    </w:p>
    <w:p w14:paraId="0984E6F6"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Cho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12Ω , tìm công suất tiêu thụ của đèn Đ.</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53W</w:t>
      </w:r>
    </w:p>
    <w:p w14:paraId="4A9D2F40"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Để đèn Đ sáng bình thường thì ta phải di chuyển con chạy C về phía nào? Tính phần biến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tham gia vào mạch điện lúc đó.</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6Ω</w:t>
      </w:r>
    </w:p>
    <w:p w14:paraId="0B2A99D2" w14:textId="77777777" w:rsidR="00BC42BB" w:rsidRDefault="00000000" w:rsidP="002366F6">
      <w:pPr>
        <w:pStyle w:val="ListParagraph"/>
        <w:spacing w:after="0"/>
        <w:ind w:left="0"/>
        <w:jc w:val="center"/>
        <w:outlineLvl w:val="1"/>
        <w:rPr>
          <w:rFonts w:ascii="Times New Roman" w:hAnsi="Times New Roman"/>
          <w:b/>
          <w:color w:val="FF0000"/>
          <w:sz w:val="24"/>
          <w:szCs w:val="24"/>
        </w:rPr>
      </w:pPr>
      <w:hyperlink r:id="rId40" w:history="1">
        <w:bookmarkStart w:id="16" w:name="_Toc37880186"/>
        <w:r w:rsidR="00BC42BB" w:rsidRPr="00BC42BB">
          <w:rPr>
            <w:rFonts w:ascii="Times New Roman" w:eastAsia="Times New Roman" w:hAnsi="Times New Roman"/>
            <w:b/>
            <w:color w:val="FF0000"/>
            <w:spacing w:val="-10"/>
            <w:kern w:val="36"/>
            <w:sz w:val="24"/>
            <w:szCs w:val="24"/>
          </w:rPr>
          <w:t>CHỦ ĐỀ 15. THỰC</w:t>
        </w:r>
      </w:hyperlink>
      <w:r w:rsidR="00BC42BB" w:rsidRPr="00BC42BB">
        <w:rPr>
          <w:rFonts w:ascii="Times New Roman" w:hAnsi="Times New Roman"/>
          <w:b/>
          <w:color w:val="FF0000"/>
          <w:sz w:val="24"/>
          <w:szCs w:val="24"/>
        </w:rPr>
        <w:t xml:space="preserve"> HÀNH VÀ KIỂM TRA: XÁC ĐỊNH CÔNG SUẤT CỦA CÁC DỤNG CỤ ĐIỆN</w:t>
      </w:r>
      <w:bookmarkEnd w:id="16"/>
    </w:p>
    <w:p w14:paraId="7C5BD285" w14:textId="77777777" w:rsidR="00D06F43"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41" w:history="1">
        <w:bookmarkStart w:id="17" w:name="_Toc37880189"/>
        <w:r w:rsidR="00BC42BB" w:rsidRPr="00C30CC0">
          <w:rPr>
            <w:rFonts w:ascii="Times New Roman" w:eastAsia="Times New Roman" w:hAnsi="Times New Roman"/>
            <w:b/>
            <w:color w:val="FF0000"/>
            <w:spacing w:val="-10"/>
            <w:kern w:val="36"/>
            <w:sz w:val="24"/>
            <w:szCs w:val="24"/>
          </w:rPr>
          <w:t>CH</w:t>
        </w:r>
        <w:r w:rsidR="00BC42BB">
          <w:rPr>
            <w:rFonts w:ascii="Times New Roman" w:eastAsia="Times New Roman" w:hAnsi="Times New Roman"/>
            <w:b/>
            <w:color w:val="FF0000"/>
            <w:spacing w:val="-10"/>
            <w:kern w:val="36"/>
            <w:sz w:val="24"/>
            <w:szCs w:val="24"/>
          </w:rPr>
          <w:t xml:space="preserve">Ủ </w:t>
        </w:r>
        <w:r w:rsidR="00BC42BB" w:rsidRPr="00C30CC0">
          <w:rPr>
            <w:rFonts w:ascii="Times New Roman" w:eastAsia="Times New Roman" w:hAnsi="Times New Roman"/>
            <w:b/>
            <w:color w:val="FF0000"/>
            <w:spacing w:val="-10"/>
            <w:kern w:val="36"/>
            <w:sz w:val="24"/>
            <w:szCs w:val="24"/>
          </w:rPr>
          <w:t>Đ</w:t>
        </w:r>
        <w:r w:rsidR="00BC42BB">
          <w:rPr>
            <w:rFonts w:ascii="Times New Roman" w:eastAsia="Times New Roman" w:hAnsi="Times New Roman"/>
            <w:b/>
            <w:color w:val="FF0000"/>
            <w:spacing w:val="-10"/>
            <w:kern w:val="36"/>
            <w:sz w:val="24"/>
            <w:szCs w:val="24"/>
          </w:rPr>
          <w:t>Ề</w:t>
        </w:r>
        <w:r w:rsidR="00BC42BB" w:rsidRPr="00C30CC0">
          <w:rPr>
            <w:rFonts w:ascii="Times New Roman" w:eastAsia="Times New Roman" w:hAnsi="Times New Roman"/>
            <w:b/>
            <w:color w:val="FF0000"/>
            <w:spacing w:val="-10"/>
            <w:kern w:val="36"/>
            <w:sz w:val="24"/>
            <w:szCs w:val="24"/>
          </w:rPr>
          <w:t xml:space="preserve"> 16. Đ</w:t>
        </w:r>
        <w:r w:rsidR="00BC42BB">
          <w:rPr>
            <w:rFonts w:ascii="Times New Roman" w:eastAsia="Times New Roman" w:hAnsi="Times New Roman"/>
            <w:b/>
            <w:color w:val="FF0000"/>
            <w:spacing w:val="-10"/>
            <w:kern w:val="36"/>
            <w:sz w:val="24"/>
            <w:szCs w:val="24"/>
          </w:rPr>
          <w:t>Ị</w:t>
        </w:r>
        <w:r w:rsidR="00BC42BB" w:rsidRPr="00C30CC0">
          <w:rPr>
            <w:rFonts w:ascii="Times New Roman" w:eastAsia="Times New Roman" w:hAnsi="Times New Roman"/>
            <w:b/>
            <w:color w:val="FF0000"/>
            <w:spacing w:val="-10"/>
            <w:kern w:val="36"/>
            <w:sz w:val="24"/>
            <w:szCs w:val="24"/>
          </w:rPr>
          <w:t>NH LU</w:t>
        </w:r>
        <w:r w:rsidR="00BC42BB">
          <w:rPr>
            <w:rFonts w:ascii="Times New Roman" w:eastAsia="Times New Roman" w:hAnsi="Times New Roman"/>
            <w:b/>
            <w:color w:val="FF0000"/>
            <w:spacing w:val="-10"/>
            <w:kern w:val="36"/>
            <w:sz w:val="24"/>
            <w:szCs w:val="24"/>
          </w:rPr>
          <w:t>Ậ</w:t>
        </w:r>
        <w:r w:rsidR="00BC42BB" w:rsidRPr="00C30CC0">
          <w:rPr>
            <w:rFonts w:ascii="Times New Roman" w:eastAsia="Times New Roman" w:hAnsi="Times New Roman"/>
            <w:b/>
            <w:color w:val="FF0000"/>
            <w:spacing w:val="-10"/>
            <w:kern w:val="36"/>
            <w:sz w:val="24"/>
            <w:szCs w:val="24"/>
          </w:rPr>
          <w:t xml:space="preserve">T JUN </w:t>
        </w:r>
        <w:r w:rsidR="00BC42BB">
          <w:rPr>
            <w:rFonts w:ascii="Times New Roman" w:eastAsia="Times New Roman" w:hAnsi="Times New Roman"/>
            <w:b/>
            <w:color w:val="FF0000"/>
            <w:spacing w:val="-10"/>
            <w:kern w:val="36"/>
            <w:sz w:val="24"/>
            <w:szCs w:val="24"/>
          </w:rPr>
          <w:t>–</w:t>
        </w:r>
        <w:r w:rsidR="00BC42BB" w:rsidRPr="00C30CC0">
          <w:rPr>
            <w:rFonts w:ascii="Times New Roman" w:eastAsia="Times New Roman" w:hAnsi="Times New Roman"/>
            <w:b/>
            <w:color w:val="FF0000"/>
            <w:spacing w:val="-10"/>
            <w:kern w:val="36"/>
            <w:sz w:val="24"/>
            <w:szCs w:val="24"/>
          </w:rPr>
          <w:t xml:space="preserve"> LEN</w:t>
        </w:r>
        <w:r w:rsidR="00BC42BB">
          <w:rPr>
            <w:rFonts w:ascii="Times New Roman" w:eastAsia="Times New Roman" w:hAnsi="Times New Roman"/>
            <w:b/>
            <w:color w:val="FF0000"/>
            <w:spacing w:val="-10"/>
            <w:kern w:val="36"/>
            <w:sz w:val="24"/>
            <w:szCs w:val="24"/>
          </w:rPr>
          <w:t>-</w:t>
        </w:r>
        <w:r w:rsidR="00BC42BB" w:rsidRPr="00C30CC0">
          <w:rPr>
            <w:rFonts w:ascii="Times New Roman" w:eastAsia="Times New Roman" w:hAnsi="Times New Roman"/>
            <w:b/>
            <w:color w:val="FF0000"/>
            <w:spacing w:val="-10"/>
            <w:kern w:val="36"/>
            <w:sz w:val="24"/>
            <w:szCs w:val="24"/>
          </w:rPr>
          <w:t>X</w:t>
        </w:r>
        <w:r w:rsidR="00BC42BB">
          <w:rPr>
            <w:rFonts w:ascii="Times New Roman" w:eastAsia="Times New Roman" w:hAnsi="Times New Roman"/>
            <w:b/>
            <w:color w:val="FF0000"/>
            <w:spacing w:val="-10"/>
            <w:kern w:val="36"/>
            <w:sz w:val="24"/>
            <w:szCs w:val="24"/>
          </w:rPr>
          <w:t>Ơ</w:t>
        </w:r>
        <w:bookmarkEnd w:id="17"/>
      </w:hyperlink>
    </w:p>
    <w:p w14:paraId="69A83239" w14:textId="77777777" w:rsidR="00D06F43" w:rsidRPr="00C30CC0" w:rsidRDefault="00D06F43" w:rsidP="002366F6">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Định luật Jun – Len-xơ cho biết điện năng biến đổi thành:</w:t>
      </w:r>
    </w:p>
    <w:p w14:paraId="749BA2EC"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lastRenderedPageBreak/>
        <w:t>A.</w:t>
      </w:r>
      <w:r w:rsidR="00D06F43" w:rsidRPr="00C30CC0">
        <w:rPr>
          <w:rFonts w:ascii="Times New Roman" w:eastAsia="Times New Roman" w:hAnsi="Times New Roman"/>
          <w:color w:val="000000"/>
          <w:sz w:val="24"/>
          <w:szCs w:val="24"/>
        </w:rPr>
        <w:t xml:space="preserve"> Cơ năng</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Năng lượng ánh sáng</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Hóa năng</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Nhiệt năng</w:t>
      </w:r>
    </w:p>
    <w:p w14:paraId="11C63F5C" w14:textId="77777777" w:rsidR="00D06F43" w:rsidRPr="00C30CC0" w:rsidRDefault="00D06F43" w:rsidP="002366F6">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 vào hai đầu của một biến trở R thì cường độ dòng điện chạy qua là I. Công thức nào dưới đây không phải là công thức tính nhiệt lượng tỏa ra trên dây dẫn trong thời gian t?</w:t>
      </w:r>
    </w:p>
    <w:p w14:paraId="7D795734"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w:t>
      </w:r>
      <w:r w:rsidR="00BC42BB">
        <w:rPr>
          <w:rFonts w:ascii="Times New Roman" w:eastAsia="Times New Roman" w:hAnsi="Times New Roman"/>
          <w:color w:val="000000"/>
          <w:sz w:val="24"/>
          <w:szCs w:val="24"/>
        </w:rPr>
        <w:t>Q = UI/t</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Q = U.I.t</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w:t>
      </w:r>
      <w:r w:rsidR="00BC42BB">
        <w:rPr>
          <w:rFonts w:ascii="Times New Roman" w:eastAsia="Times New Roman" w:hAnsi="Times New Roman"/>
          <w:color w:val="000000"/>
          <w:sz w:val="24"/>
          <w:szCs w:val="24"/>
        </w:rPr>
        <w:t>Q = U</w:t>
      </w:r>
      <w:r w:rsidR="00BC42BB">
        <w:rPr>
          <w:rFonts w:ascii="Times New Roman" w:eastAsia="Times New Roman" w:hAnsi="Times New Roman"/>
          <w:color w:val="000000"/>
          <w:sz w:val="24"/>
          <w:szCs w:val="24"/>
          <w:vertAlign w:val="superscript"/>
        </w:rPr>
        <w:t>2</w:t>
      </w:r>
      <w:r w:rsidR="00BC42BB">
        <w:rPr>
          <w:rFonts w:ascii="Times New Roman" w:eastAsia="Times New Roman" w:hAnsi="Times New Roman"/>
          <w:color w:val="000000"/>
          <w:sz w:val="24"/>
          <w:szCs w:val="24"/>
        </w:rPr>
        <w:t>t/R</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Q = I</w:t>
      </w:r>
      <w:r w:rsidR="00D06F43" w:rsidRPr="00C30CC0">
        <w:rPr>
          <w:rFonts w:ascii="Times New Roman" w:eastAsia="Times New Roman" w:hAnsi="Times New Roman"/>
          <w:color w:val="000000"/>
          <w:sz w:val="24"/>
          <w:szCs w:val="24"/>
          <w:vertAlign w:val="superscript"/>
        </w:rPr>
        <w:t>2</w:t>
      </w:r>
      <w:r w:rsidR="00D06F43" w:rsidRPr="00C30CC0">
        <w:rPr>
          <w:rFonts w:ascii="Times New Roman" w:eastAsia="Times New Roman" w:hAnsi="Times New Roman"/>
          <w:color w:val="000000"/>
          <w:sz w:val="24"/>
          <w:szCs w:val="24"/>
        </w:rPr>
        <w:t>.R.t</w:t>
      </w:r>
    </w:p>
    <w:p w14:paraId="33135B3B" w14:textId="77777777" w:rsidR="00D06F43" w:rsidRPr="00C30CC0" w:rsidRDefault="00D06F43" w:rsidP="002366F6">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Câu phát biểu nào dưới đây là không đúng?</w:t>
      </w:r>
    </w:p>
    <w:p w14:paraId="089FAB4C"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tỏa ra ở dây dẫn khi có dòng điện chạy qua:</w:t>
      </w:r>
    </w:p>
    <w:p w14:paraId="707B334F"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Tỉ lệ thuận với cường độ dòng điện, với điện trở của dây dẫn với thời gian dòng điện chạy qua.</w:t>
      </w:r>
    </w:p>
    <w:p w14:paraId="416C6073"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Tỉ lệ thuận với bình phương cường độ dòng điện, với điện trở của dây dẫn và với thời gian dòng điện chạy qua.</w:t>
      </w:r>
    </w:p>
    <w:p w14:paraId="75BCF444"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Tỉ lệ thuận với bình phương hiệu điện thế giữa hai đầu dây dẫn, với thời gian dòng điện chạy qua và tỉ lệ nghịch với điện trở dây dẫn.</w:t>
      </w:r>
    </w:p>
    <w:p w14:paraId="6CF3C265"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Tỉ lệ thuận với hiệu điện thế giữa hai đầu dây dẫn, với cường độ dòng điện và với thời gian dòng điện chạy qua.</w:t>
      </w:r>
    </w:p>
    <w:p w14:paraId="5E7599E5" w14:textId="77777777" w:rsidR="00D06F43" w:rsidRPr="00C30CC0" w:rsidRDefault="00D06F43" w:rsidP="002366F6">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Mắc các dây dẫn vào hiệu điện thế không đổi. Trong cùng một thời gian thì nhiệt lượng toả ra trên dây dẫn phụ thuộc như thế nào vào điện trở dây dẫn?</w:t>
      </w:r>
    </w:p>
    <w:p w14:paraId="609DD41C"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Tăng gấp đôi khi điện trở của dây dẫn giảm đi một nửa.</w:t>
      </w:r>
    </w:p>
    <w:p w14:paraId="21DF21EC"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Tăng gấp đôi khi điện trở của dây dẫn tăng lên gấp đôi.</w:t>
      </w:r>
    </w:p>
    <w:p w14:paraId="082515DB"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Tăng gấp bốn khi điện trở của dây dẫn giảm đi một nửa.</w:t>
      </w:r>
    </w:p>
    <w:p w14:paraId="11C4321A"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Giảm đi một nửa khi điện trở của dây dẫn tăng lên gấp bốn.</w:t>
      </w:r>
    </w:p>
    <w:p w14:paraId="2EC2C41F" w14:textId="77777777" w:rsidR="00D06F43" w:rsidRPr="00C30CC0" w:rsidRDefault="00D06F43" w:rsidP="002366F6">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Thời gian đun sôi 1,5 lít nước của một ấm điện là 10 phút. Hiệu điện thế giữa hai đầu dây nung của ấm là 220V. Tính điện trở của dây nung này, biết rằng nếu kể cả nhiệt lượng hao phí để đun sôi 1 lít nước thì cần nhiệt lượng là 420000J.</w:t>
      </w:r>
    </w:p>
    <w:p w14:paraId="00EAA757"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28 Ω</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45 Ω</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46,1 Ω</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23 Ω</w:t>
      </w:r>
    </w:p>
    <w:p w14:paraId="4522726C" w14:textId="77777777" w:rsidR="00D06F43" w:rsidRPr="00C30CC0" w:rsidRDefault="00D06F43" w:rsidP="002366F6">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Dòng điện có cường độ 2mA chạy qua một điện trở 3kΩ trong thời gian 10 phút thì nhiệt lượng toả ra ở điện trở này có giá trị nào dưới đây?</w:t>
      </w:r>
    </w:p>
    <w:p w14:paraId="558C6D74"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Q = 7,2J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Q = 60J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Q = 120J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Q = 3600J</w:t>
      </w:r>
    </w:p>
    <w:p w14:paraId="074FE6BE" w14:textId="77777777" w:rsidR="00D06F43" w:rsidRPr="00C30CC0" w:rsidRDefault="00D06F43" w:rsidP="002366F6">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một bàn là vào hiệu điện thế 110V thì dòng điện chạy qua nó có cường độ 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Bàn là này sử dụng như vậy trung bình 15 phút mỗi ngày. Tính nhiệt lượng mà bàn là tỏa ra trong 30 ngày theo đơn vị kJ, cho rằng điện năng mà bàn là này tiêu thụ được biến đổi hoàn toàn thành nhiệt năng.</w:t>
      </w:r>
    </w:p>
    <w:p w14:paraId="1F53B435"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14850 kJ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1375 kJ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1225 kJ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1550 kJ</w:t>
      </w:r>
    </w:p>
    <w:p w14:paraId="69351D08" w14:textId="77777777" w:rsidR="00D06F43" w:rsidRPr="00BC42BB" w:rsidRDefault="00D06F43" w:rsidP="002366F6">
      <w:pPr>
        <w:pStyle w:val="ListParagraph"/>
        <w:numPr>
          <w:ilvl w:val="0"/>
          <w:numId w:val="16"/>
        </w:numPr>
        <w:spacing w:after="0"/>
        <w:jc w:val="both"/>
        <w:rPr>
          <w:rFonts w:ascii="Times New Roman" w:eastAsia="Times New Roman" w:hAnsi="Times New Roman"/>
          <w:b/>
          <w:color w:val="000000"/>
          <w:sz w:val="24"/>
          <w:szCs w:val="24"/>
        </w:rPr>
      </w:pPr>
      <w:r w:rsidRPr="00C30CC0">
        <w:rPr>
          <w:rFonts w:ascii="Times New Roman" w:eastAsia="Times New Roman" w:hAnsi="Times New Roman"/>
          <w:color w:val="000000"/>
          <w:sz w:val="24"/>
          <w:szCs w:val="24"/>
        </w:rPr>
        <w:t>Trong mùa đông, một lò sưởi điện có ghi 220V – 880W được sử dụng với hiệu điện thế 220V trong 4 giờ mỗi ngày. Tính tiền điện phải trả cho việc dùng lò sưởi như trên trong suốt mùa đông, tổng cộng là 30 ngày. Cho rằng giá tiền điện là 1000 đồng/kW.h.</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105600 đồng</w:t>
      </w:r>
    </w:p>
    <w:p w14:paraId="35A7BC8F" w14:textId="77777777" w:rsidR="00D06F43" w:rsidRPr="00C30CC0" w:rsidRDefault="00D06F43" w:rsidP="002366F6">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hai dây điện trở khác nhau để đun sôi cùng một lượng nước. Khi dùng điện trở R</w:t>
      </w:r>
      <w:r w:rsidRPr="00EE5A6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sau thời gian t</w:t>
      </w:r>
      <w:r w:rsidRPr="00EE5A6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phút nước sôi, khi dùng điện trở R</w:t>
      </w:r>
      <w:r w:rsidRPr="00EE5A6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sau thời gian t</w:t>
      </w:r>
      <w:r w:rsidRPr="00EE5A6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phút nước sôi. Hãy xác định thời gian cần thiết để đun sôi nước khi hai điện trở mắc nối tiếp nhau.</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t</w:t>
      </w:r>
      <w:r w:rsidR="00BC42BB" w:rsidRPr="00BC42BB">
        <w:rPr>
          <w:rFonts w:ascii="Times New Roman" w:eastAsia="Times New Roman" w:hAnsi="Times New Roman"/>
          <w:b/>
          <w:color w:val="000000"/>
          <w:sz w:val="24"/>
          <w:szCs w:val="24"/>
          <w:vertAlign w:val="subscript"/>
        </w:rPr>
        <w:t>3</w:t>
      </w:r>
      <w:r w:rsidR="00BC42BB" w:rsidRPr="00BC42BB">
        <w:rPr>
          <w:rFonts w:ascii="Times New Roman" w:eastAsia="Times New Roman" w:hAnsi="Times New Roman"/>
          <w:b/>
          <w:color w:val="000000"/>
          <w:sz w:val="24"/>
          <w:szCs w:val="24"/>
        </w:rPr>
        <w:t xml:space="preserve"> = t</w:t>
      </w:r>
      <w:r w:rsidR="00BC42BB" w:rsidRPr="00BC42BB">
        <w:rPr>
          <w:rFonts w:ascii="Times New Roman" w:eastAsia="Times New Roman" w:hAnsi="Times New Roman"/>
          <w:b/>
          <w:color w:val="000000"/>
          <w:sz w:val="24"/>
          <w:szCs w:val="24"/>
          <w:vertAlign w:val="subscript"/>
        </w:rPr>
        <w:t>1</w:t>
      </w:r>
      <w:r w:rsidR="00BC42BB" w:rsidRPr="00BC42BB">
        <w:rPr>
          <w:rFonts w:ascii="Times New Roman" w:eastAsia="Times New Roman" w:hAnsi="Times New Roman"/>
          <w:b/>
          <w:color w:val="000000"/>
          <w:sz w:val="24"/>
          <w:szCs w:val="24"/>
        </w:rPr>
        <w:t xml:space="preserve"> + t</w:t>
      </w:r>
      <w:r w:rsidR="00BC42BB" w:rsidRPr="00BC42BB">
        <w:rPr>
          <w:rFonts w:ascii="Times New Roman" w:eastAsia="Times New Roman" w:hAnsi="Times New Roman"/>
          <w:b/>
          <w:color w:val="000000"/>
          <w:sz w:val="24"/>
          <w:szCs w:val="24"/>
          <w:vertAlign w:val="subscript"/>
        </w:rPr>
        <w:t>2</w:t>
      </w:r>
    </w:p>
    <w:p w14:paraId="7EF98F10" w14:textId="77777777" w:rsidR="00D06F43" w:rsidRPr="00C30CC0" w:rsidRDefault="00D06F43" w:rsidP="002366F6">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ấm điện hoạt động bình thường ở hiệu điện thế U = 220V và cường độ dòng điện qua bếp là I = 5</w:t>
      </w:r>
      <w:r w:rsidR="00400409" w:rsidRPr="00C30CC0">
        <w:rPr>
          <w:rFonts w:ascii="Times New Roman" w:eastAsia="Times New Roman" w:hAnsi="Times New Roman"/>
          <w:color w:val="000000"/>
          <w:sz w:val="24"/>
          <w:szCs w:val="24"/>
        </w:rPr>
        <w:t>A.</w:t>
      </w:r>
    </w:p>
    <w:p w14:paraId="46F26634"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nhiệt lư</w:t>
      </w:r>
      <w:r w:rsidR="00BC42BB">
        <w:rPr>
          <w:rFonts w:ascii="Times New Roman" w:eastAsia="Times New Roman" w:hAnsi="Times New Roman"/>
          <w:color w:val="000000"/>
          <w:sz w:val="24"/>
          <w:szCs w:val="24"/>
        </w:rPr>
        <w:t xml:space="preserve">ợng mà ấm tỏa ra trong một phút. </w:t>
      </w:r>
      <w:r w:rsidR="00BC42BB" w:rsidRPr="00BC42BB">
        <w:rPr>
          <w:rFonts w:ascii="Times New Roman" w:eastAsia="Times New Roman" w:hAnsi="Times New Roman"/>
          <w:b/>
          <w:color w:val="000000"/>
          <w:sz w:val="24"/>
          <w:szCs w:val="24"/>
        </w:rPr>
        <w:t>ĐS: 66000 J</w:t>
      </w:r>
    </w:p>
    <w:p w14:paraId="5C47A970"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Dùng bếp trên để đun sôi 3,5 lít nước ở 25</w:t>
      </w:r>
      <w:r w:rsidRPr="00C30CC0">
        <w:rPr>
          <w:rFonts w:ascii="Times New Roman" w:eastAsia="Times New Roman" w:hAnsi="Times New Roman"/>
          <w:color w:val="000000"/>
          <w:sz w:val="24"/>
          <w:szCs w:val="24"/>
          <w:vertAlign w:val="superscript"/>
        </w:rPr>
        <w:t>0</w:t>
      </w:r>
      <w:r w:rsidRPr="00C30CC0">
        <w:rPr>
          <w:rFonts w:ascii="Times New Roman" w:eastAsia="Times New Roman" w:hAnsi="Times New Roman"/>
          <w:color w:val="000000"/>
          <w:sz w:val="24"/>
          <w:szCs w:val="24"/>
        </w:rPr>
        <w:t>C thì mất 20 phút. Tính hiệu suất của bếp.</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84%</w:t>
      </w:r>
    </w:p>
    <w:p w14:paraId="443C11A4" w14:textId="77777777" w:rsidR="00D06F43"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42" w:history="1">
        <w:bookmarkStart w:id="18" w:name="_Toc37880192"/>
        <w:r w:rsidR="00BC42BB" w:rsidRPr="00C30CC0">
          <w:rPr>
            <w:rFonts w:ascii="Times New Roman" w:eastAsia="Times New Roman" w:hAnsi="Times New Roman"/>
            <w:b/>
            <w:color w:val="FF0000"/>
            <w:spacing w:val="-10"/>
            <w:kern w:val="36"/>
            <w:sz w:val="24"/>
            <w:szCs w:val="24"/>
          </w:rPr>
          <w:t>CH</w:t>
        </w:r>
        <w:r w:rsidR="00BC42BB">
          <w:rPr>
            <w:rFonts w:ascii="Times New Roman" w:eastAsia="Times New Roman" w:hAnsi="Times New Roman"/>
            <w:b/>
            <w:color w:val="FF0000"/>
            <w:spacing w:val="-10"/>
            <w:kern w:val="36"/>
            <w:sz w:val="24"/>
            <w:szCs w:val="24"/>
          </w:rPr>
          <w:t>Ủ</w:t>
        </w:r>
        <w:r w:rsidR="00BC42BB" w:rsidRPr="00C30CC0">
          <w:rPr>
            <w:rFonts w:ascii="Times New Roman" w:eastAsia="Times New Roman" w:hAnsi="Times New Roman"/>
            <w:b/>
            <w:color w:val="FF0000"/>
            <w:spacing w:val="-10"/>
            <w:kern w:val="36"/>
            <w:sz w:val="24"/>
            <w:szCs w:val="24"/>
          </w:rPr>
          <w:t xml:space="preserve"> Đ</w:t>
        </w:r>
        <w:r w:rsidR="00BC42BB">
          <w:rPr>
            <w:rFonts w:ascii="Times New Roman" w:eastAsia="Times New Roman" w:hAnsi="Times New Roman"/>
            <w:b/>
            <w:color w:val="FF0000"/>
            <w:spacing w:val="-10"/>
            <w:kern w:val="36"/>
            <w:sz w:val="24"/>
            <w:szCs w:val="24"/>
          </w:rPr>
          <w:t>Ề</w:t>
        </w:r>
        <w:r w:rsidR="00BC42BB" w:rsidRPr="00C30CC0">
          <w:rPr>
            <w:rFonts w:ascii="Times New Roman" w:eastAsia="Times New Roman" w:hAnsi="Times New Roman"/>
            <w:b/>
            <w:color w:val="FF0000"/>
            <w:spacing w:val="-10"/>
            <w:kern w:val="36"/>
            <w:sz w:val="24"/>
            <w:szCs w:val="24"/>
          </w:rPr>
          <w:t xml:space="preserve"> 17. </w:t>
        </w:r>
        <w:r w:rsidR="00BC42BB">
          <w:rPr>
            <w:rFonts w:ascii="Times New Roman" w:eastAsia="Times New Roman" w:hAnsi="Times New Roman"/>
            <w:b/>
            <w:color w:val="FF0000"/>
            <w:spacing w:val="-10"/>
            <w:kern w:val="36"/>
            <w:sz w:val="24"/>
            <w:szCs w:val="24"/>
          </w:rPr>
          <w:t xml:space="preserve">BÀI </w:t>
        </w:r>
        <w:r w:rsidR="00BC42BB" w:rsidRPr="00C30CC0">
          <w:rPr>
            <w:rFonts w:ascii="Times New Roman" w:eastAsia="Times New Roman" w:hAnsi="Times New Roman"/>
            <w:b/>
            <w:color w:val="FF0000"/>
            <w:spacing w:val="-10"/>
            <w:kern w:val="36"/>
            <w:sz w:val="24"/>
            <w:szCs w:val="24"/>
          </w:rPr>
          <w:t>T</w:t>
        </w:r>
        <w:r w:rsidR="00BC42BB">
          <w:rPr>
            <w:rFonts w:ascii="Times New Roman" w:eastAsia="Times New Roman" w:hAnsi="Times New Roman"/>
            <w:b/>
            <w:color w:val="FF0000"/>
            <w:spacing w:val="-10"/>
            <w:kern w:val="36"/>
            <w:sz w:val="24"/>
            <w:szCs w:val="24"/>
          </w:rPr>
          <w:t>Ậ</w:t>
        </w:r>
        <w:r w:rsidR="00BC42BB" w:rsidRPr="00C30CC0">
          <w:rPr>
            <w:rFonts w:ascii="Times New Roman" w:eastAsia="Times New Roman" w:hAnsi="Times New Roman"/>
            <w:b/>
            <w:color w:val="FF0000"/>
            <w:spacing w:val="-10"/>
            <w:kern w:val="36"/>
            <w:sz w:val="24"/>
            <w:szCs w:val="24"/>
          </w:rPr>
          <w:t>P V</w:t>
        </w:r>
        <w:r w:rsidR="00BC42BB">
          <w:rPr>
            <w:rFonts w:ascii="Times New Roman" w:eastAsia="Times New Roman" w:hAnsi="Times New Roman"/>
            <w:b/>
            <w:color w:val="FF0000"/>
            <w:spacing w:val="-10"/>
            <w:kern w:val="36"/>
            <w:sz w:val="24"/>
            <w:szCs w:val="24"/>
          </w:rPr>
          <w:t>Ậ</w:t>
        </w:r>
        <w:r w:rsidR="00BC42BB" w:rsidRPr="00C30CC0">
          <w:rPr>
            <w:rFonts w:ascii="Times New Roman" w:eastAsia="Times New Roman" w:hAnsi="Times New Roman"/>
            <w:b/>
            <w:color w:val="FF0000"/>
            <w:spacing w:val="-10"/>
            <w:kern w:val="36"/>
            <w:sz w:val="24"/>
            <w:szCs w:val="24"/>
          </w:rPr>
          <w:t>N D</w:t>
        </w:r>
        <w:r w:rsidR="00BC42BB">
          <w:rPr>
            <w:rFonts w:ascii="Times New Roman" w:eastAsia="Times New Roman" w:hAnsi="Times New Roman"/>
            <w:b/>
            <w:color w:val="FF0000"/>
            <w:spacing w:val="-10"/>
            <w:kern w:val="36"/>
            <w:sz w:val="24"/>
            <w:szCs w:val="24"/>
          </w:rPr>
          <w:t>Ụ</w:t>
        </w:r>
        <w:r w:rsidR="00BC42BB" w:rsidRPr="00C30CC0">
          <w:rPr>
            <w:rFonts w:ascii="Times New Roman" w:eastAsia="Times New Roman" w:hAnsi="Times New Roman"/>
            <w:b/>
            <w:color w:val="FF0000"/>
            <w:spacing w:val="-10"/>
            <w:kern w:val="36"/>
            <w:sz w:val="24"/>
            <w:szCs w:val="24"/>
          </w:rPr>
          <w:t>NG Đ</w:t>
        </w:r>
        <w:r w:rsidR="00BC42BB">
          <w:rPr>
            <w:rFonts w:ascii="Times New Roman" w:eastAsia="Times New Roman" w:hAnsi="Times New Roman"/>
            <w:b/>
            <w:color w:val="FF0000"/>
            <w:spacing w:val="-10"/>
            <w:kern w:val="36"/>
            <w:sz w:val="24"/>
            <w:szCs w:val="24"/>
          </w:rPr>
          <w:t>Ị</w:t>
        </w:r>
        <w:r w:rsidR="00BC42BB" w:rsidRPr="00C30CC0">
          <w:rPr>
            <w:rFonts w:ascii="Times New Roman" w:eastAsia="Times New Roman" w:hAnsi="Times New Roman"/>
            <w:b/>
            <w:color w:val="FF0000"/>
            <w:spacing w:val="-10"/>
            <w:kern w:val="36"/>
            <w:sz w:val="24"/>
            <w:szCs w:val="24"/>
          </w:rPr>
          <w:t>NH LU</w:t>
        </w:r>
        <w:r w:rsidR="00BC42BB">
          <w:rPr>
            <w:rFonts w:ascii="Times New Roman" w:eastAsia="Times New Roman" w:hAnsi="Times New Roman"/>
            <w:b/>
            <w:color w:val="FF0000"/>
            <w:spacing w:val="-10"/>
            <w:kern w:val="36"/>
            <w:sz w:val="24"/>
            <w:szCs w:val="24"/>
          </w:rPr>
          <w:t>Ậ</w:t>
        </w:r>
        <w:r w:rsidR="00BC42BB" w:rsidRPr="00C30CC0">
          <w:rPr>
            <w:rFonts w:ascii="Times New Roman" w:eastAsia="Times New Roman" w:hAnsi="Times New Roman"/>
            <w:b/>
            <w:color w:val="FF0000"/>
            <w:spacing w:val="-10"/>
            <w:kern w:val="36"/>
            <w:sz w:val="24"/>
            <w:szCs w:val="24"/>
          </w:rPr>
          <w:t xml:space="preserve">T JUN </w:t>
        </w:r>
        <w:r w:rsidR="00BC42BB">
          <w:rPr>
            <w:rFonts w:ascii="Times New Roman" w:eastAsia="Times New Roman" w:hAnsi="Times New Roman"/>
            <w:b/>
            <w:color w:val="FF0000"/>
            <w:spacing w:val="-10"/>
            <w:kern w:val="36"/>
            <w:sz w:val="24"/>
            <w:szCs w:val="24"/>
          </w:rPr>
          <w:t>–</w:t>
        </w:r>
        <w:r w:rsidR="00BC42BB" w:rsidRPr="00C30CC0">
          <w:rPr>
            <w:rFonts w:ascii="Times New Roman" w:eastAsia="Times New Roman" w:hAnsi="Times New Roman"/>
            <w:b/>
            <w:color w:val="FF0000"/>
            <w:spacing w:val="-10"/>
            <w:kern w:val="36"/>
            <w:sz w:val="24"/>
            <w:szCs w:val="24"/>
          </w:rPr>
          <w:t xml:space="preserve"> LEN</w:t>
        </w:r>
        <w:r w:rsidR="00BC42BB">
          <w:rPr>
            <w:rFonts w:ascii="Times New Roman" w:eastAsia="Times New Roman" w:hAnsi="Times New Roman"/>
            <w:b/>
            <w:color w:val="FF0000"/>
            <w:spacing w:val="-10"/>
            <w:kern w:val="36"/>
            <w:sz w:val="24"/>
            <w:szCs w:val="24"/>
          </w:rPr>
          <w:t>-</w:t>
        </w:r>
        <w:r w:rsidR="00BC42BB" w:rsidRPr="00C30CC0">
          <w:rPr>
            <w:rFonts w:ascii="Times New Roman" w:eastAsia="Times New Roman" w:hAnsi="Times New Roman"/>
            <w:b/>
            <w:color w:val="FF0000"/>
            <w:spacing w:val="-10"/>
            <w:kern w:val="36"/>
            <w:sz w:val="24"/>
            <w:szCs w:val="24"/>
          </w:rPr>
          <w:t>X</w:t>
        </w:r>
        <w:r w:rsidR="00BC42BB">
          <w:rPr>
            <w:rFonts w:ascii="Times New Roman" w:eastAsia="Times New Roman" w:hAnsi="Times New Roman"/>
            <w:b/>
            <w:color w:val="FF0000"/>
            <w:spacing w:val="-10"/>
            <w:kern w:val="36"/>
            <w:sz w:val="24"/>
            <w:szCs w:val="24"/>
          </w:rPr>
          <w:t>Ơ</w:t>
        </w:r>
        <w:bookmarkEnd w:id="18"/>
      </w:hyperlink>
    </w:p>
    <w:p w14:paraId="4F7DA641"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cho dòng điện chạy qua đoạn mạch gồm R</w:t>
      </w:r>
      <w:r w:rsidRPr="00EE5A6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EE5A6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mắc nối tiếp thì nhiệt lượng tỏa ra ở mỗi điện trở có mối quan hệ với các điện trở đó như thế nào?</w:t>
      </w:r>
    </w:p>
    <w:p w14:paraId="225FF81D" w14:textId="77777777" w:rsidR="00D06F43" w:rsidRPr="00C30CC0" w:rsidRDefault="00BC12F3"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w:t>
      </w:r>
      <w:r w:rsidR="00D06F43" w:rsidRPr="00C30CC0">
        <w:rPr>
          <w:rFonts w:ascii="Times New Roman" w:eastAsia="Times New Roman" w:hAnsi="Times New Roman"/>
          <w:noProof/>
          <w:color w:val="000000"/>
          <w:sz w:val="24"/>
          <w:szCs w:val="24"/>
        </w:rPr>
        <w:drawing>
          <wp:inline distT="0" distB="0" distL="0" distR="0" wp14:anchorId="1504976E" wp14:editId="6C32251C">
            <wp:extent cx="1652108" cy="432000"/>
            <wp:effectExtent l="19050" t="0" r="5242" b="0"/>
            <wp:docPr id="745" name="Picture 7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Vật Lí lớp 9 | Tổng hợp Lý thuyết - Bài tập Vật Lý 9 có đáp án"/>
                    <pic:cNvPicPr>
                      <a:picLocks noChangeAspect="1" noChangeArrowheads="1"/>
                    </pic:cNvPicPr>
                  </pic:nvPicPr>
                  <pic:blipFill>
                    <a:blip r:embed="rId43"/>
                    <a:srcRect/>
                    <a:stretch>
                      <a:fillRect/>
                    </a:stretch>
                  </pic:blipFill>
                  <pic:spPr bwMode="auto">
                    <a:xfrm>
                      <a:off x="0" y="0"/>
                      <a:ext cx="1652108" cy="432000"/>
                    </a:xfrm>
                    <a:prstGeom prst="rect">
                      <a:avLst/>
                    </a:prstGeom>
                    <a:noFill/>
                    <a:ln w="9525">
                      <a:noFill/>
                      <a:miter lim="800000"/>
                      <a:headEnd/>
                      <a:tailEnd/>
                    </a:ln>
                  </pic:spPr>
                </pic:pic>
              </a:graphicData>
            </a:graphic>
          </wp:inline>
        </w:drawing>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w:t>
      </w:r>
      <w:r w:rsidR="00D06F43" w:rsidRPr="00C30CC0">
        <w:rPr>
          <w:rFonts w:ascii="Times New Roman" w:eastAsia="Times New Roman" w:hAnsi="Times New Roman"/>
          <w:noProof/>
          <w:color w:val="000000"/>
          <w:sz w:val="24"/>
          <w:szCs w:val="24"/>
        </w:rPr>
        <w:drawing>
          <wp:inline distT="0" distB="0" distL="0" distR="0" wp14:anchorId="5AC68E51" wp14:editId="0E4EB00A">
            <wp:extent cx="1652108" cy="432000"/>
            <wp:effectExtent l="19050" t="0" r="5242" b="0"/>
            <wp:docPr id="746" name="Picture 74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Vật Lí lớp 9 | Tổng hợp Lý thuyết - Bài tập Vật Lý 9 có đáp án"/>
                    <pic:cNvPicPr>
                      <a:picLocks noChangeAspect="1" noChangeArrowheads="1"/>
                    </pic:cNvPicPr>
                  </pic:nvPicPr>
                  <pic:blipFill>
                    <a:blip r:embed="rId43"/>
                    <a:srcRect/>
                    <a:stretch>
                      <a:fillRect/>
                    </a:stretch>
                  </pic:blipFill>
                  <pic:spPr bwMode="auto">
                    <a:xfrm>
                      <a:off x="0" y="0"/>
                      <a:ext cx="1652108" cy="432000"/>
                    </a:xfrm>
                    <a:prstGeom prst="rect">
                      <a:avLst/>
                    </a:prstGeom>
                    <a:noFill/>
                    <a:ln w="9525">
                      <a:noFill/>
                      <a:miter lim="800000"/>
                      <a:headEnd/>
                      <a:tailEnd/>
                    </a:ln>
                  </pic:spPr>
                </pic:pic>
              </a:graphicData>
            </a:graphic>
          </wp:inline>
        </w:drawing>
      </w:r>
    </w:p>
    <w:p w14:paraId="56BE249C"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w:t>
      </w:r>
      <w:r w:rsidR="00D06F43" w:rsidRPr="00C30CC0">
        <w:rPr>
          <w:rFonts w:ascii="Times New Roman" w:eastAsia="Times New Roman" w:hAnsi="Times New Roman"/>
          <w:noProof/>
          <w:color w:val="000000"/>
          <w:sz w:val="24"/>
          <w:szCs w:val="24"/>
        </w:rPr>
        <w:drawing>
          <wp:inline distT="0" distB="0" distL="0" distR="0" wp14:anchorId="7BC437B6" wp14:editId="319A3748">
            <wp:extent cx="1652108" cy="432000"/>
            <wp:effectExtent l="19050" t="0" r="5242" b="0"/>
            <wp:docPr id="747" name="Picture 74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Vật Lí lớp 9 | Tổng hợp Lý thuyết - Bài tập Vật Lý 9 có đáp án"/>
                    <pic:cNvPicPr>
                      <a:picLocks noChangeAspect="1" noChangeArrowheads="1"/>
                    </pic:cNvPicPr>
                  </pic:nvPicPr>
                  <pic:blipFill>
                    <a:blip r:embed="rId43"/>
                    <a:srcRect/>
                    <a:stretch>
                      <a:fillRect/>
                    </a:stretch>
                  </pic:blipFill>
                  <pic:spPr bwMode="auto">
                    <a:xfrm>
                      <a:off x="0" y="0"/>
                      <a:ext cx="1652108" cy="432000"/>
                    </a:xfrm>
                    <a:prstGeom prst="rect">
                      <a:avLst/>
                    </a:prstGeom>
                    <a:noFill/>
                    <a:ln w="9525">
                      <a:noFill/>
                      <a:miter lim="800000"/>
                      <a:headEnd/>
                      <a:tailEnd/>
                    </a:ln>
                  </pic:spPr>
                </pic:pic>
              </a:graphicData>
            </a:graphic>
          </wp:inline>
        </w:drawing>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w:t>
      </w:r>
      <w:r w:rsidR="00D06F43" w:rsidRPr="00C30CC0">
        <w:rPr>
          <w:rFonts w:ascii="Times New Roman" w:eastAsia="Times New Roman" w:hAnsi="Times New Roman"/>
          <w:noProof/>
          <w:color w:val="000000"/>
          <w:sz w:val="24"/>
          <w:szCs w:val="24"/>
        </w:rPr>
        <w:drawing>
          <wp:inline distT="0" distB="0" distL="0" distR="0" wp14:anchorId="044789DF" wp14:editId="4780D2C7">
            <wp:extent cx="1652108" cy="432000"/>
            <wp:effectExtent l="19050" t="0" r="5242" b="0"/>
            <wp:docPr id="748" name="Picture 74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Vật Lí lớp 9 | Tổng hợp Lý thuyết - Bài tập Vật Lý 9 có đáp án"/>
                    <pic:cNvPicPr>
                      <a:picLocks noChangeAspect="1" noChangeArrowheads="1"/>
                    </pic:cNvPicPr>
                  </pic:nvPicPr>
                  <pic:blipFill>
                    <a:blip r:embed="rId43"/>
                    <a:srcRect/>
                    <a:stretch>
                      <a:fillRect/>
                    </a:stretch>
                  </pic:blipFill>
                  <pic:spPr bwMode="auto">
                    <a:xfrm>
                      <a:off x="0" y="0"/>
                      <a:ext cx="1652108" cy="432000"/>
                    </a:xfrm>
                    <a:prstGeom prst="rect">
                      <a:avLst/>
                    </a:prstGeom>
                    <a:noFill/>
                    <a:ln w="9525">
                      <a:noFill/>
                      <a:miter lim="800000"/>
                      <a:headEnd/>
                      <a:tailEnd/>
                    </a:ln>
                  </pic:spPr>
                </pic:pic>
              </a:graphicData>
            </a:graphic>
          </wp:inline>
        </w:drawing>
      </w:r>
    </w:p>
    <w:p w14:paraId="578F57BA"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Một đoạn mạch gồm hai dây dẫn mắc nối tiếp, một dây bằng nikêlin dài 1m có tiết diện 1mm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và dây kia bằng sắt dài 2m có tiết diện 0,5mm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Khi cho dòng điện chạy qua đoạn mạch này trong cùng một thời gian thì dây nào tỏa ra nhiều nhiệt lượng hơn? Biết điện trở suất của nikêlin là 0,4.10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Ω .m và điện trở suất của sắt là 12.10</w:t>
      </w:r>
      <w:r w:rsidRPr="00C30CC0">
        <w:rPr>
          <w:rFonts w:ascii="Times New Roman" w:eastAsia="Times New Roman" w:hAnsi="Times New Roman"/>
          <w:color w:val="000000"/>
          <w:sz w:val="24"/>
          <w:szCs w:val="24"/>
          <w:vertAlign w:val="superscript"/>
        </w:rPr>
        <w:t>-8</w:t>
      </w:r>
      <w:r w:rsidRPr="00C30CC0">
        <w:rPr>
          <w:rFonts w:ascii="Times New Roman" w:eastAsia="Times New Roman" w:hAnsi="Times New Roman"/>
          <w:color w:val="000000"/>
          <w:sz w:val="24"/>
          <w:szCs w:val="24"/>
        </w:rPr>
        <w:t> Ω .m</w:t>
      </w:r>
    </w:p>
    <w:p w14:paraId="3125595B"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Dây nikêlin tỏa ra nhiều nhiệt lượng hơn</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Dây sắt tỏa ra nhiều nhiệt lượng hơn</w:t>
      </w:r>
    </w:p>
    <w:p w14:paraId="00E1C949"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Hai dây tỏa nhiệt lượng bằng nhau</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Cả ba đáp án đều sai</w:t>
      </w:r>
    </w:p>
    <w:p w14:paraId="70F3A519"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bếp điện được sử dụng với hiệu điện thế 220V thì dòng điện chạy qua bếp điện có cường độ 3</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Dùng bếp này đun sôi được 2 lít nước từ nhiệt độ ban đầu 20</w:t>
      </w:r>
      <w:r w:rsidRPr="00C30CC0">
        <w:rPr>
          <w:rFonts w:ascii="Times New Roman" w:eastAsia="Times New Roman" w:hAnsi="Times New Roman"/>
          <w:color w:val="000000"/>
          <w:sz w:val="24"/>
          <w:szCs w:val="24"/>
          <w:vertAlign w:val="superscript"/>
        </w:rPr>
        <w:t>0</w:t>
      </w:r>
      <w:r w:rsidRPr="00C30CC0">
        <w:rPr>
          <w:rFonts w:ascii="Times New Roman" w:eastAsia="Times New Roman" w:hAnsi="Times New Roman"/>
          <w:color w:val="000000"/>
          <w:sz w:val="24"/>
          <w:szCs w:val="24"/>
        </w:rPr>
        <w:t> trong thời gian 20 phút. Tính hiệu suất của bếp điện, biết nhiệt dung riêng của nước là c = 4200J/kg.K</w:t>
      </w:r>
    </w:p>
    <w:p w14:paraId="4E119709" w14:textId="77777777" w:rsidR="00D06F43"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84,8 %</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40%</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42,5%</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21,25%</w:t>
      </w:r>
    </w:p>
    <w:p w14:paraId="13DC0951"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bình nóng lạnh có ghi 220V – 1100W được sử dụng với hiệu điện thế 220V. Tính thời gian để bình đun sôi 10 lít nước từ nhiệt độ 20</w:t>
      </w:r>
      <w:r w:rsidRPr="00C30CC0">
        <w:rPr>
          <w:rFonts w:ascii="Times New Roman" w:eastAsia="Times New Roman" w:hAnsi="Times New Roman"/>
          <w:color w:val="000000"/>
          <w:sz w:val="24"/>
          <w:szCs w:val="24"/>
          <w:vertAlign w:val="superscript"/>
        </w:rPr>
        <w:t>0</w:t>
      </w:r>
      <w:r w:rsidRPr="00C30CC0">
        <w:rPr>
          <w:rFonts w:ascii="Times New Roman" w:eastAsia="Times New Roman" w:hAnsi="Times New Roman"/>
          <w:color w:val="000000"/>
          <w:sz w:val="24"/>
          <w:szCs w:val="24"/>
        </w:rPr>
        <w:t>C, biết nhiệt dung riêng của nước là 4200 J/kg.K và nhiệt lượng bị hao phí là rất nhỏ.</w:t>
      </w:r>
    </w:p>
    <w:p w14:paraId="7B5E221E"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30 phút 45 giây</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44 phút 20 giây</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50 phút 55 giây</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55 phút 55 giây</w:t>
      </w:r>
    </w:p>
    <w:p w14:paraId="654FD3DB"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mùa đông, một lò sưởi điện có ghi 220V – 880W được sử dụng với hiệu điện thế 220V trong 4 giờ mỗi ngày. Tính nhiệt lượng mà lò sưởi này tỏa ra trong mỗi ngày.</w:t>
      </w:r>
    </w:p>
    <w:p w14:paraId="427F553F"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4,92 kW.h</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3,52 kW.h</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3,24 kW.h</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2,56 kW.h</w:t>
      </w:r>
    </w:p>
    <w:p w14:paraId="29F61FD0"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ấm điện có ghi 220V – 1200W được sử dụng với hiệu điện thế đúng 220V để đun sôi 2,5 lít nước từ nhiệt độ ban đầu là 20</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Bỏ qua nhiệt lượng làm nóng vỏ ấm và nhiệt lượng tỏa vào môi trường. Tính thời gian đun sôi nước.</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700 giây</w:t>
      </w:r>
    </w:p>
    <w:p w14:paraId="622F44CE"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Dây điện trở của một bếp điện làm bằng nicrom có điện trở suất 1,1.10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Ω m, chiều dài 4,5m, tiết diện 0,05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w:t>
      </w:r>
    </w:p>
    <w:p w14:paraId="4A6F6F4C"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của dây.</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99 Ω</w:t>
      </w:r>
    </w:p>
    <w:p w14:paraId="300D95FF"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Bếp được sử dụng ở hiệu điện thế U = 220V. Hãy tính công suất của bếp điện từ đó suy ra nhiệt lượng tỏa ra của bếp trong 30 phút.</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488,9W và 880000J</w:t>
      </w:r>
    </w:p>
    <w:p w14:paraId="144013E2"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bếp điện để đun sôi 2 lít nước từ nhiệt độ t = 20</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Để đun sôi lượng nước đó trong 20 phút thì phải dùng bếp điện có công suất bao nhiêu? Biết nhiệt dung riêng của nước c = 4,18.10</w:t>
      </w:r>
      <w:r w:rsidRPr="00C30CC0">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 J/kg.độ, hiệu suất của bếp H = 80%.</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697W</w:t>
      </w:r>
    </w:p>
    <w:p w14:paraId="79477A13"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mạch gồm hai dây dẫn mắc nối tiếp, một dây dẫn bằng nikelin dài 3m có tiết diện 1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và dây kia bằng sắt dài 8m có tiết diện 0,5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Hỏi khi cho dòng điện chạy qua đoạn mạch này trong cùng một thời gian thì dây nào tỏa nhiều nhiệt lượng hơn?</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Q</w:t>
      </w:r>
      <w:r w:rsidR="00BB56CF" w:rsidRPr="00BB56CF">
        <w:rPr>
          <w:rFonts w:ascii="Times New Roman" w:eastAsia="Times New Roman" w:hAnsi="Times New Roman"/>
          <w:b/>
          <w:color w:val="000000"/>
          <w:sz w:val="24"/>
          <w:szCs w:val="24"/>
          <w:vertAlign w:val="subscript"/>
        </w:rPr>
        <w:t>2</w:t>
      </w:r>
      <w:r w:rsidR="00BB56CF" w:rsidRPr="00BB56CF">
        <w:rPr>
          <w:rFonts w:ascii="Times New Roman" w:eastAsia="Times New Roman" w:hAnsi="Times New Roman"/>
          <w:b/>
          <w:color w:val="000000"/>
          <w:sz w:val="24"/>
          <w:szCs w:val="24"/>
        </w:rPr>
        <w:t> = 1,6.Q</w:t>
      </w:r>
      <w:r w:rsidR="00BB56CF" w:rsidRPr="00BB56CF">
        <w:rPr>
          <w:rFonts w:ascii="Times New Roman" w:eastAsia="Times New Roman" w:hAnsi="Times New Roman"/>
          <w:b/>
          <w:color w:val="000000"/>
          <w:sz w:val="24"/>
          <w:szCs w:val="24"/>
          <w:vertAlign w:val="subscript"/>
        </w:rPr>
        <w:t>1</w:t>
      </w:r>
    </w:p>
    <w:p w14:paraId="462314DA" w14:textId="77777777" w:rsidR="00D06F43" w:rsidRPr="00C30CC0" w:rsidRDefault="00D06F43" w:rsidP="002366F6">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bếp điện loại 220V – 1000W được sử dụng với hiệu điện thế 220V để đun sôi 2 lít nước có nhiệt độ ban đầu 25</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Hiệu suất của quá trình đun là 85%.</w:t>
      </w:r>
    </w:p>
    <w:p w14:paraId="4AE3C30A"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thời gian đun sôi nước, biết nhiệt dung riêng của nước là 4200 J/kg.K.</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741,2 giây</w:t>
      </w:r>
    </w:p>
    <w:p w14:paraId="1EBE3A4A" w14:textId="77777777" w:rsidR="00D06F43" w:rsidRPr="00C30CC0" w:rsidRDefault="00D06F4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Mỗi ngày đun sôi 4 lít nước bằng bếp trên thì trong 1 tháng (30 ngày) phải trả bao nhiêu tiền điện cho việc đun này? Cho biết giá điện là 700 đồng/kW.h.</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8645 đồng</w:t>
      </w:r>
    </w:p>
    <w:p w14:paraId="02CEF2B1" w14:textId="77777777" w:rsidR="00D06F43"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44" w:history="1">
        <w:bookmarkStart w:id="19" w:name="_Toc37880195"/>
        <w:r w:rsidR="00C00C40" w:rsidRPr="00C30CC0">
          <w:rPr>
            <w:rFonts w:ascii="Times New Roman" w:eastAsia="Times New Roman" w:hAnsi="Times New Roman"/>
            <w:b/>
            <w:color w:val="FF0000"/>
            <w:spacing w:val="-10"/>
            <w:kern w:val="36"/>
            <w:sz w:val="24"/>
            <w:szCs w:val="24"/>
          </w:rPr>
          <w:t>CH</w:t>
        </w:r>
        <w:r w:rsidR="00C00C40">
          <w:rPr>
            <w:rFonts w:ascii="Times New Roman" w:eastAsia="Times New Roman" w:hAnsi="Times New Roman"/>
            <w:b/>
            <w:color w:val="FF0000"/>
            <w:spacing w:val="-10"/>
            <w:kern w:val="36"/>
            <w:sz w:val="24"/>
            <w:szCs w:val="24"/>
          </w:rPr>
          <w:t>Ủ</w:t>
        </w:r>
        <w:r w:rsidR="00C00C40" w:rsidRPr="00C30CC0">
          <w:rPr>
            <w:rFonts w:ascii="Times New Roman" w:eastAsia="Times New Roman" w:hAnsi="Times New Roman"/>
            <w:b/>
            <w:color w:val="FF0000"/>
            <w:spacing w:val="-10"/>
            <w:kern w:val="36"/>
            <w:sz w:val="24"/>
            <w:szCs w:val="24"/>
          </w:rPr>
          <w:t xml:space="preserve"> Đ</w:t>
        </w:r>
        <w:r w:rsidR="00C00C40">
          <w:rPr>
            <w:rFonts w:ascii="Times New Roman" w:eastAsia="Times New Roman" w:hAnsi="Times New Roman"/>
            <w:b/>
            <w:color w:val="FF0000"/>
            <w:spacing w:val="-10"/>
            <w:kern w:val="36"/>
            <w:sz w:val="24"/>
            <w:szCs w:val="24"/>
          </w:rPr>
          <w:t>Ề</w:t>
        </w:r>
        <w:r w:rsidR="004E42DB">
          <w:rPr>
            <w:rFonts w:ascii="Times New Roman" w:eastAsia="Times New Roman" w:hAnsi="Times New Roman"/>
            <w:b/>
            <w:color w:val="FF0000"/>
            <w:spacing w:val="-10"/>
            <w:kern w:val="36"/>
            <w:sz w:val="24"/>
            <w:szCs w:val="24"/>
          </w:rPr>
          <w:t xml:space="preserve"> 18</w:t>
        </w:r>
        <w:r w:rsidR="00C00C40" w:rsidRPr="00C30CC0">
          <w:rPr>
            <w:rFonts w:ascii="Times New Roman" w:eastAsia="Times New Roman" w:hAnsi="Times New Roman"/>
            <w:b/>
            <w:color w:val="FF0000"/>
            <w:spacing w:val="-10"/>
            <w:kern w:val="36"/>
            <w:sz w:val="24"/>
            <w:szCs w:val="24"/>
          </w:rPr>
          <w:t>. S</w:t>
        </w:r>
        <w:r w:rsidR="00C00C40">
          <w:rPr>
            <w:rFonts w:ascii="Times New Roman" w:eastAsia="Times New Roman" w:hAnsi="Times New Roman"/>
            <w:b/>
            <w:color w:val="FF0000"/>
            <w:spacing w:val="-10"/>
            <w:kern w:val="36"/>
            <w:sz w:val="24"/>
            <w:szCs w:val="24"/>
          </w:rPr>
          <w:t>Ử</w:t>
        </w:r>
        <w:r w:rsidR="00C00C40" w:rsidRPr="00C30CC0">
          <w:rPr>
            <w:rFonts w:ascii="Times New Roman" w:eastAsia="Times New Roman" w:hAnsi="Times New Roman"/>
            <w:b/>
            <w:color w:val="FF0000"/>
            <w:spacing w:val="-10"/>
            <w:kern w:val="36"/>
            <w:sz w:val="24"/>
            <w:szCs w:val="24"/>
          </w:rPr>
          <w:t xml:space="preserve"> D</w:t>
        </w:r>
        <w:r w:rsidR="00C00C40">
          <w:rPr>
            <w:rFonts w:ascii="Times New Roman" w:eastAsia="Times New Roman" w:hAnsi="Times New Roman"/>
            <w:b/>
            <w:color w:val="FF0000"/>
            <w:spacing w:val="-10"/>
            <w:kern w:val="36"/>
            <w:sz w:val="24"/>
            <w:szCs w:val="24"/>
          </w:rPr>
          <w:t>Ụ</w:t>
        </w:r>
        <w:r w:rsidR="00C00C40" w:rsidRPr="00C30CC0">
          <w:rPr>
            <w:rFonts w:ascii="Times New Roman" w:eastAsia="Times New Roman" w:hAnsi="Times New Roman"/>
            <w:b/>
            <w:color w:val="FF0000"/>
            <w:spacing w:val="-10"/>
            <w:kern w:val="36"/>
            <w:sz w:val="24"/>
            <w:szCs w:val="24"/>
          </w:rPr>
          <w:t>NG AN TOÀN VÀ TI</w:t>
        </w:r>
        <w:r w:rsidR="00C00C40">
          <w:rPr>
            <w:rFonts w:ascii="Times New Roman" w:eastAsia="Times New Roman" w:hAnsi="Times New Roman"/>
            <w:b/>
            <w:color w:val="FF0000"/>
            <w:spacing w:val="-10"/>
            <w:kern w:val="36"/>
            <w:sz w:val="24"/>
            <w:szCs w:val="24"/>
          </w:rPr>
          <w:t>Ế</w:t>
        </w:r>
        <w:r w:rsidR="00C00C40" w:rsidRPr="00C30CC0">
          <w:rPr>
            <w:rFonts w:ascii="Times New Roman" w:eastAsia="Times New Roman" w:hAnsi="Times New Roman"/>
            <w:b/>
            <w:color w:val="FF0000"/>
            <w:spacing w:val="-10"/>
            <w:kern w:val="36"/>
            <w:sz w:val="24"/>
            <w:szCs w:val="24"/>
          </w:rPr>
          <w:t>T KI</w:t>
        </w:r>
        <w:r w:rsidR="00C00C40">
          <w:rPr>
            <w:rFonts w:ascii="Times New Roman" w:eastAsia="Times New Roman" w:hAnsi="Times New Roman"/>
            <w:b/>
            <w:color w:val="FF0000"/>
            <w:spacing w:val="-10"/>
            <w:kern w:val="36"/>
            <w:sz w:val="24"/>
            <w:szCs w:val="24"/>
          </w:rPr>
          <w:t>Ệ</w:t>
        </w:r>
        <w:r w:rsidR="00C00C40" w:rsidRPr="00C30CC0">
          <w:rPr>
            <w:rFonts w:ascii="Times New Roman" w:eastAsia="Times New Roman" w:hAnsi="Times New Roman"/>
            <w:b/>
            <w:color w:val="FF0000"/>
            <w:spacing w:val="-10"/>
            <w:kern w:val="36"/>
            <w:sz w:val="24"/>
            <w:szCs w:val="24"/>
          </w:rPr>
          <w:t>M ĐI</w:t>
        </w:r>
        <w:r w:rsidR="00C00C40">
          <w:rPr>
            <w:rFonts w:ascii="Times New Roman" w:eastAsia="Times New Roman" w:hAnsi="Times New Roman"/>
            <w:b/>
            <w:color w:val="FF0000"/>
            <w:spacing w:val="-10"/>
            <w:kern w:val="36"/>
            <w:sz w:val="24"/>
            <w:szCs w:val="24"/>
          </w:rPr>
          <w:t>Ệ</w:t>
        </w:r>
        <w:r w:rsidR="00C00C40" w:rsidRPr="00C30CC0">
          <w:rPr>
            <w:rFonts w:ascii="Times New Roman" w:eastAsia="Times New Roman" w:hAnsi="Times New Roman"/>
            <w:b/>
            <w:color w:val="FF0000"/>
            <w:spacing w:val="-10"/>
            <w:kern w:val="36"/>
            <w:sz w:val="24"/>
            <w:szCs w:val="24"/>
          </w:rPr>
          <w:t>N</w:t>
        </w:r>
        <w:bookmarkEnd w:id="19"/>
      </w:hyperlink>
    </w:p>
    <w:p w14:paraId="5841208E"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hiệu điện thế nào dưới đây có thể gây nguy hiểm đối với cơ thể người?</w:t>
      </w:r>
    </w:p>
    <w:p w14:paraId="558AC087" w14:textId="77777777" w:rsidR="00D06F43"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6V</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12V</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39V</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220V</w:t>
      </w:r>
    </w:p>
    <w:p w14:paraId="4708DCD3"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Việc làm nào dưới đây là an toàn khi sử dụng điện?</w:t>
      </w:r>
    </w:p>
    <w:p w14:paraId="3A0C6611"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Mắc nối tiếp cầu chì loại bất kì cho mỗi dụng cụ điện.</w:t>
      </w:r>
    </w:p>
    <w:p w14:paraId="08B464BC"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Sử dụng dây dẫn không có vỏ bọc cách điện.</w:t>
      </w:r>
    </w:p>
    <w:p w14:paraId="0B892983"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Làm thí nghiệm với nguồn điện có hiệu điện thế 45V.</w:t>
      </w:r>
    </w:p>
    <w:p w14:paraId="280A3652"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Rút phích cắm đèn bàn ra khỏi ổ lấy điện khi thay bóng đèn.</w:t>
      </w:r>
    </w:p>
    <w:p w14:paraId="2AD2B651"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Cần phải sử dụng tiết kiệm điện năng vì:</w:t>
      </w:r>
    </w:p>
    <w:p w14:paraId="70A902B0"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Dùng nhiều điện ở gia đình dễ gây ô nhiễm môi trường.</w:t>
      </w:r>
    </w:p>
    <w:p w14:paraId="1ED8FBCC"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Dùng nhiều điện dễ gây tai nạn nguy hiểm tới tính mạng con người.</w:t>
      </w:r>
    </w:p>
    <w:p w14:paraId="05407D48"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Như vậy sẽ giảm bớt chi phí cho gia đình và dành nhiều điện năng cho sản xuất.</w:t>
      </w:r>
    </w:p>
    <w:p w14:paraId="1612E12A"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Càng dùng nhiều điện thì tổn hao vô ích càng lớn và càng tốn kém cho gia đình và cho xã hội.</w:t>
      </w:r>
    </w:p>
    <w:p w14:paraId="6D54CFF6"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Sử dụng hiệu điện thế nào dưới đây khi làm thí nghiệm là an toàn đối với cơ thể người.</w:t>
      </w:r>
    </w:p>
    <w:p w14:paraId="69BB0A0C" w14:textId="77777777" w:rsidR="00D06F43" w:rsidRPr="00C30CC0" w:rsidRDefault="00BC12F3"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Nhỏ hơn hoặc bằng 40V.</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Nhỏ hơn hoặc bằng 50V.</w:t>
      </w:r>
    </w:p>
    <w:p w14:paraId="477D6DF6"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Nhỏ hơn hoặc bằng 60V.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Nhỏ hơn hoặc bằng 70V.</w:t>
      </w:r>
    </w:p>
    <w:p w14:paraId="31F05D05"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 sử dụng nào dưới đây là tiết kiệm điện năng?</w:t>
      </w:r>
    </w:p>
    <w:p w14:paraId="6D2D5CCF"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Sử dụng đèn công suất là 100W.</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Sử dụng thiết bị điện khi cần thiết.</w:t>
      </w:r>
    </w:p>
    <w:p w14:paraId="004E62CB"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Cho quạt chạy khi mọi người đi khỏi nhà.</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Bật sáng tất cả các đèn trong nhà suốt đêm.</w:t>
      </w:r>
    </w:p>
    <w:p w14:paraId="5A30C74F"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Việc làm nào dưới đây là không an toàn khi sử dụng điện?</w:t>
      </w:r>
    </w:p>
    <w:p w14:paraId="1C5AF912"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Việc sử dụng các dây dẫn có vỏ bọc cách điện.</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Phơi quần áo lên dây dẫn điện của gia đình.</w:t>
      </w:r>
    </w:p>
    <w:p w14:paraId="6911E175"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Sử dụng hiệu điện thế 12V để làm các thí nghiệm điện.</w:t>
      </w:r>
    </w:p>
    <w:p w14:paraId="6E032F00"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Mắc cầu chì thích hợp cho mỗi thiết bị điện.</w:t>
      </w:r>
    </w:p>
    <w:p w14:paraId="0B2F099D"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Nối vỏ kim loại của dụng cụ hay thiết bị điện bằng dây dẫn với đất sẽ đảm bảo an toàn vì:</w:t>
      </w:r>
    </w:p>
    <w:p w14:paraId="26909431"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Luôn có dòng điện chạy qua vỏ kim loại của dụng cụ hay thiết bị điện này xuống đất.</w:t>
      </w:r>
    </w:p>
    <w:p w14:paraId="1391F292"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Dòng điện không khi nào chạy qua vỏ kim loại của dụng cụ hay thiết bị điện này</w:t>
      </w:r>
    </w:p>
    <w:p w14:paraId="61138B8D"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Hiệu điện thế luôn ổn định để dụng cụ hay thiết bị hoạt động bình thường.</w:t>
      </w:r>
    </w:p>
    <w:p w14:paraId="45DD891F"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Nếu có dòng điện chạy qua cơ thể người khi chạm vào vỏ kim loại thì cường độ dòng điện này rất nhỏ.</w:t>
      </w:r>
    </w:p>
    <w:p w14:paraId="5EE24F7D"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tiết kiệm điện năng không mang lại lợi ích nào dưới đây?</w:t>
      </w:r>
    </w:p>
    <w:p w14:paraId="2B105776"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Góp phần làm giảm ô nhiễm môi trường.</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Góp phần phát triển sản xuất.</w:t>
      </w:r>
    </w:p>
    <w:p w14:paraId="2CF816AC" w14:textId="77777777" w:rsidR="00D06F43" w:rsidRPr="00C30CC0" w:rsidRDefault="00BC12F3"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Góp phần chữa các bệnh hiểm nghèo.</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Góp phần làm giảm bớt các sự cố về điện.</w:t>
      </w:r>
    </w:p>
    <w:p w14:paraId="448A7EEE"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loại đèn nào dưới đây sẽ tiêu thụ điện năng nhiều nhất?</w:t>
      </w:r>
    </w:p>
    <w:p w14:paraId="10343E04"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Đèn compac</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Đèn dây tóc nóng sáng</w:t>
      </w:r>
    </w:p>
    <w:p w14:paraId="3F3BD2DB" w14:textId="77777777" w:rsidR="00D06F43"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Đèn LED (điốt phát quang)</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Đèn ống (đèn huỳnh quang)</w:t>
      </w:r>
    </w:p>
    <w:p w14:paraId="7514E642" w14:textId="77777777" w:rsidR="00D06F43" w:rsidRPr="00C30CC0" w:rsidRDefault="00D06F43" w:rsidP="002366F6">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lí do nào dưới đây mà các dụng cụ được dùng để sửa chữa điện như kìm, tuavit… đều có cán được bọc nhựa hay cao su?</w:t>
      </w:r>
    </w:p>
    <w:p w14:paraId="3DD275DA"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Cao su, nhựa làm cho tay cầm không bị nóng.</w:t>
      </w:r>
    </w:p>
    <w:p w14:paraId="4DFFFA0C" w14:textId="77777777" w:rsidR="00D06F43"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Cao su, nhựa đều là chất cách điện nên tránh không cho dòng điện truyền vào cơ thể người.</w:t>
      </w:r>
    </w:p>
    <w:p w14:paraId="70286DA2"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Cao su, nhựa làm cho tay ta không bị dòng điện hút vào.</w:t>
      </w:r>
    </w:p>
    <w:p w14:paraId="5A02C06F" w14:textId="77777777" w:rsidR="00D06F43"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Cao su, nhựa giúp cho tay ta cầm các dụng cụ này chắc hơn, không bị tuột.</w:t>
      </w:r>
    </w:p>
    <w:p w14:paraId="369D4169" w14:textId="77777777" w:rsidR="00D06F43" w:rsidRPr="00C30CC0" w:rsidRDefault="00000000" w:rsidP="002366F6">
      <w:pPr>
        <w:pStyle w:val="ListParagraph"/>
        <w:spacing w:after="0"/>
        <w:ind w:left="0"/>
        <w:jc w:val="center"/>
        <w:outlineLvl w:val="1"/>
        <w:rPr>
          <w:rFonts w:ascii="Times New Roman" w:eastAsia="Times New Roman" w:hAnsi="Times New Roman"/>
          <w:b/>
          <w:color w:val="FF0000"/>
          <w:spacing w:val="-10"/>
          <w:kern w:val="36"/>
          <w:sz w:val="24"/>
          <w:szCs w:val="24"/>
        </w:rPr>
      </w:pPr>
      <w:hyperlink r:id="rId45" w:history="1">
        <w:bookmarkStart w:id="20" w:name="_Toc37880198"/>
        <w:r w:rsidR="00C00C40" w:rsidRPr="00C30CC0">
          <w:rPr>
            <w:rFonts w:ascii="Times New Roman" w:eastAsia="Times New Roman" w:hAnsi="Times New Roman"/>
            <w:b/>
            <w:color w:val="FF0000"/>
            <w:spacing w:val="-10"/>
            <w:kern w:val="36"/>
            <w:sz w:val="24"/>
            <w:szCs w:val="24"/>
          </w:rPr>
          <w:t>CH</w:t>
        </w:r>
        <w:r w:rsidR="00C00C40">
          <w:rPr>
            <w:rFonts w:ascii="Times New Roman" w:eastAsia="Times New Roman" w:hAnsi="Times New Roman"/>
            <w:b/>
            <w:color w:val="FF0000"/>
            <w:spacing w:val="-10"/>
            <w:kern w:val="36"/>
            <w:sz w:val="24"/>
            <w:szCs w:val="24"/>
          </w:rPr>
          <w:t>Ủ</w:t>
        </w:r>
        <w:r w:rsidR="00C00C40" w:rsidRPr="00C30CC0">
          <w:rPr>
            <w:rFonts w:ascii="Times New Roman" w:eastAsia="Times New Roman" w:hAnsi="Times New Roman"/>
            <w:b/>
            <w:color w:val="FF0000"/>
            <w:spacing w:val="-10"/>
            <w:kern w:val="36"/>
            <w:sz w:val="24"/>
            <w:szCs w:val="24"/>
          </w:rPr>
          <w:t xml:space="preserve"> Đ</w:t>
        </w:r>
        <w:r w:rsidR="00C00C40">
          <w:rPr>
            <w:rFonts w:ascii="Times New Roman" w:eastAsia="Times New Roman" w:hAnsi="Times New Roman"/>
            <w:b/>
            <w:color w:val="FF0000"/>
            <w:spacing w:val="-10"/>
            <w:kern w:val="36"/>
            <w:sz w:val="24"/>
            <w:szCs w:val="24"/>
          </w:rPr>
          <w:t>Ề</w:t>
        </w:r>
        <w:r w:rsidR="004E42DB">
          <w:rPr>
            <w:rFonts w:ascii="Times New Roman" w:eastAsia="Times New Roman" w:hAnsi="Times New Roman"/>
            <w:b/>
            <w:color w:val="FF0000"/>
            <w:spacing w:val="-10"/>
            <w:kern w:val="36"/>
            <w:sz w:val="24"/>
            <w:szCs w:val="24"/>
          </w:rPr>
          <w:t xml:space="preserve"> 19</w:t>
        </w:r>
        <w:r w:rsidR="00C00C40" w:rsidRPr="00C30CC0">
          <w:rPr>
            <w:rFonts w:ascii="Times New Roman" w:eastAsia="Times New Roman" w:hAnsi="Times New Roman"/>
            <w:b/>
            <w:color w:val="FF0000"/>
            <w:spacing w:val="-10"/>
            <w:kern w:val="36"/>
            <w:sz w:val="24"/>
            <w:szCs w:val="24"/>
          </w:rPr>
          <w:t>. T</w:t>
        </w:r>
        <w:r w:rsidR="00C00C40">
          <w:rPr>
            <w:rFonts w:ascii="Times New Roman" w:eastAsia="Times New Roman" w:hAnsi="Times New Roman"/>
            <w:b/>
            <w:color w:val="FF0000"/>
            <w:spacing w:val="-10"/>
            <w:kern w:val="36"/>
            <w:sz w:val="24"/>
            <w:szCs w:val="24"/>
          </w:rPr>
          <w:t>Ổ</w:t>
        </w:r>
        <w:r w:rsidR="00C00C40" w:rsidRPr="00C30CC0">
          <w:rPr>
            <w:rFonts w:ascii="Times New Roman" w:eastAsia="Times New Roman" w:hAnsi="Times New Roman"/>
            <w:b/>
            <w:color w:val="FF0000"/>
            <w:spacing w:val="-10"/>
            <w:kern w:val="36"/>
            <w:sz w:val="24"/>
            <w:szCs w:val="24"/>
          </w:rPr>
          <w:t>NG K</w:t>
        </w:r>
        <w:r w:rsidR="00C00C40">
          <w:rPr>
            <w:rFonts w:ascii="Times New Roman" w:eastAsia="Times New Roman" w:hAnsi="Times New Roman"/>
            <w:b/>
            <w:color w:val="FF0000"/>
            <w:spacing w:val="-10"/>
            <w:kern w:val="36"/>
            <w:sz w:val="24"/>
            <w:szCs w:val="24"/>
          </w:rPr>
          <w:t>Ế</w:t>
        </w:r>
        <w:r w:rsidR="00C00C40" w:rsidRPr="00C30CC0">
          <w:rPr>
            <w:rFonts w:ascii="Times New Roman" w:eastAsia="Times New Roman" w:hAnsi="Times New Roman"/>
            <w:b/>
            <w:color w:val="FF0000"/>
            <w:spacing w:val="-10"/>
            <w:kern w:val="36"/>
            <w:sz w:val="24"/>
            <w:szCs w:val="24"/>
          </w:rPr>
          <w:t xml:space="preserve">T </w:t>
        </w:r>
        <w:r w:rsidR="00C00C40">
          <w:rPr>
            <w:rFonts w:ascii="Times New Roman" w:eastAsia="Times New Roman" w:hAnsi="Times New Roman"/>
            <w:b/>
            <w:color w:val="FF0000"/>
            <w:spacing w:val="-10"/>
            <w:kern w:val="36"/>
            <w:sz w:val="24"/>
            <w:szCs w:val="24"/>
          </w:rPr>
          <w:t>CHUYÊN ĐỀ</w:t>
        </w:r>
        <w:r w:rsidR="00C00C40" w:rsidRPr="00C30CC0">
          <w:rPr>
            <w:rFonts w:ascii="Times New Roman" w:eastAsia="Times New Roman" w:hAnsi="Times New Roman"/>
            <w:b/>
            <w:color w:val="FF0000"/>
            <w:spacing w:val="-10"/>
            <w:kern w:val="36"/>
            <w:sz w:val="24"/>
            <w:szCs w:val="24"/>
          </w:rPr>
          <w:t xml:space="preserve"> ĐI</w:t>
        </w:r>
        <w:r w:rsidR="00C00C40">
          <w:rPr>
            <w:rFonts w:ascii="Times New Roman" w:eastAsia="Times New Roman" w:hAnsi="Times New Roman"/>
            <w:b/>
            <w:color w:val="FF0000"/>
            <w:spacing w:val="-10"/>
            <w:kern w:val="36"/>
            <w:sz w:val="24"/>
            <w:szCs w:val="24"/>
          </w:rPr>
          <w:t>Ệ</w:t>
        </w:r>
        <w:r w:rsidR="00C00C40" w:rsidRPr="00C30CC0">
          <w:rPr>
            <w:rFonts w:ascii="Times New Roman" w:eastAsia="Times New Roman" w:hAnsi="Times New Roman"/>
            <w:b/>
            <w:color w:val="FF0000"/>
            <w:spacing w:val="-10"/>
            <w:kern w:val="36"/>
            <w:sz w:val="24"/>
            <w:szCs w:val="24"/>
          </w:rPr>
          <w:t>N H</w:t>
        </w:r>
        <w:r w:rsidR="00C00C40">
          <w:rPr>
            <w:rFonts w:ascii="Times New Roman" w:eastAsia="Times New Roman" w:hAnsi="Times New Roman"/>
            <w:b/>
            <w:color w:val="FF0000"/>
            <w:spacing w:val="-10"/>
            <w:kern w:val="36"/>
            <w:sz w:val="24"/>
            <w:szCs w:val="24"/>
          </w:rPr>
          <w:t>Ọ</w:t>
        </w:r>
        <w:r w:rsidR="00C00C40" w:rsidRPr="00C30CC0">
          <w:rPr>
            <w:rFonts w:ascii="Times New Roman" w:eastAsia="Times New Roman" w:hAnsi="Times New Roman"/>
            <w:b/>
            <w:color w:val="FF0000"/>
            <w:spacing w:val="-10"/>
            <w:kern w:val="36"/>
            <w:sz w:val="24"/>
            <w:szCs w:val="24"/>
          </w:rPr>
          <w:t>C</w:t>
        </w:r>
        <w:bookmarkEnd w:id="20"/>
      </w:hyperlink>
    </w:p>
    <w:p w14:paraId="49E31FE0" w14:textId="77777777" w:rsidR="00E375B1" w:rsidRPr="00A05D2E" w:rsidRDefault="00E375B1" w:rsidP="002366F6">
      <w:pPr>
        <w:tabs>
          <w:tab w:val="left" w:pos="4070"/>
        </w:tabs>
        <w:spacing w:after="0"/>
        <w:jc w:val="both"/>
        <w:rPr>
          <w:rFonts w:ascii="Times New Roman" w:eastAsia="Times New Roman" w:hAnsi="Times New Roman"/>
          <w:color w:val="FF0000"/>
          <w:sz w:val="24"/>
          <w:szCs w:val="24"/>
        </w:rPr>
      </w:pPr>
      <w:r w:rsidRPr="00A05D2E">
        <w:rPr>
          <w:rFonts w:ascii="Times New Roman" w:eastAsia="Times New Roman" w:hAnsi="Times New Roman"/>
          <w:b/>
          <w:bCs/>
          <w:color w:val="FF0000"/>
          <w:sz w:val="24"/>
          <w:szCs w:val="24"/>
          <w:highlight w:val="lightGray"/>
        </w:rPr>
        <w:t>I. TRẮC NGHIỆM</w:t>
      </w:r>
      <w:r w:rsidR="0073443E" w:rsidRPr="00A05D2E">
        <w:rPr>
          <w:rFonts w:ascii="Times New Roman" w:eastAsia="Times New Roman" w:hAnsi="Times New Roman"/>
          <w:b/>
          <w:bCs/>
          <w:color w:val="FF0000"/>
          <w:sz w:val="24"/>
          <w:szCs w:val="24"/>
        </w:rPr>
        <w:tab/>
      </w:r>
    </w:p>
    <w:p w14:paraId="294AC033"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gia đình, các thiết bị đun nóng bằng điện sứ được sử dụng nhiều điện năng nhất. Biện pháp tiết kiệm nào dưới đây là hợp lý nhất?</w:t>
      </w:r>
    </w:p>
    <w:p w14:paraId="33BC269D" w14:textId="77777777" w:rsidR="00E375B1"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Không sử dụng các thiết bị đun nóng bằng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Không đun nấu bằng điện.</w:t>
      </w:r>
    </w:p>
    <w:p w14:paraId="542236D1" w14:textId="77777777" w:rsidR="00E375B1"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Chỉ sử dụng các thiết bị nung nóng bằng điện trong thời gian tối thiểu cần thiết.</w:t>
      </w:r>
    </w:p>
    <w:p w14:paraId="3F9DCB57" w14:textId="77777777" w:rsidR="00E375B1"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Không đun nấu bằng điện và chỉ sử dụng các thiết bị nung nóng khác như bàn là, máy sấy tóc.</w:t>
      </w:r>
    </w:p>
    <w:p w14:paraId="238E9329"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vào hai đầu dây dẫn một hiệu điện thế 12V thì cường độ dòng điện qua nó là 0,6</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Nếu cường độ dòng điện chạy qua nó là 1A thì hiệu điện thế đặt vào hai đầu dây dẫn là:</w:t>
      </w:r>
    </w:p>
    <w:p w14:paraId="2FB05B78" w14:textId="77777777" w:rsidR="00E375B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12V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9V</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20V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18V</w:t>
      </w:r>
    </w:p>
    <w:p w14:paraId="1BB1E0B0"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dài 120m được cuốn thành một cuộn dây. Khi đặt một hiệu điện thế 30V vào hai đầu cuộn dây này thì cường độ dòng điện qua nó là 125m</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Mỗi đoạn dây dài 1m sẽ có điện trở là:</w:t>
      </w:r>
    </w:p>
    <w:p w14:paraId="12058E77" w14:textId="77777777" w:rsidR="00E375B1" w:rsidRPr="00C30CC0" w:rsidRDefault="00400409" w:rsidP="002366F6">
      <w:pPr>
        <w:tabs>
          <w:tab w:val="left" w:pos="2552"/>
          <w:tab w:val="left" w:pos="5103"/>
          <w:tab w:val="left" w:pos="8222"/>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1 Ω</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 Ω</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3 Ω</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4 Ω</w:t>
      </w:r>
    </w:p>
    <w:p w14:paraId="7A372C7D"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 như nhau vào hai đầu điện trở R</w:t>
      </w:r>
      <w:r w:rsidRPr="009B391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9B391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biết R</w:t>
      </w:r>
      <w:r w:rsidRPr="009B391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2R</w:t>
      </w:r>
      <w:r w:rsidRPr="009B391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Nếu hai điện trở R</w:t>
      </w:r>
      <w:r w:rsidRPr="009B391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9B391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mắc nối tiếp thì cường độ dòng điện là I = 0,2</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Nếu mắc hai điện trở R</w:t>
      </w:r>
      <w:r w:rsidRPr="009B391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9B391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song song vào hiệu điện thế trên thì cường độ dòng điện trong mạch chính là</w:t>
      </w:r>
    </w:p>
    <w:p w14:paraId="31B2BFA2" w14:textId="77777777" w:rsidR="00E375B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0,2A</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0,3A</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0,4A</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0,9A</w:t>
      </w:r>
    </w:p>
    <w:p w14:paraId="316E6605"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Bốn dây dẫn kích thước giống nhau làm bằng đồng, bạc, nhôm và sắt. Phát biểu nào sau đây là đúng?</w:t>
      </w:r>
    </w:p>
    <w:p w14:paraId="734CA22F" w14:textId="77777777" w:rsidR="00E375B1"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Điện trở dây đồng là nhỏ nhất, dây sắt lớn nhất.</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Điện trở dây bạc bé nhất, dây sắt lớn nhất.</w:t>
      </w:r>
    </w:p>
    <w:p w14:paraId="5DF6D324" w14:textId="77777777" w:rsidR="00E375B1"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Điện trở dây nhôm bé nhất, dây bạc lớn nhất.</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Điện trở dây đồng là nhỏ nhất, dây bạc lớn nhất.</w:t>
      </w:r>
    </w:p>
    <w:p w14:paraId="610F05D6"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Hai dây nhôm có cùng tiết diện, một dây dài</w:t>
      </w:r>
      <w:r w:rsidR="00A05D2E">
        <w:rPr>
          <w:rFonts w:ascii="Times New Roman" w:eastAsia="Times New Roman" w:hAnsi="Times New Roman"/>
          <w:color w:val="000000"/>
          <w:sz w:val="24"/>
          <w:szCs w:val="24"/>
        </w:rPr>
        <w:t xml:space="preserve"> l</w:t>
      </w:r>
      <w:r w:rsidR="00A05D2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điện trở là R</w:t>
      </w:r>
      <w:r w:rsidRPr="00A05D2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dây kia có chiều dài</w:t>
      </w:r>
      <w:r w:rsidR="00A05D2E">
        <w:rPr>
          <w:rFonts w:ascii="Times New Roman" w:eastAsia="Times New Roman" w:hAnsi="Times New Roman"/>
          <w:color w:val="000000"/>
          <w:sz w:val="24"/>
          <w:szCs w:val="24"/>
        </w:rPr>
        <w:t xml:space="preserve"> l</w:t>
      </w:r>
      <w:r w:rsidR="00A05D2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điện trở là R</w:t>
      </w:r>
      <w:r w:rsidRPr="00A05D2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thì tỉ số</w:t>
      </w:r>
      <w:r w:rsidR="00A05D2E">
        <w:rPr>
          <w:rFonts w:ascii="Times New Roman" w:eastAsia="Times New Roman" w:hAnsi="Times New Roman"/>
          <w:color w:val="000000"/>
          <w:sz w:val="24"/>
          <w:szCs w:val="24"/>
        </w:rPr>
        <w:t xml:space="preserve"> R</w:t>
      </w:r>
      <w:r w:rsidR="00A05D2E">
        <w:rPr>
          <w:rFonts w:ascii="Times New Roman" w:eastAsia="Times New Roman" w:hAnsi="Times New Roman"/>
          <w:color w:val="000000"/>
          <w:sz w:val="24"/>
          <w:szCs w:val="24"/>
          <w:vertAlign w:val="subscript"/>
        </w:rPr>
        <w:t>1</w:t>
      </w:r>
      <w:r w:rsidR="00A05D2E">
        <w:rPr>
          <w:rFonts w:ascii="Times New Roman" w:eastAsia="Times New Roman" w:hAnsi="Times New Roman"/>
          <w:color w:val="000000"/>
          <w:sz w:val="24"/>
          <w:szCs w:val="24"/>
        </w:rPr>
        <w:t>/R</w:t>
      </w:r>
      <w:r w:rsidR="00A05D2E">
        <w:rPr>
          <w:rFonts w:ascii="Times New Roman" w:eastAsia="Times New Roman" w:hAnsi="Times New Roman"/>
          <w:color w:val="000000"/>
          <w:sz w:val="24"/>
          <w:szCs w:val="24"/>
          <w:vertAlign w:val="subscript"/>
        </w:rPr>
        <w:t>2</w:t>
      </w:r>
      <w:r w:rsidR="00A05D2E">
        <w:rPr>
          <w:rFonts w:ascii="Times New Roman" w:eastAsia="Times New Roman" w:hAnsi="Times New Roman"/>
          <w:color w:val="000000"/>
          <w:sz w:val="24"/>
          <w:szCs w:val="24"/>
        </w:rPr>
        <w:t xml:space="preserve"> = 4</w:t>
      </w:r>
      <w:r w:rsidRPr="00C30CC0">
        <w:rPr>
          <w:rFonts w:ascii="Times New Roman" w:eastAsia="Times New Roman" w:hAnsi="Times New Roman"/>
          <w:color w:val="000000"/>
          <w:sz w:val="24"/>
          <w:szCs w:val="24"/>
        </w:rPr>
        <w:t>. Vậy tỉ số</w:t>
      </w:r>
      <w:r w:rsidR="00A05D2E">
        <w:rPr>
          <w:rFonts w:ascii="Times New Roman" w:eastAsia="Times New Roman" w:hAnsi="Times New Roman"/>
          <w:color w:val="000000"/>
          <w:sz w:val="24"/>
          <w:szCs w:val="24"/>
        </w:rPr>
        <w:t xml:space="preserve"> l</w:t>
      </w:r>
      <w:r w:rsidR="00A05D2E">
        <w:rPr>
          <w:rFonts w:ascii="Times New Roman" w:eastAsia="Times New Roman" w:hAnsi="Times New Roman"/>
          <w:color w:val="000000"/>
          <w:sz w:val="24"/>
          <w:szCs w:val="24"/>
          <w:vertAlign w:val="subscript"/>
        </w:rPr>
        <w:t>2</w:t>
      </w:r>
      <w:r w:rsidR="00A05D2E">
        <w:rPr>
          <w:rFonts w:ascii="Times New Roman" w:eastAsia="Times New Roman" w:hAnsi="Times New Roman"/>
          <w:color w:val="000000"/>
          <w:sz w:val="24"/>
          <w:szCs w:val="24"/>
        </w:rPr>
        <w:t>/l</w:t>
      </w:r>
      <w:r w:rsidR="00A05D2E">
        <w:rPr>
          <w:rFonts w:ascii="Times New Roman" w:eastAsia="Times New Roman" w:hAnsi="Times New Roman"/>
          <w:color w:val="000000"/>
          <w:sz w:val="24"/>
          <w:szCs w:val="24"/>
          <w:vertAlign w:val="subscript"/>
        </w:rPr>
        <w:t xml:space="preserve">1 </w:t>
      </w:r>
      <w:r w:rsidRPr="00C30CC0">
        <w:rPr>
          <w:rFonts w:ascii="Times New Roman" w:eastAsia="Times New Roman" w:hAnsi="Times New Roman"/>
          <w:color w:val="000000"/>
          <w:sz w:val="24"/>
          <w:szCs w:val="24"/>
        </w:rPr>
        <w:t>là:</w:t>
      </w:r>
    </w:p>
    <w:p w14:paraId="185FC2F4" w14:textId="77777777" w:rsidR="00E375B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4</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2</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0,25</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0,5</w:t>
      </w:r>
    </w:p>
    <w:p w14:paraId="2CC6C6CF"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đồng có cùng chiều dài, tiết diện của dây thứ nhất gấp hai lần tiết diện của dây thứ hai, dây thứ hai có điện trở 8Ω . Điện trở của dây thứ nhất là:</w:t>
      </w:r>
    </w:p>
    <w:p w14:paraId="60C5C791" w14:textId="77777777" w:rsidR="00E375B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2 Ω</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3 Ω</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4 Ω</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16 Ω</w:t>
      </w:r>
    </w:p>
    <w:p w14:paraId="1E85F3BF"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nói về biến trở trong một mạch điện có hiệu điện thế không đổi, câu phát biểu nào sau đây là đúng?</w:t>
      </w:r>
    </w:p>
    <w:p w14:paraId="13E4B9B6"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một mạch điện có hiệu điện thế không đổi:</w:t>
      </w:r>
    </w:p>
    <w:p w14:paraId="48B52DFE" w14:textId="77777777" w:rsidR="00E375B1"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Biến trở dùng để thay đổi chiều dòng điện.</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Biến trở dùng để thay đổi cường độ dòng điện.</w:t>
      </w:r>
    </w:p>
    <w:p w14:paraId="69B24FEC" w14:textId="77777777" w:rsidR="00E375B1"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Biến trở được mắc song song với mạch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Biến trở dùng để thay đổi hiệu điện thế.</w:t>
      </w:r>
    </w:p>
    <w:p w14:paraId="78B10B17"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bóng đèn mắc nối tiếp rồi mắc vào nguồn điện. Để hai đèn cùng sáng bình thường ta phải chọn hai bóng đèn như thế nào?</w:t>
      </w:r>
    </w:p>
    <w:p w14:paraId="3B0362F3" w14:textId="77777777" w:rsidR="00E375B1"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Có cùng hiệu điện thế định mức.</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Có cùng công suất định mức.</w:t>
      </w:r>
    </w:p>
    <w:p w14:paraId="0BF7C5D8" w14:textId="77777777" w:rsidR="00E375B1" w:rsidRPr="00C30CC0" w:rsidRDefault="00BC12F3"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Có cùng cường độ dòng điện định mức.</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Có cùng điện trở.</w:t>
      </w:r>
    </w:p>
    <w:p w14:paraId="3B6DA079"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có ích của một động cơ điện trong thời gian làm việc 10 phút là 211200J, hiệu suất của động cơ là 80%. Biết rằng hiệu điện thế của động cơ là 220V, cường độ dòng điện qua động cơ là:</w:t>
      </w:r>
    </w:p>
    <w:p w14:paraId="77B213DA" w14:textId="77777777" w:rsidR="00E375B1"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2A</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2,5A</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3,5A</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4,5A</w:t>
      </w:r>
    </w:p>
    <w:p w14:paraId="05B0807E"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mayso có điện trở R được mắc vào hiệu điện thế U rồi nhúng vào chậu nước chứa 4 lít nước nhiệt độ 20</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Sau t phút, nhiệt lượng tỏa ra do hiệu ứng Jun – Len-xơ là 30000 J. Biết nhiệt dung riêng của nước là c = 4200 J/kg.độ, nhiệt độ nước sau thời gian nói trên có thể nhận giá trị nào trong các giá trị sau?</w:t>
      </w:r>
    </w:p>
    <w:p w14:paraId="5F3E23A2" w14:textId="77777777" w:rsidR="00E375B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21,8</w:t>
      </w:r>
      <w:r w:rsidR="00E375B1" w:rsidRPr="00C30CC0">
        <w:rPr>
          <w:rFonts w:ascii="Times New Roman" w:eastAsia="Times New Roman" w:hAnsi="Times New Roman"/>
          <w:color w:val="000000"/>
          <w:sz w:val="24"/>
          <w:szCs w:val="24"/>
          <w:vertAlign w:val="superscript"/>
        </w:rPr>
        <w:t>0</w:t>
      </w:r>
      <w:r w:rsidR="00E375B1" w:rsidRPr="00C30CC0">
        <w:rPr>
          <w:rFonts w:ascii="Times New Roman" w:eastAsia="Times New Roman" w:hAnsi="Times New Roman"/>
          <w:color w:val="000000"/>
          <w:sz w:val="24"/>
          <w:szCs w:val="24"/>
        </w:rPr>
        <w:t>C</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82,1</w:t>
      </w:r>
      <w:r w:rsidR="00E375B1" w:rsidRPr="00C30CC0">
        <w:rPr>
          <w:rFonts w:ascii="Times New Roman" w:eastAsia="Times New Roman" w:hAnsi="Times New Roman"/>
          <w:color w:val="000000"/>
          <w:sz w:val="24"/>
          <w:szCs w:val="24"/>
          <w:vertAlign w:val="superscript"/>
        </w:rPr>
        <w:t>0</w:t>
      </w:r>
      <w:r w:rsidR="00E375B1" w:rsidRPr="00C30CC0">
        <w:rPr>
          <w:rFonts w:ascii="Times New Roman" w:eastAsia="Times New Roman" w:hAnsi="Times New Roman"/>
          <w:color w:val="000000"/>
          <w:sz w:val="24"/>
          <w:szCs w:val="24"/>
        </w:rPr>
        <w:t>C</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21,8</w:t>
      </w:r>
      <w:r w:rsidR="00E375B1" w:rsidRPr="00C30CC0">
        <w:rPr>
          <w:rFonts w:ascii="Times New Roman" w:eastAsia="Times New Roman" w:hAnsi="Times New Roman"/>
          <w:color w:val="000000"/>
          <w:sz w:val="24"/>
          <w:szCs w:val="24"/>
          <w:vertAlign w:val="superscript"/>
        </w:rPr>
        <w:t>0</w:t>
      </w:r>
      <w:r w:rsidR="00E375B1" w:rsidRPr="00C30CC0">
        <w:rPr>
          <w:rFonts w:ascii="Times New Roman" w:eastAsia="Times New Roman" w:hAnsi="Times New Roman"/>
          <w:color w:val="000000"/>
          <w:sz w:val="24"/>
          <w:szCs w:val="24"/>
        </w:rPr>
        <w:t>C</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56,2</w:t>
      </w:r>
      <w:r w:rsidR="00E375B1" w:rsidRPr="00C30CC0">
        <w:rPr>
          <w:rFonts w:ascii="Times New Roman" w:eastAsia="Times New Roman" w:hAnsi="Times New Roman"/>
          <w:color w:val="000000"/>
          <w:sz w:val="24"/>
          <w:szCs w:val="24"/>
          <w:vertAlign w:val="superscript"/>
        </w:rPr>
        <w:t>0</w:t>
      </w:r>
      <w:r w:rsidR="00E375B1" w:rsidRPr="00C30CC0">
        <w:rPr>
          <w:rFonts w:ascii="Times New Roman" w:eastAsia="Times New Roman" w:hAnsi="Times New Roman"/>
          <w:color w:val="000000"/>
          <w:sz w:val="24"/>
          <w:szCs w:val="24"/>
        </w:rPr>
        <w:t>C</w:t>
      </w:r>
    </w:p>
    <w:p w14:paraId="6DE9F117"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điện trở R = 200Ω được mắc vào hiệu điện thế U rồi nhúng vào một ấm nước sau 10 phút nhiệt lượng tỏa ra là 30000 J. Cường độ dòng điện và hiệu điện thế hai đầu dây có giá trị là:</w:t>
      </w:r>
    </w:p>
    <w:p w14:paraId="42D2E722" w14:textId="77777777" w:rsidR="00E375B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I = 5A; U = 100V</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I = 0,5A; U = 100V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I = 0,5A; U = 120V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I = 1A; U = 110V</w:t>
      </w:r>
    </w:p>
    <w:p w14:paraId="2FF9CCDC" w14:textId="77777777" w:rsidR="00E375B1" w:rsidRPr="00C30CC0" w:rsidRDefault="00B86DDB"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3120" behindDoc="0" locked="0" layoutInCell="1" allowOverlap="1" wp14:anchorId="342300EC" wp14:editId="3DE73567">
            <wp:simplePos x="0" y="0"/>
            <wp:positionH relativeFrom="column">
              <wp:posOffset>3549015</wp:posOffset>
            </wp:positionH>
            <wp:positionV relativeFrom="paragraph">
              <wp:posOffset>257175</wp:posOffset>
            </wp:positionV>
            <wp:extent cx="2872740" cy="693420"/>
            <wp:effectExtent l="19050" t="0" r="3810" b="0"/>
            <wp:wrapSquare wrapText="bothSides"/>
            <wp:docPr id="850" name="Picture 8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Vật Lí lớp 9 | Tổng hợp Lý thuyết - Bài tập Vật Lý 9 có đáp án"/>
                    <pic:cNvPicPr>
                      <a:picLocks noChangeAspect="1" noChangeArrowheads="1"/>
                    </pic:cNvPicPr>
                  </pic:nvPicPr>
                  <pic:blipFill>
                    <a:blip r:embed="rId46"/>
                    <a:srcRect/>
                    <a:stretch>
                      <a:fillRect/>
                    </a:stretch>
                  </pic:blipFill>
                  <pic:spPr bwMode="auto">
                    <a:xfrm>
                      <a:off x="0" y="0"/>
                      <a:ext cx="2872740" cy="693420"/>
                    </a:xfrm>
                    <a:prstGeom prst="rect">
                      <a:avLst/>
                    </a:prstGeom>
                    <a:noFill/>
                    <a:ln w="9525">
                      <a:noFill/>
                      <a:miter lim="800000"/>
                      <a:headEnd/>
                      <a:tailEnd/>
                    </a:ln>
                  </pic:spPr>
                </pic:pic>
              </a:graphicData>
            </a:graphic>
          </wp:anchor>
        </w:drawing>
      </w:r>
      <w:r w:rsidR="00E375B1" w:rsidRPr="00C30CC0">
        <w:rPr>
          <w:rFonts w:ascii="Times New Roman" w:eastAsia="Times New Roman" w:hAnsi="Times New Roman"/>
          <w:color w:val="000000"/>
          <w:sz w:val="24"/>
          <w:szCs w:val="24"/>
        </w:rPr>
        <w:t>Cho mạch điện như hình vẽ:</w:t>
      </w:r>
      <w:r w:rsidRPr="00C30CC0">
        <w:rPr>
          <w:rFonts w:ascii="Times New Roman" w:eastAsia="Times New Roman" w:hAnsi="Times New Roman"/>
          <w:color w:val="000000"/>
          <w:sz w:val="24"/>
          <w:szCs w:val="24"/>
        </w:rPr>
        <w:t xml:space="preserve"> </w:t>
      </w:r>
      <w:r w:rsidR="00E375B1" w:rsidRPr="00C30CC0">
        <w:rPr>
          <w:rFonts w:ascii="Times New Roman" w:eastAsia="Times New Roman" w:hAnsi="Times New Roman"/>
          <w:color w:val="000000"/>
          <w:sz w:val="24"/>
          <w:szCs w:val="24"/>
        </w:rPr>
        <w:t>R</w:t>
      </w:r>
      <w:r w:rsidR="00E375B1" w:rsidRPr="00C30CC0">
        <w:rPr>
          <w:rFonts w:ascii="Times New Roman" w:eastAsia="Times New Roman" w:hAnsi="Times New Roman"/>
          <w:color w:val="000000"/>
          <w:sz w:val="24"/>
          <w:szCs w:val="24"/>
          <w:vertAlign w:val="subscript"/>
        </w:rPr>
        <w:t>1</w:t>
      </w:r>
      <w:r w:rsidR="00E375B1" w:rsidRPr="00C30CC0">
        <w:rPr>
          <w:rFonts w:ascii="Times New Roman" w:eastAsia="Times New Roman" w:hAnsi="Times New Roman"/>
          <w:color w:val="000000"/>
          <w:sz w:val="24"/>
          <w:szCs w:val="24"/>
        </w:rPr>
        <w:t> = 2R</w:t>
      </w:r>
      <w:r w:rsidR="00E375B1" w:rsidRPr="00C30CC0">
        <w:rPr>
          <w:rFonts w:ascii="Times New Roman" w:eastAsia="Times New Roman" w:hAnsi="Times New Roman"/>
          <w:color w:val="000000"/>
          <w:sz w:val="24"/>
          <w:szCs w:val="24"/>
          <w:vertAlign w:val="subscript"/>
        </w:rPr>
        <w:t>2</w:t>
      </w:r>
      <w:r w:rsidR="00E375B1" w:rsidRPr="00C30CC0">
        <w:rPr>
          <w:rFonts w:ascii="Times New Roman" w:eastAsia="Times New Roman" w:hAnsi="Times New Roman"/>
          <w:color w:val="000000"/>
          <w:sz w:val="24"/>
          <w:szCs w:val="24"/>
        </w:rPr>
        <w:t> = 2R</w:t>
      </w:r>
      <w:r w:rsidR="00E375B1" w:rsidRPr="00C30CC0">
        <w:rPr>
          <w:rFonts w:ascii="Times New Roman" w:eastAsia="Times New Roman" w:hAnsi="Times New Roman"/>
          <w:color w:val="000000"/>
          <w:sz w:val="24"/>
          <w:szCs w:val="24"/>
          <w:vertAlign w:val="subscript"/>
        </w:rPr>
        <w:t>3</w:t>
      </w:r>
      <w:r w:rsidR="00E375B1" w:rsidRPr="00C30CC0">
        <w:rPr>
          <w:rFonts w:ascii="Times New Roman" w:eastAsia="Times New Roman" w:hAnsi="Times New Roman"/>
          <w:color w:val="000000"/>
          <w:sz w:val="24"/>
          <w:szCs w:val="24"/>
        </w:rPr>
        <w:t>, vôn kế V chỉ 12V, ampe kế chỉ 2</w:t>
      </w:r>
      <w:r w:rsidR="00400409" w:rsidRPr="00C30CC0">
        <w:rPr>
          <w:rFonts w:ascii="Times New Roman" w:eastAsia="Times New Roman" w:hAnsi="Times New Roman"/>
          <w:color w:val="000000"/>
          <w:sz w:val="24"/>
          <w:szCs w:val="24"/>
        </w:rPr>
        <w:t>A.</w:t>
      </w:r>
      <w:r w:rsidR="00E375B1" w:rsidRPr="00C30CC0">
        <w:rPr>
          <w:rFonts w:ascii="Times New Roman" w:eastAsia="Times New Roman" w:hAnsi="Times New Roman"/>
          <w:color w:val="000000"/>
          <w:sz w:val="24"/>
          <w:szCs w:val="24"/>
        </w:rPr>
        <w:t xml:space="preserve"> Hiệu điện thế hai đầu mạch là:</w:t>
      </w:r>
    </w:p>
    <w:p w14:paraId="1D34CEAB" w14:textId="77777777" w:rsidR="00E375B1"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15V</w:t>
      </w:r>
    </w:p>
    <w:p w14:paraId="0DE9392F" w14:textId="77777777" w:rsidR="00E375B1"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18V</w:t>
      </w:r>
    </w:p>
    <w:p w14:paraId="4743895B" w14:textId="77777777" w:rsidR="00E375B1" w:rsidRPr="00C30CC0" w:rsidRDefault="00BC12F3"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20V</w:t>
      </w:r>
    </w:p>
    <w:p w14:paraId="04F93444" w14:textId="77777777" w:rsidR="00E375B1" w:rsidRPr="00C30CC0" w:rsidRDefault="00400409"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24V</w:t>
      </w:r>
    </w:p>
    <w:p w14:paraId="6756BDC3"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dòng điện có cường độ I = 0,002A chạy qua điện trở R = 3000Ω trong thời gian 600 giây. Nhiệt lượng tỏa ra là:</w:t>
      </w:r>
    </w:p>
    <w:p w14:paraId="05BAD05D" w14:textId="77777777" w:rsidR="00E375B1"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7,2 J</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60 J</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120 J</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3600 J</w:t>
      </w:r>
    </w:p>
    <w:p w14:paraId="6AD83030"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Phát biểu nào sau đây là đúng nhất?</w:t>
      </w:r>
    </w:p>
    <w:p w14:paraId="02BD8851"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để chỉ</w:t>
      </w:r>
    </w:p>
    <w:p w14:paraId="3C234E0A" w14:textId="77777777" w:rsidR="00B86DDB"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điện năng tiêu thụ nhiều hay ít.</w:t>
      </w:r>
      <w:r w:rsidR="00B86DDB" w:rsidRPr="00C30CC0">
        <w:rPr>
          <w:rFonts w:ascii="Times New Roman" w:eastAsia="Times New Roman" w:hAnsi="Times New Roman"/>
          <w:color w:val="000000"/>
          <w:sz w:val="24"/>
          <w:szCs w:val="24"/>
        </w:rPr>
        <w:tab/>
      </w:r>
    </w:p>
    <w:p w14:paraId="31759B78" w14:textId="77777777" w:rsidR="00E375B1"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cường độ dòng điện chạy qua mạch mạnh hay yếu.</w:t>
      </w:r>
    </w:p>
    <w:p w14:paraId="07DA202A" w14:textId="77777777" w:rsidR="00B86DDB" w:rsidRPr="00C30CC0" w:rsidRDefault="00400409"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hiệu điện thế sử dụng lớn hoặc bé.</w:t>
      </w:r>
      <w:r w:rsidR="00B86DDB" w:rsidRPr="00C30CC0">
        <w:rPr>
          <w:rFonts w:ascii="Times New Roman" w:eastAsia="Times New Roman" w:hAnsi="Times New Roman"/>
          <w:color w:val="000000"/>
          <w:sz w:val="24"/>
          <w:szCs w:val="24"/>
        </w:rPr>
        <w:tab/>
      </w:r>
    </w:p>
    <w:p w14:paraId="5610AF5E" w14:textId="77777777" w:rsidR="00E375B1" w:rsidRPr="00C30CC0" w:rsidRDefault="00BC12F3" w:rsidP="002366F6">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mức độ hoạt động mạnh hay yếu của dụng cụ điện.</w:t>
      </w:r>
    </w:p>
    <w:p w14:paraId="59248742"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công tơ điện để đo đại lượng nào sau đây?</w:t>
      </w:r>
    </w:p>
    <w:p w14:paraId="6965CE35" w14:textId="77777777" w:rsidR="00E375B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Công suất điện</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Công của dòng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Cường độ dòng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Điện trở của mạch điện</w:t>
      </w:r>
    </w:p>
    <w:p w14:paraId="01A4C24A"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Dụng cụ nào sau đây không sử dụng tác dụng nhiệt của dòng điện?</w:t>
      </w:r>
    </w:p>
    <w:p w14:paraId="28BE4E1A" w14:textId="77777777" w:rsidR="00E375B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Nồi cơm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Bàn là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Cầu chì</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Bóng đèn điện Nêon</w:t>
      </w:r>
    </w:p>
    <w:p w14:paraId="27C6FE49"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tính điện trở của một dây dẫn hình trụ, đồng chất, tiết diện đều, có chiều dài</w:t>
      </w:r>
      <w:r w:rsidR="00A05D2E">
        <w:rPr>
          <w:rFonts w:ascii="Times New Roman" w:eastAsia="Times New Roman" w:hAnsi="Times New Roman"/>
          <w:color w:val="000000"/>
          <w:sz w:val="24"/>
          <w:szCs w:val="24"/>
        </w:rPr>
        <w:t xml:space="preserve"> l</w:t>
      </w:r>
      <w:r w:rsidRPr="00C30CC0">
        <w:rPr>
          <w:rFonts w:ascii="Times New Roman" w:eastAsia="Times New Roman" w:hAnsi="Times New Roman"/>
          <w:color w:val="000000"/>
          <w:sz w:val="24"/>
          <w:szCs w:val="24"/>
        </w:rPr>
        <w:t>, đường kính d và có điện trở suất là gì?</w:t>
      </w:r>
    </w:p>
    <w:p w14:paraId="1815F666" w14:textId="77777777" w:rsidR="00E375B1"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w:t>
      </w:r>
      <w:r w:rsidR="00E375B1" w:rsidRPr="00C30CC0">
        <w:rPr>
          <w:rFonts w:ascii="Times New Roman" w:eastAsia="Times New Roman" w:hAnsi="Times New Roman"/>
          <w:noProof/>
          <w:color w:val="000000"/>
          <w:sz w:val="24"/>
          <w:szCs w:val="24"/>
        </w:rPr>
        <w:drawing>
          <wp:inline distT="0" distB="0" distL="0" distR="0" wp14:anchorId="69F877D3" wp14:editId="7C19B776">
            <wp:extent cx="550588" cy="360000"/>
            <wp:effectExtent l="19050" t="0" r="1862" b="0"/>
            <wp:docPr id="856" name="Picture 8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Vật Lí lớp 9 | Tổng hợp Lý thuyết - Bài tập Vật Lý 9 có đáp án"/>
                    <pic:cNvPicPr>
                      <a:picLocks noChangeAspect="1" noChangeArrowheads="1"/>
                    </pic:cNvPicPr>
                  </pic:nvPicPr>
                  <pic:blipFill>
                    <a:blip r:embed="rId47"/>
                    <a:srcRect/>
                    <a:stretch>
                      <a:fillRect/>
                    </a:stretch>
                  </pic:blipFill>
                  <pic:spPr bwMode="auto">
                    <a:xfrm>
                      <a:off x="0" y="0"/>
                      <a:ext cx="550588" cy="360000"/>
                    </a:xfrm>
                    <a:prstGeom prst="rect">
                      <a:avLst/>
                    </a:prstGeom>
                    <a:noFill/>
                    <a:ln w="9525">
                      <a:noFill/>
                      <a:miter lim="800000"/>
                      <a:headEnd/>
                      <a:tailEnd/>
                    </a:ln>
                  </pic:spPr>
                </pic:pic>
              </a:graphicData>
            </a:graphic>
          </wp:inline>
        </w:drawing>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w:t>
      </w:r>
      <w:r w:rsidR="00E375B1" w:rsidRPr="00C30CC0">
        <w:rPr>
          <w:rFonts w:ascii="Times New Roman" w:eastAsia="Times New Roman" w:hAnsi="Times New Roman"/>
          <w:noProof/>
          <w:color w:val="000000"/>
          <w:sz w:val="24"/>
          <w:szCs w:val="24"/>
        </w:rPr>
        <w:drawing>
          <wp:inline distT="0" distB="0" distL="0" distR="0" wp14:anchorId="01A01398" wp14:editId="751C6D15">
            <wp:extent cx="619412" cy="468000"/>
            <wp:effectExtent l="19050" t="0" r="9238" b="0"/>
            <wp:docPr id="857" name="Picture 8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Vật Lí lớp 9 | Tổng hợp Lý thuyết - Bài tập Vật Lý 9 có đáp án"/>
                    <pic:cNvPicPr>
                      <a:picLocks noChangeAspect="1" noChangeArrowheads="1"/>
                    </pic:cNvPicPr>
                  </pic:nvPicPr>
                  <pic:blipFill>
                    <a:blip r:embed="rId48"/>
                    <a:srcRect/>
                    <a:stretch>
                      <a:fillRect/>
                    </a:stretch>
                  </pic:blipFill>
                  <pic:spPr bwMode="auto">
                    <a:xfrm>
                      <a:off x="0" y="0"/>
                      <a:ext cx="619412" cy="468000"/>
                    </a:xfrm>
                    <a:prstGeom prst="rect">
                      <a:avLst/>
                    </a:prstGeom>
                    <a:noFill/>
                    <a:ln w="9525">
                      <a:noFill/>
                      <a:miter lim="800000"/>
                      <a:headEnd/>
                      <a:tailEnd/>
                    </a:ln>
                  </pic:spPr>
                </pic:pic>
              </a:graphicData>
            </a:graphic>
          </wp:inline>
        </w:drawing>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w:t>
      </w:r>
      <w:r w:rsidR="00E375B1" w:rsidRPr="00C30CC0">
        <w:rPr>
          <w:rFonts w:ascii="Times New Roman" w:eastAsia="Times New Roman" w:hAnsi="Times New Roman"/>
          <w:noProof/>
          <w:color w:val="000000"/>
          <w:sz w:val="24"/>
          <w:szCs w:val="24"/>
        </w:rPr>
        <w:drawing>
          <wp:inline distT="0" distB="0" distL="0" distR="0" wp14:anchorId="5E91A7AE" wp14:editId="14DA968E">
            <wp:extent cx="571355" cy="432000"/>
            <wp:effectExtent l="19050" t="0" r="145" b="0"/>
            <wp:docPr id="858" name="Picture 8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Vật Lí lớp 9 | Tổng hợp Lý thuyết - Bài tập Vật Lý 9 có đáp án"/>
                    <pic:cNvPicPr>
                      <a:picLocks noChangeAspect="1" noChangeArrowheads="1"/>
                    </pic:cNvPicPr>
                  </pic:nvPicPr>
                  <pic:blipFill>
                    <a:blip r:embed="rId49"/>
                    <a:srcRect/>
                    <a:stretch>
                      <a:fillRect/>
                    </a:stretch>
                  </pic:blipFill>
                  <pic:spPr bwMode="auto">
                    <a:xfrm>
                      <a:off x="0" y="0"/>
                      <a:ext cx="571355" cy="432000"/>
                    </a:xfrm>
                    <a:prstGeom prst="rect">
                      <a:avLst/>
                    </a:prstGeom>
                    <a:noFill/>
                    <a:ln w="9525">
                      <a:noFill/>
                      <a:miter lim="800000"/>
                      <a:headEnd/>
                      <a:tailEnd/>
                    </a:ln>
                  </pic:spPr>
                </pic:pic>
              </a:graphicData>
            </a:graphic>
          </wp:inline>
        </w:drawing>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w:t>
      </w:r>
      <w:r w:rsidR="00E375B1" w:rsidRPr="00C30CC0">
        <w:rPr>
          <w:rFonts w:ascii="Times New Roman" w:eastAsia="Times New Roman" w:hAnsi="Times New Roman"/>
          <w:noProof/>
          <w:color w:val="000000"/>
          <w:sz w:val="24"/>
          <w:szCs w:val="24"/>
        </w:rPr>
        <w:drawing>
          <wp:inline distT="0" distB="0" distL="0" distR="0" wp14:anchorId="20CE7EFC" wp14:editId="2CEA4245">
            <wp:extent cx="790560" cy="288000"/>
            <wp:effectExtent l="19050" t="0" r="0" b="0"/>
            <wp:docPr id="859" name="Picture 8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Vật Lí lớp 9 | Tổng hợp Lý thuyết - Bài tập Vật Lý 9 có đáp án"/>
                    <pic:cNvPicPr>
                      <a:picLocks noChangeAspect="1" noChangeArrowheads="1"/>
                    </pic:cNvPicPr>
                  </pic:nvPicPr>
                  <pic:blipFill>
                    <a:blip r:embed="rId50"/>
                    <a:srcRect/>
                    <a:stretch>
                      <a:fillRect/>
                    </a:stretch>
                  </pic:blipFill>
                  <pic:spPr bwMode="auto">
                    <a:xfrm>
                      <a:off x="0" y="0"/>
                      <a:ext cx="790560" cy="288000"/>
                    </a:xfrm>
                    <a:prstGeom prst="rect">
                      <a:avLst/>
                    </a:prstGeom>
                    <a:noFill/>
                    <a:ln w="9525">
                      <a:noFill/>
                      <a:miter lim="800000"/>
                      <a:headEnd/>
                      <a:tailEnd/>
                    </a:ln>
                  </pic:spPr>
                </pic:pic>
              </a:graphicData>
            </a:graphic>
          </wp:inline>
        </w:drawing>
      </w:r>
    </w:p>
    <w:p w14:paraId="1D9A67E8"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Một bếp điện tiêu thụ một điện năng 480 kJ trong 24 phút, hiệu điện thế đặt vào bếp bằng 220V. Cường độ dòng điện qua bếp gần đúng với giá trị nào nhất trong các giá trị sau?</w:t>
      </w:r>
    </w:p>
    <w:p w14:paraId="4790FDFE" w14:textId="77777777" w:rsidR="00E375B1" w:rsidRPr="00C30CC0" w:rsidRDefault="00BC12F3"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1,5A</w:t>
      </w:r>
      <w:r w:rsidR="00C9691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2A</w:t>
      </w:r>
      <w:r w:rsidR="00C9691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2,5A</w:t>
      </w:r>
      <w:r w:rsidR="00C9691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1A</w:t>
      </w:r>
    </w:p>
    <w:p w14:paraId="206CDF24"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gia đình dùng 5 bóng đèn loại 220V – 40W và một bếp điện 220V – 1000W. Mỗi ngày dùng 6 giờ. Trong một tháng (30 ngày) phải trả bao nhiêu tiền điện, biết giá mỗi số điện là 800 đồng, đèn được mắc vào mạch điện 220V.</w:t>
      </w:r>
    </w:p>
    <w:p w14:paraId="0BB92C6B" w14:textId="77777777" w:rsidR="00E375B1" w:rsidRPr="00C30CC0" w:rsidRDefault="00400409" w:rsidP="002366F6">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149760 đồng</w:t>
      </w:r>
      <w:r w:rsidR="00D122D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172800 đồng</w:t>
      </w:r>
      <w:r w:rsidR="00D122D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28800 đồng</w:t>
      </w:r>
      <w:r w:rsidR="00D122D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2880000 đồng</w:t>
      </w:r>
    </w:p>
    <w:p w14:paraId="59E9AB28" w14:textId="77777777" w:rsidR="00E375B1" w:rsidRPr="00A05D2E" w:rsidRDefault="00E375B1" w:rsidP="002366F6">
      <w:pPr>
        <w:spacing w:after="0"/>
        <w:jc w:val="both"/>
        <w:rPr>
          <w:rFonts w:ascii="Times New Roman" w:eastAsia="Times New Roman" w:hAnsi="Times New Roman"/>
          <w:color w:val="FF0000"/>
          <w:sz w:val="24"/>
          <w:szCs w:val="24"/>
        </w:rPr>
      </w:pPr>
      <w:r w:rsidRPr="00A05D2E">
        <w:rPr>
          <w:rFonts w:ascii="Times New Roman" w:eastAsia="Times New Roman" w:hAnsi="Times New Roman"/>
          <w:b/>
          <w:bCs/>
          <w:color w:val="FF0000"/>
          <w:sz w:val="24"/>
          <w:szCs w:val="24"/>
          <w:highlight w:val="lightGray"/>
        </w:rPr>
        <w:t>II. TỰ LUẬN</w:t>
      </w:r>
    </w:p>
    <w:p w14:paraId="745816C3"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14:paraId="726E32FE" w14:textId="77777777" w:rsidR="00E375B1" w:rsidRPr="00C30CC0" w:rsidRDefault="00E375B1"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1FD17CD" wp14:editId="5586D8EE">
            <wp:extent cx="1485900" cy="1758950"/>
            <wp:effectExtent l="19050" t="0" r="0" b="0"/>
            <wp:docPr id="862" name="Picture 8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Vật Lí lớp 9 | Tổng hợp Lý thuyết - Bài tập Vật Lý 9 có đáp án"/>
                    <pic:cNvPicPr>
                      <a:picLocks noChangeAspect="1" noChangeArrowheads="1"/>
                    </pic:cNvPicPr>
                  </pic:nvPicPr>
                  <pic:blipFill>
                    <a:blip r:embed="rId51"/>
                    <a:srcRect/>
                    <a:stretch>
                      <a:fillRect/>
                    </a:stretch>
                  </pic:blipFill>
                  <pic:spPr bwMode="auto">
                    <a:xfrm>
                      <a:off x="0" y="0"/>
                      <a:ext cx="1485900" cy="1758950"/>
                    </a:xfrm>
                    <a:prstGeom prst="rect">
                      <a:avLst/>
                    </a:prstGeom>
                    <a:noFill/>
                    <a:ln w="9525">
                      <a:noFill/>
                      <a:miter lim="800000"/>
                      <a:headEnd/>
                      <a:tailEnd/>
                    </a:ln>
                  </pic:spPr>
                </pic:pic>
              </a:graphicData>
            </a:graphic>
          </wp:inline>
        </w:drawing>
      </w:r>
    </w:p>
    <w:p w14:paraId="08A739BB" w14:textId="77777777" w:rsidR="00E375B1"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Biết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(6V – 3W);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(6V – 0,4W), R = 60 Ω , biến trở MN có điện trở tối đa 54 Ω được phân bố trên chiều dài 27 cm, biết MC = x (cm). Tính điện trở đoạn mạch AB theo x.</w:t>
      </w:r>
    </w:p>
    <w:p w14:paraId="125E6D5D" w14:textId="77777777" w:rsidR="00A05D2E" w:rsidRPr="00A05D2E" w:rsidRDefault="00A05D2E" w:rsidP="002366F6">
      <w:pPr>
        <w:spacing w:after="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ĐS:</w:t>
      </w:r>
    </w:p>
    <w:p w14:paraId="4B9645A0" w14:textId="77777777" w:rsidR="00A05D2E" w:rsidRPr="00A05D2E" w:rsidRDefault="00A05D2E" w:rsidP="002366F6">
      <w:pPr>
        <w:spacing w:after="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 xml:space="preserve"> </w:t>
      </w:r>
      <w:r w:rsidRPr="00A05D2E">
        <w:rPr>
          <w:rFonts w:ascii="Times New Roman" w:eastAsia="Times New Roman" w:hAnsi="Times New Roman"/>
          <w:b/>
          <w:noProof/>
          <w:color w:val="000000"/>
          <w:sz w:val="24"/>
          <w:szCs w:val="24"/>
        </w:rPr>
        <w:drawing>
          <wp:inline distT="0" distB="0" distL="0" distR="0" wp14:anchorId="313D0AEA" wp14:editId="0DD86E6E">
            <wp:extent cx="1638741" cy="396000"/>
            <wp:effectExtent l="19050" t="0" r="0" b="0"/>
            <wp:docPr id="7" name="Picture 8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Vật Lí lớp 9 | Tổng hợp Lý thuyết - Bài tập Vật Lý 9 có đáp án"/>
                    <pic:cNvPicPr>
                      <a:picLocks noChangeAspect="1" noChangeArrowheads="1"/>
                    </pic:cNvPicPr>
                  </pic:nvPicPr>
                  <pic:blipFill>
                    <a:blip r:embed="rId52"/>
                    <a:srcRect/>
                    <a:stretch>
                      <a:fillRect/>
                    </a:stretch>
                  </pic:blipFill>
                  <pic:spPr bwMode="auto">
                    <a:xfrm>
                      <a:off x="0" y="0"/>
                      <a:ext cx="1638741" cy="396000"/>
                    </a:xfrm>
                    <a:prstGeom prst="rect">
                      <a:avLst/>
                    </a:prstGeom>
                    <a:noFill/>
                    <a:ln w="9525">
                      <a:noFill/>
                      <a:miter lim="800000"/>
                      <a:headEnd/>
                      <a:tailEnd/>
                    </a:ln>
                  </pic:spPr>
                </pic:pic>
              </a:graphicData>
            </a:graphic>
          </wp:inline>
        </w:drawing>
      </w:r>
    </w:p>
    <w:p w14:paraId="5EF9F7D8"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sợi dây tóc bóng đèn làm bằng vonfram ở nhiệt độ trong phòng có điện trở 25Ω , có tiết diện tròn bán kính 0,01 mm</w:t>
      </w:r>
    </w:p>
    <w:p w14:paraId="36A608D0"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chiều dài của dây tóc này biết vonfram có điện trở suất</w:t>
      </w:r>
      <w:r w:rsidR="00A05D2E">
        <w:rPr>
          <w:rFonts w:ascii="Times New Roman" w:eastAsia="Times New Roman" w:hAnsi="Times New Roman"/>
          <w:color w:val="000000"/>
          <w:sz w:val="24"/>
          <w:szCs w:val="24"/>
        </w:rPr>
        <w:t xml:space="preserve"> 5,5.10</w:t>
      </w:r>
      <w:r w:rsidR="00A05D2E">
        <w:rPr>
          <w:rFonts w:ascii="Times New Roman" w:eastAsia="Times New Roman" w:hAnsi="Times New Roman"/>
          <w:color w:val="000000"/>
          <w:sz w:val="24"/>
          <w:szCs w:val="24"/>
          <w:vertAlign w:val="superscript"/>
        </w:rPr>
        <w:t>-8</w:t>
      </w:r>
      <w:r w:rsidRPr="00C30CC0">
        <w:rPr>
          <w:rFonts w:ascii="Times New Roman" w:eastAsia="Times New Roman" w:hAnsi="Times New Roman"/>
          <w:color w:val="000000"/>
          <w:sz w:val="24"/>
          <w:szCs w:val="24"/>
        </w:rPr>
        <w:t> </w:t>
      </w:r>
      <w:r w:rsidR="00A05D2E" w:rsidRPr="00C30CC0">
        <w:rPr>
          <w:rFonts w:ascii="Times New Roman" w:eastAsia="Times New Roman" w:hAnsi="Times New Roman"/>
          <w:color w:val="000000"/>
          <w:sz w:val="24"/>
          <w:szCs w:val="24"/>
        </w:rPr>
        <w:t>Ω</w:t>
      </w:r>
      <w:r w:rsidR="00A05D2E">
        <w:rPr>
          <w:rFonts w:ascii="Times New Roman" w:eastAsia="Times New Roman" w:hAnsi="Times New Roman"/>
          <w:noProof/>
          <w:color w:val="000000"/>
          <w:sz w:val="24"/>
          <w:szCs w:val="24"/>
        </w:rPr>
        <w:t>m</w:t>
      </w:r>
      <w:r w:rsidRPr="00C30CC0">
        <w:rPr>
          <w:rFonts w:ascii="Times New Roman" w:eastAsia="Times New Roman" w:hAnsi="Times New Roman"/>
          <w:color w:val="000000"/>
          <w:sz w:val="24"/>
          <w:szCs w:val="24"/>
        </w:rPr>
        <w:t>.</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14,3cm</w:t>
      </w:r>
    </w:p>
    <w:p w14:paraId="1AACEA42" w14:textId="77777777" w:rsidR="00E375B1"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Bóng đèn dây tóc nói trên được sử dụng ở hiệu điện thế U = 6V, tính cường độ dòng điện qua bóng đèn. Coi điện trở của dây tóc bóng đèn khi sáng bình thường tăng thêm 5% so với khi nó không sáng.</w:t>
      </w:r>
    </w:p>
    <w:p w14:paraId="76A39F85" w14:textId="77777777" w:rsidR="00A05D2E" w:rsidRPr="00A05D2E" w:rsidRDefault="00A05D2E" w:rsidP="002366F6">
      <w:pPr>
        <w:spacing w:after="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ĐS: 0,23A</w:t>
      </w:r>
    </w:p>
    <w:p w14:paraId="7E2B9E55" w14:textId="77777777" w:rsidR="00E375B1"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Có hai dây dẫn làm bằng nhôm có tiết diện như nhau, dây thứ nhất dài </w:t>
      </w:r>
      <w:r w:rsidR="00A05D2E">
        <w:rPr>
          <w:rFonts w:ascii="Times New Roman" w:eastAsia="Times New Roman" w:hAnsi="Times New Roman"/>
          <w:color w:val="000000"/>
          <w:sz w:val="24"/>
          <w:szCs w:val="24"/>
        </w:rPr>
        <w:t>l</w:t>
      </w:r>
      <w:r w:rsidR="00A05D2E">
        <w:rPr>
          <w:rFonts w:ascii="Times New Roman" w:eastAsia="Times New Roman" w:hAnsi="Times New Roman"/>
          <w:color w:val="000000"/>
          <w:sz w:val="24"/>
          <w:szCs w:val="24"/>
          <w:vertAlign w:val="subscript"/>
        </w:rPr>
        <w:t>1</w:t>
      </w:r>
      <w:r w:rsidR="00A05D2E">
        <w:rPr>
          <w:rFonts w:ascii="Times New Roman" w:eastAsia="Times New Roman" w:hAnsi="Times New Roman"/>
          <w:color w:val="000000"/>
          <w:sz w:val="24"/>
          <w:szCs w:val="24"/>
        </w:rPr>
        <w:t xml:space="preserve"> = 86m</w:t>
      </w:r>
      <w:r w:rsidRPr="00C30CC0">
        <w:rPr>
          <w:rFonts w:ascii="Times New Roman" w:eastAsia="Times New Roman" w:hAnsi="Times New Roman"/>
          <w:color w:val="000000"/>
          <w:sz w:val="24"/>
          <w:szCs w:val="24"/>
        </w:rPr>
        <w:t>, dây thứ hai</w:t>
      </w:r>
      <w:r w:rsidR="00A05D2E">
        <w:rPr>
          <w:rFonts w:ascii="Times New Roman" w:eastAsia="Times New Roman" w:hAnsi="Times New Roman"/>
          <w:color w:val="000000"/>
          <w:sz w:val="24"/>
          <w:szCs w:val="24"/>
        </w:rPr>
        <w:t xml:space="preserve"> l</w:t>
      </w:r>
      <w:r w:rsidR="00A05D2E">
        <w:rPr>
          <w:rFonts w:ascii="Times New Roman" w:eastAsia="Times New Roman" w:hAnsi="Times New Roman"/>
          <w:color w:val="000000"/>
          <w:sz w:val="24"/>
          <w:szCs w:val="24"/>
          <w:vertAlign w:val="subscript"/>
        </w:rPr>
        <w:t>2</w:t>
      </w:r>
      <w:r w:rsidR="00A05D2E">
        <w:rPr>
          <w:rFonts w:ascii="Times New Roman" w:eastAsia="Times New Roman" w:hAnsi="Times New Roman"/>
          <w:color w:val="000000"/>
          <w:sz w:val="24"/>
          <w:szCs w:val="24"/>
        </w:rPr>
        <w:t xml:space="preserve"> = 232,2m</w:t>
      </w:r>
      <w:r w:rsidRPr="00C30CC0">
        <w:rPr>
          <w:rFonts w:ascii="Times New Roman" w:eastAsia="Times New Roman" w:hAnsi="Times New Roman"/>
          <w:color w:val="000000"/>
          <w:sz w:val="24"/>
          <w:szCs w:val="24"/>
        </w:rPr>
        <w:t>. Tính điện trở của dây dẫn thứ hai biết rằng điện trở của dây dẫn thứ nhất là 14 Ω</w:t>
      </w:r>
      <w:r w:rsidR="00A05D2E">
        <w:rPr>
          <w:rFonts w:ascii="Times New Roman" w:eastAsia="Times New Roman" w:hAnsi="Times New Roman"/>
          <w:color w:val="000000"/>
          <w:sz w:val="24"/>
          <w:szCs w:val="24"/>
        </w:rPr>
        <w:t>’</w:t>
      </w:r>
    </w:p>
    <w:p w14:paraId="6A662E2B" w14:textId="77777777" w:rsidR="00A05D2E" w:rsidRPr="00A05D2E" w:rsidRDefault="00A05D2E" w:rsidP="002366F6">
      <w:pPr>
        <w:pStyle w:val="ListParagraph"/>
        <w:spacing w:after="0"/>
        <w:ind w:left="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ĐS: 37,8 Ω</w:t>
      </w:r>
    </w:p>
    <w:p w14:paraId="6D061B3C"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cuộn dây nhôm có khối lượng 0,27 kg, tiết diện thẳng của dây là 0,1 mm</w:t>
      </w:r>
      <w:r w:rsidRPr="00A05D2E">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Tìm điện trở của cuộn dây biết rằng nhôm có khối lượng riêng 2,7 g/cm</w:t>
      </w:r>
      <w:r w:rsidRPr="00A05D2E">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 xml:space="preserve"> và điện trở suất</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280 Ω</w:t>
      </w:r>
    </w:p>
    <w:p w14:paraId="1E4FB10E"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ấm điện có ghi 220V – 1000W được sử dụng với hiệu điện thế 220V để đun sôi 2 lít nước từ nhiệt độ 20</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Hiệu suất của ấm là 90%, trong đó nhiệt lượng cung cấp để đun sôi nước được coi là có ích.</w:t>
      </w:r>
    </w:p>
    <w:p w14:paraId="72481B0F" w14:textId="77777777" w:rsidR="00E375B1"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nhiệt lượng cần thiết để đun sôi lượng nước trên, biết nhiệt dung riêng của nước là 4200 J/kg.K</w:t>
      </w:r>
      <w:r w:rsidR="00A05D2E">
        <w:rPr>
          <w:rFonts w:ascii="Times New Roman" w:eastAsia="Times New Roman" w:hAnsi="Times New Roman"/>
          <w:color w:val="000000"/>
          <w:sz w:val="24"/>
          <w:szCs w:val="24"/>
        </w:rPr>
        <w:t>.</w:t>
      </w:r>
    </w:p>
    <w:p w14:paraId="5342F866" w14:textId="77777777" w:rsidR="00A05D2E" w:rsidRPr="00A05D2E" w:rsidRDefault="00A05D2E" w:rsidP="002366F6">
      <w:pPr>
        <w:spacing w:after="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ĐS: 672000 J</w:t>
      </w:r>
    </w:p>
    <w:p w14:paraId="4B4034E6"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nhiệt lượng mà bếp điện đã tỏa ra khi đó.</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746666,67J</w:t>
      </w:r>
    </w:p>
    <w:p w14:paraId="793A3F35"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Tính thời gian đun sôi lượng nước trên.</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746,67 g</w:t>
      </w:r>
      <w:r w:rsidR="00A05D2E">
        <w:rPr>
          <w:rFonts w:ascii="Times New Roman" w:eastAsia="Times New Roman" w:hAnsi="Times New Roman"/>
          <w:b/>
          <w:color w:val="000000"/>
          <w:sz w:val="24"/>
          <w:szCs w:val="24"/>
        </w:rPr>
        <w:t>i</w:t>
      </w:r>
      <w:r w:rsidR="00A05D2E" w:rsidRPr="00A05D2E">
        <w:rPr>
          <w:rFonts w:ascii="Times New Roman" w:eastAsia="Times New Roman" w:hAnsi="Times New Roman"/>
          <w:b/>
          <w:color w:val="000000"/>
          <w:sz w:val="24"/>
          <w:szCs w:val="24"/>
        </w:rPr>
        <w:t>ây</w:t>
      </w:r>
    </w:p>
    <w:p w14:paraId="4A97C46C"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bếp điện ghi 220V – 1000W đực sử dụng với hiệu điện thế 220V để đun sôi 2 lít nước có nhiệt độ ban đầu 25</w:t>
      </w:r>
      <w:r w:rsidRPr="00C30CC0">
        <w:rPr>
          <w:rFonts w:ascii="Times New Roman" w:eastAsia="Times New Roman" w:hAnsi="Times New Roman"/>
          <w:color w:val="000000"/>
          <w:sz w:val="24"/>
          <w:szCs w:val="24"/>
          <w:vertAlign w:val="superscript"/>
        </w:rPr>
        <w:t>0</w:t>
      </w:r>
      <w:r w:rsidRPr="00C30CC0">
        <w:rPr>
          <w:rFonts w:ascii="Times New Roman" w:eastAsia="Times New Roman" w:hAnsi="Times New Roman"/>
          <w:color w:val="000000"/>
          <w:sz w:val="24"/>
          <w:szCs w:val="24"/>
        </w:rPr>
        <w:t>C, hiệu suất của quá trình đun là 80%. Biết nhiệt dung riêng của nước là 4200 J/kg.K.</w:t>
      </w:r>
    </w:p>
    <w:p w14:paraId="3B5739ED"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thời gian đun sôi nước.</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13 phút</w:t>
      </w:r>
    </w:p>
    <w:p w14:paraId="1C561902"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Biết dây điện trở của bếp có đường kính d = 0,2 mm làm bằng nikelin có điện trở suất </w:t>
      </w:r>
      <w:r w:rsidR="00A05D2E">
        <w:rPr>
          <w:rFonts w:ascii="Times New Roman" w:eastAsia="Times New Roman" w:hAnsi="Times New Roman"/>
          <w:color w:val="000000"/>
          <w:sz w:val="24"/>
          <w:szCs w:val="24"/>
        </w:rPr>
        <w:t>0,4.10</w:t>
      </w:r>
      <w:r w:rsidR="00A05D2E">
        <w:rPr>
          <w:rFonts w:ascii="Times New Roman" w:eastAsia="Times New Roman" w:hAnsi="Times New Roman"/>
          <w:color w:val="000000"/>
          <w:sz w:val="24"/>
          <w:szCs w:val="24"/>
          <w:vertAlign w:val="superscript"/>
        </w:rPr>
        <w:t>-6</w:t>
      </w:r>
      <w:r w:rsidR="00A05D2E" w:rsidRPr="00A05D2E">
        <w:rPr>
          <w:rFonts w:ascii="Times New Roman" w:eastAsia="Times New Roman" w:hAnsi="Times New Roman"/>
          <w:b/>
          <w:color w:val="000000"/>
          <w:sz w:val="24"/>
          <w:szCs w:val="24"/>
        </w:rPr>
        <w:t xml:space="preserve"> Ω</w:t>
      </w:r>
      <w:r w:rsidR="00A05D2E">
        <w:rPr>
          <w:rFonts w:ascii="Times New Roman" w:eastAsia="Times New Roman" w:hAnsi="Times New Roman"/>
          <w:noProof/>
          <w:color w:val="000000"/>
          <w:sz w:val="24"/>
          <w:szCs w:val="24"/>
        </w:rPr>
        <w:t>m</w:t>
      </w:r>
      <w:r w:rsidRPr="00C30CC0">
        <w:rPr>
          <w:rFonts w:ascii="Times New Roman" w:eastAsia="Times New Roman" w:hAnsi="Times New Roman"/>
          <w:color w:val="000000"/>
          <w:sz w:val="24"/>
          <w:szCs w:val="24"/>
        </w:rPr>
        <w:t>. được quấn trên một lõi sứ cách điện hình trụ có đường kính D = 2 cm. Tính số vòng dây của bếp trên?</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605 vòng</w:t>
      </w:r>
    </w:p>
    <w:p w14:paraId="2E0A2863"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sơ đồ mạch điện như hình vẽ:</w:t>
      </w:r>
    </w:p>
    <w:p w14:paraId="56BC1C74" w14:textId="77777777" w:rsidR="00E375B1" w:rsidRPr="00C30CC0" w:rsidRDefault="00E375B1"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43112703" wp14:editId="041268A6">
            <wp:extent cx="4013200" cy="984250"/>
            <wp:effectExtent l="19050" t="0" r="6350" b="0"/>
            <wp:docPr id="893" name="Picture 89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Vật Lí lớp 9 | Tổng hợp Lý thuyết - Bài tập Vật Lý 9 có đáp án"/>
                    <pic:cNvPicPr>
                      <a:picLocks noChangeAspect="1" noChangeArrowheads="1"/>
                    </pic:cNvPicPr>
                  </pic:nvPicPr>
                  <pic:blipFill>
                    <a:blip r:embed="rId53"/>
                    <a:srcRect/>
                    <a:stretch>
                      <a:fillRect/>
                    </a:stretch>
                  </pic:blipFill>
                  <pic:spPr bwMode="auto">
                    <a:xfrm>
                      <a:off x="0" y="0"/>
                      <a:ext cx="4013200" cy="98425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313131"/>
          <w:sz w:val="24"/>
          <w:szCs w:val="24"/>
          <w:shd w:val="clear" w:color="auto" w:fill="FFFFFF"/>
        </w:rPr>
        <w:t>.</w:t>
      </w:r>
    </w:p>
    <w:p w14:paraId="099C7AB7"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3R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20 Ω</w:t>
      </w:r>
    </w:p>
    <w:p w14:paraId="531C7986"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hiệu điện thế giữa hai đầu A</w:t>
      </w:r>
      <w:r w:rsidR="00400409" w:rsidRPr="00C30CC0">
        <w:rPr>
          <w:rFonts w:ascii="Times New Roman" w:eastAsia="Times New Roman" w:hAnsi="Times New Roman"/>
          <w:color w:val="000000"/>
          <w:sz w:val="24"/>
          <w:szCs w:val="24"/>
        </w:rPr>
        <w:t>B.</w:t>
      </w:r>
      <w:r w:rsidRPr="00C30CC0">
        <w:rPr>
          <w:rFonts w:ascii="Times New Roman" w:eastAsia="Times New Roman" w:hAnsi="Times New Roman"/>
          <w:color w:val="000000"/>
          <w:sz w:val="24"/>
          <w:szCs w:val="24"/>
        </w:rPr>
        <w:t xml:space="preserve"> Biết khi K đóng ampe kế chỉ 1,8</w:t>
      </w:r>
      <w:r w:rsidR="00400409" w:rsidRPr="00C30CC0">
        <w:rPr>
          <w:rFonts w:ascii="Times New Roman" w:eastAsia="Times New Roman" w:hAnsi="Times New Roman"/>
          <w:color w:val="000000"/>
          <w:sz w:val="24"/>
          <w:szCs w:val="24"/>
        </w:rPr>
        <w:t>A.</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36V</w:t>
      </w:r>
    </w:p>
    <w:p w14:paraId="066EE89E"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khi K ngắt ampe kế chỉ 0,5</w:t>
      </w:r>
      <w:r w:rsidR="00400409" w:rsidRPr="00C30CC0">
        <w:rPr>
          <w:rFonts w:ascii="Times New Roman" w:eastAsia="Times New Roman" w:hAnsi="Times New Roman"/>
          <w:color w:val="000000"/>
          <w:sz w:val="24"/>
          <w:szCs w:val="24"/>
        </w:rPr>
        <w:t>A.</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39 Ω và 13 Ω</w:t>
      </w:r>
    </w:p>
    <w:p w14:paraId="67DEAE31"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gồm 3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12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24 Ω mắc song song với nhau.</w:t>
      </w:r>
    </w:p>
    <w:p w14:paraId="64CD81DD"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tương đương của đoạn mạch.</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6 Ω</w:t>
      </w:r>
    </w:p>
    <w:p w14:paraId="3AFBE2FD"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Đặt vào hai đầu đoạn mạch một hiệu điện thế không đổi U = 54V. Tính dòng điện qua các điện trở và dòng điện trong mạch chính.</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4,5A; 2,25A; 2,25A và 9A</w:t>
      </w:r>
    </w:p>
    <w:p w14:paraId="6C3FC65F"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có sơ đồ như hình vẽ:</w:t>
      </w:r>
    </w:p>
    <w:p w14:paraId="65AA08C5" w14:textId="77777777" w:rsidR="00E375B1" w:rsidRPr="00C30CC0" w:rsidRDefault="00E375B1" w:rsidP="002366F6">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1455184" wp14:editId="6B550B0B">
            <wp:extent cx="2914650" cy="1847850"/>
            <wp:effectExtent l="19050" t="0" r="0" b="0"/>
            <wp:docPr id="899" name="Picture 89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Vật Lí lớp 9 | Tổng hợp Lý thuyết - Bài tập Vật Lý 9 có đáp án"/>
                    <pic:cNvPicPr>
                      <a:picLocks noChangeAspect="1" noChangeArrowheads="1"/>
                    </pic:cNvPicPr>
                  </pic:nvPicPr>
                  <pic:blipFill>
                    <a:blip r:embed="rId54"/>
                    <a:srcRect/>
                    <a:stretch>
                      <a:fillRect/>
                    </a:stretch>
                  </pic:blipFill>
                  <pic:spPr bwMode="auto">
                    <a:xfrm>
                      <a:off x="0" y="0"/>
                      <a:ext cx="2914650" cy="184785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313131"/>
          <w:sz w:val="24"/>
          <w:szCs w:val="24"/>
          <w:shd w:val="clear" w:color="auto" w:fill="FFFFFF"/>
        </w:rPr>
        <w:t>.</w:t>
      </w:r>
    </w:p>
    <w:p w14:paraId="471F5AE3"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20V,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8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 Ω, R</w:t>
      </w:r>
      <w:r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 = 6 Ω, R</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 18 Ω.</w:t>
      </w:r>
    </w:p>
    <w:p w14:paraId="18EE90D5"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tương đương của đoạn mạch AB</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12 Ω</w:t>
      </w:r>
    </w:p>
    <w:p w14:paraId="1336F11B"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cường độ dòng điện qua các điện trở và qua mạch chính.</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1A; 0,6A; 0,4A; 0,2A; 0,6A và 1A</w:t>
      </w:r>
    </w:p>
    <w:p w14:paraId="3DCC555A" w14:textId="77777777" w:rsidR="00E375B1" w:rsidRPr="00C30CC0" w:rsidRDefault="00E375B1" w:rsidP="002366F6">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quạt điện dùng trên xe ô tô có ghi 12V – 15W</w:t>
      </w:r>
    </w:p>
    <w:p w14:paraId="62F32E8B"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Cần phải mắc quạt vào hiệu điện thế là bao nhiêu để nó chạy bình thường? Tính cường độ dòng điện chạy qua quạt khi đó.</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12V; 1,25A</w:t>
      </w:r>
    </w:p>
    <w:p w14:paraId="264D63F6"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điện năng mà quạt sử dụng trong 1 giờ khi chạy bình thường.</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54000J</w:t>
      </w:r>
    </w:p>
    <w:p w14:paraId="0200A991" w14:textId="77777777" w:rsidR="00E375B1" w:rsidRPr="00C30CC0" w:rsidRDefault="00E375B1" w:rsidP="002366F6">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Khi quạt chạy, điện năng được biến đổi thành các dạng năng lượng nào? Cho rằng hiệu suất của quạt là 85%, tính điện trở của quạt.</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1,44 Ω</w:t>
      </w:r>
    </w:p>
    <w:p w14:paraId="6E75C0F1" w14:textId="77777777" w:rsidR="0045463E" w:rsidRDefault="0045463E" w:rsidP="002366F6">
      <w:pPr>
        <w:pStyle w:val="Heading1"/>
        <w:spacing w:before="0" w:after="0"/>
        <w:jc w:val="center"/>
        <w:rPr>
          <w:color w:val="0000FF"/>
          <w:spacing w:val="-10"/>
          <w:kern w:val="36"/>
          <w:sz w:val="24"/>
          <w:szCs w:val="24"/>
        </w:rPr>
        <w:sectPr w:rsidR="0045463E" w:rsidSect="008451AA">
          <w:pgSz w:w="11907" w:h="16840" w:code="9"/>
          <w:pgMar w:top="567" w:right="567" w:bottom="567" w:left="1134" w:header="284" w:footer="284" w:gutter="0"/>
          <w:cols w:space="720"/>
          <w:docGrid w:linePitch="360"/>
        </w:sectPr>
      </w:pPr>
      <w:bookmarkStart w:id="21" w:name="_Toc37880201"/>
    </w:p>
    <w:p w14:paraId="3677D045" w14:textId="77777777" w:rsidR="00FF05AD" w:rsidRPr="000C3BE3" w:rsidRDefault="00FF05AD" w:rsidP="002366F6">
      <w:pPr>
        <w:pStyle w:val="Heading1"/>
        <w:spacing w:before="0" w:after="0"/>
        <w:jc w:val="center"/>
        <w:rPr>
          <w:b w:val="0"/>
          <w:color w:val="0000FF"/>
          <w:spacing w:val="-10"/>
          <w:kern w:val="36"/>
          <w:sz w:val="24"/>
          <w:szCs w:val="24"/>
        </w:rPr>
      </w:pPr>
      <w:r w:rsidRPr="000C3BE3">
        <w:rPr>
          <w:color w:val="0000FF"/>
          <w:spacing w:val="-10"/>
          <w:kern w:val="36"/>
          <w:sz w:val="24"/>
          <w:szCs w:val="24"/>
        </w:rPr>
        <w:lastRenderedPageBreak/>
        <w:t>CHUYÊN ĐỀ II. ĐIỆN TỪ HỌC</w:t>
      </w:r>
      <w:bookmarkEnd w:id="21"/>
    </w:p>
    <w:p w14:paraId="2D7DB511" w14:textId="77777777" w:rsidR="00FF05AD" w:rsidRPr="000C3BE3" w:rsidRDefault="00FF05AD" w:rsidP="002366F6">
      <w:pPr>
        <w:pStyle w:val="ListParagraph"/>
        <w:spacing w:after="0"/>
        <w:ind w:left="0"/>
        <w:jc w:val="center"/>
        <w:outlineLvl w:val="1"/>
        <w:rPr>
          <w:rFonts w:ascii="Times New Roman" w:hAnsi="Times New Roman"/>
          <w:b/>
          <w:color w:val="FF0000"/>
          <w:sz w:val="24"/>
          <w:szCs w:val="24"/>
        </w:rPr>
      </w:pPr>
      <w:bookmarkStart w:id="22" w:name="_Toc37803290"/>
      <w:bookmarkStart w:id="23" w:name="_Toc37880202"/>
      <w:r w:rsidRPr="000C3BE3">
        <w:rPr>
          <w:rFonts w:ascii="Times New Roman" w:hAnsi="Times New Roman"/>
          <w:b/>
          <w:color w:val="FF0000"/>
          <w:sz w:val="24"/>
          <w:szCs w:val="24"/>
        </w:rPr>
        <w:t>CHỦ ĐỀ 1. NAM CHÂM VĨNH C</w:t>
      </w:r>
      <w:r>
        <w:rPr>
          <w:rFonts w:ascii="Times New Roman" w:hAnsi="Times New Roman"/>
          <w:b/>
          <w:color w:val="FF0000"/>
          <w:sz w:val="24"/>
          <w:szCs w:val="24"/>
        </w:rPr>
        <w:t>Ử</w:t>
      </w:r>
      <w:r w:rsidRPr="000C3BE3">
        <w:rPr>
          <w:rFonts w:ascii="Times New Roman" w:hAnsi="Times New Roman"/>
          <w:b/>
          <w:color w:val="FF0000"/>
          <w:sz w:val="24"/>
          <w:szCs w:val="24"/>
        </w:rPr>
        <w:t>U</w:t>
      </w:r>
      <w:bookmarkEnd w:id="22"/>
      <w:bookmarkEnd w:id="23"/>
    </w:p>
    <w:p w14:paraId="4A982A63" w14:textId="77777777" w:rsidR="00FF05AD" w:rsidRPr="00A159AE" w:rsidRDefault="00FF05AD" w:rsidP="002366F6">
      <w:pPr>
        <w:pStyle w:val="ListParagraph"/>
        <w:numPr>
          <w:ilvl w:val="0"/>
          <w:numId w:val="36"/>
        </w:numPr>
        <w:spacing w:after="0"/>
        <w:jc w:val="both"/>
        <w:rPr>
          <w:rFonts w:ascii="Times New Roman" w:eastAsia="Times New Roman" w:hAnsi="Times New Roman"/>
          <w:sz w:val="24"/>
          <w:szCs w:val="24"/>
        </w:rPr>
      </w:pPr>
      <w:r w:rsidRPr="00A159AE">
        <w:rPr>
          <w:rFonts w:ascii="Times New Roman" w:eastAsia="Times New Roman" w:hAnsi="Times New Roman"/>
          <w:sz w:val="24"/>
          <w:szCs w:val="24"/>
        </w:rPr>
        <w:t>Nam châm vĩnh cửu có:</w:t>
      </w:r>
    </w:p>
    <w:p w14:paraId="4A9EF04E"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Một cực</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Hai cực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Ba cực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Bốn cực</w:t>
      </w:r>
    </w:p>
    <w:p w14:paraId="4E75C018" w14:textId="77777777" w:rsidR="00FF05AD" w:rsidRPr="004557A5" w:rsidRDefault="00FF05AD" w:rsidP="002366F6">
      <w:pPr>
        <w:pStyle w:val="ListParagraph"/>
        <w:numPr>
          <w:ilvl w:val="0"/>
          <w:numId w:val="3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Có hai thanh kim loại A, B bề ngoài giống hệt nhau, trong đó một thanh là nam châm. Làm thế nào để xác định được thanh nào là nam châm?</w:t>
      </w:r>
    </w:p>
    <w:p w14:paraId="165737CE"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Đưa thanh A lại gần thanh B, nếu A hút B thì A là nam châm.</w:t>
      </w:r>
    </w:p>
    <w:p w14:paraId="2B04A092"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Đưa thanh A lại gần thanh B, nếu A đẩy B thì A là nam châm.</w:t>
      </w:r>
    </w:p>
    <w:p w14:paraId="6B90C67F"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Dùng một sợi chỉ mềm buộc vào giữa thanh kim loại rồi treo lên, nếu khi cân bằng thanh đó luôn nằm theo hướng Bắc - Nam thì đó là thanh nam châm.</w:t>
      </w:r>
    </w:p>
    <w:p w14:paraId="2C1BDE97"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Đưa thanh kim loại lên cao rồi thả cho rơi, nếu thanh đó luôn rơi lệch về một cực của Trái Đất thì đó là nam châm.</w:t>
      </w:r>
    </w:p>
    <w:p w14:paraId="4437026C" w14:textId="77777777" w:rsidR="00FF05AD" w:rsidRPr="004557A5" w:rsidRDefault="00FF05AD" w:rsidP="002366F6">
      <w:pPr>
        <w:pStyle w:val="ListParagraph"/>
        <w:numPr>
          <w:ilvl w:val="0"/>
          <w:numId w:val="3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nam châm vĩnh cửu có đặc tính nào dưới đây?</w:t>
      </w:r>
    </w:p>
    <w:p w14:paraId="0D64D296"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Khi bị cọ xát thì hút các vật nhẹ.</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Khi bị nung nóng lên thì có thể hút các vụn sắt.</w:t>
      </w:r>
    </w:p>
    <w:p w14:paraId="6FEF86CD" w14:textId="77777777" w:rsidR="00FF05AD"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thể hút các vật bằng sắt.</w:t>
      </w:r>
      <w:r>
        <w:rPr>
          <w:rFonts w:ascii="Times New Roman" w:eastAsia="Times New Roman" w:hAnsi="Times New Roman"/>
          <w:sz w:val="24"/>
          <w:szCs w:val="24"/>
        </w:rPr>
        <w:tab/>
      </w:r>
    </w:p>
    <w:p w14:paraId="53135D29"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Một đầu có thể hút, còn đầu kia thì đẩy các vụn sắt.</w:t>
      </w:r>
    </w:p>
    <w:p w14:paraId="28E9BCF2" w14:textId="77777777" w:rsidR="00FF05AD" w:rsidRPr="007E2FF2" w:rsidRDefault="00FF05AD" w:rsidP="002366F6">
      <w:pPr>
        <w:pStyle w:val="ListParagraph"/>
        <w:numPr>
          <w:ilvl w:val="0"/>
          <w:numId w:val="36"/>
        </w:numPr>
        <w:spacing w:after="0"/>
        <w:jc w:val="both"/>
        <w:rPr>
          <w:rFonts w:ascii="Times New Roman" w:eastAsia="Times New Roman" w:hAnsi="Times New Roman"/>
          <w:sz w:val="24"/>
          <w:szCs w:val="24"/>
        </w:rPr>
      </w:pPr>
      <w:r w:rsidRPr="007E2FF2">
        <w:rPr>
          <w:rFonts w:ascii="Times New Roman" w:eastAsia="Times New Roman" w:hAnsi="Times New Roman"/>
          <w:sz w:val="24"/>
          <w:szCs w:val="24"/>
        </w:rPr>
        <w:t>Chọn câu trả lời đúng.</w:t>
      </w:r>
      <w:r>
        <w:rPr>
          <w:rFonts w:ascii="Times New Roman" w:eastAsia="Times New Roman" w:hAnsi="Times New Roman"/>
          <w:sz w:val="24"/>
          <w:szCs w:val="24"/>
        </w:rPr>
        <w:t xml:space="preserve"> </w:t>
      </w:r>
      <w:r w:rsidRPr="007E2FF2">
        <w:rPr>
          <w:rFonts w:ascii="Times New Roman" w:eastAsia="Times New Roman" w:hAnsi="Times New Roman"/>
          <w:sz w:val="24"/>
          <w:szCs w:val="24"/>
        </w:rPr>
        <w:t>Trên thanh nam châm chỗ nào hút sắt mạnh nhất?</w:t>
      </w:r>
    </w:p>
    <w:p w14:paraId="2A025B98"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Phần giữa của thanh</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Chỉ có từ cực Bắc</w:t>
      </w:r>
    </w:p>
    <w:p w14:paraId="37809B3B"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Cả hai từ cực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Mọi chỗ đều hút sắt mạnh như nhau</w:t>
      </w:r>
    </w:p>
    <w:p w14:paraId="5BCFE513" w14:textId="77777777" w:rsidR="00FF05AD" w:rsidRPr="004557A5" w:rsidRDefault="00FF05AD" w:rsidP="002366F6">
      <w:pPr>
        <w:pStyle w:val="ListParagraph"/>
        <w:numPr>
          <w:ilvl w:val="0"/>
          <w:numId w:val="3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nào hai thanh nam châm hút nhau?</w:t>
      </w:r>
    </w:p>
    <w:p w14:paraId="5193DE0C"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Khi hai cực Bắc để gần nhau.</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Khi để hai cực khác tên gần nhau.</w:t>
      </w:r>
    </w:p>
    <w:p w14:paraId="30BA4B86"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Khi hai cực Nam để gần nhau.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Khi để hai cực cùng tên gần nhau.</w:t>
      </w:r>
    </w:p>
    <w:p w14:paraId="75F0335C" w14:textId="77777777" w:rsidR="00FF05AD" w:rsidRPr="004557A5" w:rsidRDefault="00FF05AD" w:rsidP="002366F6">
      <w:pPr>
        <w:pStyle w:val="ListParagraph"/>
        <w:numPr>
          <w:ilvl w:val="0"/>
          <w:numId w:val="3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một thanh nam châm thẳng bị gãy thành hai nửa. Nhận định nào sau đây là đúng?</w:t>
      </w:r>
    </w:p>
    <w:p w14:paraId="1AEF4EE7"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Mỗi nửa tạo thành nam châm mới chỉ có một từ cực ở một đầu</w:t>
      </w:r>
    </w:p>
    <w:p w14:paraId="69B2BEC5"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Hai nữa đều mất hết từ tính.</w:t>
      </w:r>
    </w:p>
    <w:p w14:paraId="094D7704"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Mỗi nửa tạo thành một nam châm mới có hai cực cùng tên ở hai đầu.</w:t>
      </w:r>
    </w:p>
    <w:p w14:paraId="7BDB9A0F"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Mỗi nửa tạo thành một nam châm mới có hai cực từ khác tên ở hai đầu.</w:t>
      </w:r>
    </w:p>
    <w:p w14:paraId="32B227D6" w14:textId="77777777" w:rsidR="00FF05AD" w:rsidRPr="004557A5" w:rsidRDefault="00FF05AD" w:rsidP="002366F6">
      <w:pPr>
        <w:pStyle w:val="ListParagraph"/>
        <w:numPr>
          <w:ilvl w:val="0"/>
          <w:numId w:val="3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Vì sao có thể nói rằng Trái Đất giống như một thanh nam châm khổng lồ?</w:t>
      </w:r>
    </w:p>
    <w:p w14:paraId="77AF1647"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Vì Trái Đất hút tất cả các vật về phía nó.</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Vì Trái Đất hút các vật bằng sắt về phía nó.</w:t>
      </w:r>
    </w:p>
    <w:p w14:paraId="12F6A452"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Vì Trái Đất hút các thanh nam châm về phía nó.</w:t>
      </w:r>
    </w:p>
    <w:p w14:paraId="1B0AA174"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Vì mỗi cực của thanh nam châm để tự do luôn hướng về một cực của Trái Đất.</w:t>
      </w:r>
    </w:p>
    <w:p w14:paraId="01E09372" w14:textId="77777777" w:rsidR="00FF05AD" w:rsidRPr="004557A5" w:rsidRDefault="00FF05AD" w:rsidP="002366F6">
      <w:pPr>
        <w:pStyle w:val="ListParagraph"/>
        <w:numPr>
          <w:ilvl w:val="0"/>
          <w:numId w:val="3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Trong bệnh viện, các bác sĩ phẫu thuật có thể lấy các mạt sắt nhỏ li ti ra khỏi mắt của bệnh nhân một cách an toàn bằng dụng cụ nào sau đây?</w:t>
      </w:r>
    </w:p>
    <w:p w14:paraId="1F8527A6" w14:textId="77777777" w:rsidR="00FF05AD"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Dùng kéo</w:t>
      </w:r>
      <w:r>
        <w:rPr>
          <w:rFonts w:ascii="Times New Roman" w:eastAsia="Times New Roman" w:hAnsi="Times New Roman"/>
          <w:sz w:val="24"/>
          <w:szCs w:val="24"/>
        </w:rPr>
        <w:tab/>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Dùng nam châm</w:t>
      </w:r>
      <w:r>
        <w:rPr>
          <w:rFonts w:ascii="Times New Roman" w:eastAsia="Times New Roman" w:hAnsi="Times New Roman"/>
          <w:sz w:val="24"/>
          <w:szCs w:val="24"/>
        </w:rPr>
        <w:tab/>
      </w:r>
    </w:p>
    <w:p w14:paraId="524EDDBA"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Dùng kìm</w:t>
      </w:r>
      <w:r>
        <w:rPr>
          <w:rFonts w:ascii="Times New Roman" w:eastAsia="Times New Roman" w:hAnsi="Times New Roman"/>
          <w:sz w:val="24"/>
          <w:szCs w:val="24"/>
        </w:rPr>
        <w:tab/>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Dùng một viên bi còn tốt</w:t>
      </w:r>
    </w:p>
    <w:p w14:paraId="369D11EC" w14:textId="77777777" w:rsidR="00FF05AD" w:rsidRPr="004557A5" w:rsidRDefault="00FF05AD" w:rsidP="002366F6">
      <w:pPr>
        <w:pStyle w:val="ListParagraph"/>
        <w:numPr>
          <w:ilvl w:val="0"/>
          <w:numId w:val="3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Hai nam châm được đặt như sau:</w:t>
      </w:r>
    </w:p>
    <w:p w14:paraId="42C54D0C" w14:textId="77777777" w:rsidR="00FF05AD" w:rsidRPr="004557A5" w:rsidRDefault="00FF05AD" w:rsidP="002366F6">
      <w:pPr>
        <w:spacing w:after="0"/>
        <w:rPr>
          <w:ins w:id="24"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389599E3" wp14:editId="5E3D5ABA">
            <wp:extent cx="590550" cy="1143000"/>
            <wp:effectExtent l="19050" t="0" r="0" b="0"/>
            <wp:docPr id="8" name="Picture 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ật Lí lớp 9 | Tổng hợp Lý thuyết - Bài tập Vật Lý 9 có đáp án"/>
                    <pic:cNvPicPr>
                      <a:picLocks noChangeAspect="1" noChangeArrowheads="1"/>
                    </pic:cNvPicPr>
                  </pic:nvPicPr>
                  <pic:blipFill>
                    <a:blip r:embed="rId55"/>
                    <a:srcRect/>
                    <a:stretch>
                      <a:fillRect/>
                    </a:stretch>
                  </pic:blipFill>
                  <pic:spPr bwMode="auto">
                    <a:xfrm>
                      <a:off x="0" y="0"/>
                      <a:ext cx="590550" cy="1143000"/>
                    </a:xfrm>
                    <a:prstGeom prst="rect">
                      <a:avLst/>
                    </a:prstGeom>
                    <a:noFill/>
                    <a:ln w="9525">
                      <a:noFill/>
                      <a:miter lim="800000"/>
                      <a:headEnd/>
                      <a:tailEnd/>
                    </a:ln>
                  </pic:spPr>
                </pic:pic>
              </a:graphicData>
            </a:graphic>
          </wp:inline>
        </w:drawing>
      </w:r>
    </w:p>
    <w:p w14:paraId="262995AF" w14:textId="77777777" w:rsidR="00FF05AD" w:rsidRPr="004557A5" w:rsidRDefault="00FF05AD" w:rsidP="002366F6">
      <w:pPr>
        <w:spacing w:after="0"/>
        <w:rPr>
          <w:ins w:id="25" w:author="Unknown"/>
          <w:rFonts w:ascii="Times New Roman" w:eastAsia="Times New Roman" w:hAnsi="Times New Roman"/>
          <w:sz w:val="24"/>
          <w:szCs w:val="24"/>
        </w:rPr>
      </w:pPr>
      <w:ins w:id="26" w:author="Unknown">
        <w:r w:rsidRPr="004557A5">
          <w:rPr>
            <w:rFonts w:ascii="Times New Roman" w:eastAsia="Times New Roman" w:hAnsi="Times New Roman"/>
            <w:sz w:val="24"/>
            <w:szCs w:val="24"/>
          </w:rPr>
          <w:t>Thanh nam châm (2) lơ lửng ở trên thanh nam châm (1) là do:</w:t>
        </w:r>
      </w:ins>
    </w:p>
    <w:p w14:paraId="246029A0" w14:textId="77777777" w:rsidR="00FF05AD" w:rsidRPr="004557A5" w:rsidRDefault="00FF05AD" w:rsidP="002366F6">
      <w:pPr>
        <w:spacing w:after="0"/>
        <w:rPr>
          <w:ins w:id="2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8" w:author="Unknown">
        <w:r w:rsidRPr="004557A5">
          <w:rPr>
            <w:rFonts w:ascii="Times New Roman" w:eastAsia="Times New Roman" w:hAnsi="Times New Roman"/>
            <w:sz w:val="24"/>
            <w:szCs w:val="24"/>
          </w:rPr>
          <w:t xml:space="preserve"> Lực hút giữa hai nam châm do 2 cực cùng tên ở gần nhau.</w:t>
        </w:r>
      </w:ins>
    </w:p>
    <w:p w14:paraId="1829AACE" w14:textId="77777777" w:rsidR="00FF05AD" w:rsidRPr="004557A5" w:rsidRDefault="00FF05AD" w:rsidP="002366F6">
      <w:pPr>
        <w:spacing w:after="0"/>
        <w:rPr>
          <w:ins w:id="2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30" w:author="Unknown">
        <w:r w:rsidRPr="004557A5">
          <w:rPr>
            <w:rFonts w:ascii="Times New Roman" w:eastAsia="Times New Roman" w:hAnsi="Times New Roman"/>
            <w:sz w:val="24"/>
            <w:szCs w:val="24"/>
          </w:rPr>
          <w:t xml:space="preserve"> Lực đẩy giữa hai nam châm do 2 cực cùng tên ở gần nhau.</w:t>
        </w:r>
      </w:ins>
    </w:p>
    <w:p w14:paraId="118A65D9" w14:textId="77777777" w:rsidR="00FF05AD" w:rsidRPr="004557A5" w:rsidRDefault="00FF05AD" w:rsidP="002366F6">
      <w:pPr>
        <w:spacing w:after="0"/>
        <w:rPr>
          <w:ins w:id="3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2" w:author="Unknown">
        <w:r w:rsidRPr="004557A5">
          <w:rPr>
            <w:rFonts w:ascii="Times New Roman" w:eastAsia="Times New Roman" w:hAnsi="Times New Roman"/>
            <w:sz w:val="24"/>
            <w:szCs w:val="24"/>
          </w:rPr>
          <w:t xml:space="preserve"> Lực hút giữa hai nam châm do 2 cực khác tên ở gần nhau.</w:t>
        </w:r>
      </w:ins>
    </w:p>
    <w:p w14:paraId="0571F47A" w14:textId="77777777" w:rsidR="00FF05AD" w:rsidRPr="004557A5" w:rsidRDefault="00FF05AD" w:rsidP="002366F6">
      <w:pPr>
        <w:spacing w:after="0"/>
        <w:rPr>
          <w:ins w:id="3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4" w:author="Unknown">
        <w:r w:rsidRPr="004557A5">
          <w:rPr>
            <w:rFonts w:ascii="Times New Roman" w:eastAsia="Times New Roman" w:hAnsi="Times New Roman"/>
            <w:sz w:val="24"/>
            <w:szCs w:val="24"/>
          </w:rPr>
          <w:t xml:space="preserve"> Lực đẩy giữa hai nam châm do 2 cực khác tên ở gần nhau.</w:t>
        </w:r>
      </w:ins>
    </w:p>
    <w:p w14:paraId="7FBC9A19" w14:textId="77777777" w:rsidR="00FF05AD" w:rsidRPr="004557A5" w:rsidRDefault="00FF05AD" w:rsidP="002366F6">
      <w:pPr>
        <w:pStyle w:val="ListParagraph"/>
        <w:numPr>
          <w:ilvl w:val="0"/>
          <w:numId w:val="36"/>
        </w:numPr>
        <w:spacing w:after="0"/>
        <w:jc w:val="both"/>
        <w:rPr>
          <w:ins w:id="35" w:author="Unknown"/>
          <w:rFonts w:ascii="Times New Roman" w:eastAsia="Times New Roman" w:hAnsi="Times New Roman"/>
          <w:sz w:val="24"/>
          <w:szCs w:val="24"/>
        </w:rPr>
      </w:pPr>
      <w:ins w:id="36" w:author="Unknown">
        <w:r w:rsidRPr="004557A5">
          <w:rPr>
            <w:rFonts w:ascii="Times New Roman" w:eastAsia="Times New Roman" w:hAnsi="Times New Roman"/>
            <w:sz w:val="24"/>
            <w:szCs w:val="24"/>
          </w:rPr>
          <w:t>Dụng cụ nào dưới đây không có nam châm vĩnh cửu?</w:t>
        </w:r>
      </w:ins>
    </w:p>
    <w:p w14:paraId="0170B09D" w14:textId="77777777" w:rsidR="00FF05AD" w:rsidRPr="004557A5" w:rsidRDefault="00FF05AD" w:rsidP="002366F6">
      <w:pPr>
        <w:tabs>
          <w:tab w:val="left" w:pos="2552"/>
          <w:tab w:val="left" w:pos="5103"/>
          <w:tab w:val="left" w:pos="7655"/>
        </w:tabs>
        <w:spacing w:after="0"/>
        <w:rPr>
          <w:ins w:id="3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8" w:author="Unknown">
        <w:r w:rsidRPr="004557A5">
          <w:rPr>
            <w:rFonts w:ascii="Times New Roman" w:eastAsia="Times New Roman" w:hAnsi="Times New Roman"/>
            <w:sz w:val="24"/>
            <w:szCs w:val="24"/>
          </w:rPr>
          <w:t xml:space="preserve"> La bàn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9" w:author="Unknown">
        <w:r w:rsidRPr="004557A5">
          <w:rPr>
            <w:rFonts w:ascii="Times New Roman" w:eastAsia="Times New Roman" w:hAnsi="Times New Roman"/>
            <w:sz w:val="24"/>
            <w:szCs w:val="24"/>
          </w:rPr>
          <w:t xml:space="preserve"> Loa điện</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40" w:author="Unknown">
        <w:r w:rsidRPr="004557A5">
          <w:rPr>
            <w:rFonts w:ascii="Times New Roman" w:eastAsia="Times New Roman" w:hAnsi="Times New Roman"/>
            <w:sz w:val="24"/>
            <w:szCs w:val="24"/>
          </w:rPr>
          <w:t xml:space="preserve"> Rơ le điện từ</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41" w:author="Unknown">
        <w:r w:rsidRPr="004557A5">
          <w:rPr>
            <w:rFonts w:ascii="Times New Roman" w:eastAsia="Times New Roman" w:hAnsi="Times New Roman"/>
            <w:sz w:val="24"/>
            <w:szCs w:val="24"/>
          </w:rPr>
          <w:t xml:space="preserve"> Đinamo xe đạp</w:t>
        </w:r>
      </w:ins>
    </w:p>
    <w:p w14:paraId="5B343081" w14:textId="77777777" w:rsidR="00FF05AD" w:rsidRPr="00374251" w:rsidRDefault="00000000" w:rsidP="002366F6">
      <w:pPr>
        <w:pStyle w:val="ListParagraph"/>
        <w:spacing w:after="0"/>
        <w:ind w:left="0"/>
        <w:jc w:val="center"/>
        <w:outlineLvl w:val="1"/>
        <w:rPr>
          <w:rFonts w:ascii="Times New Roman" w:hAnsi="Times New Roman"/>
          <w:b/>
          <w:color w:val="FF0000"/>
          <w:sz w:val="24"/>
          <w:szCs w:val="24"/>
        </w:rPr>
      </w:pPr>
      <w:hyperlink r:id="rId56" w:history="1">
        <w:bookmarkStart w:id="42" w:name="_Toc37803293"/>
        <w:bookmarkStart w:id="43" w:name="_Toc37880205"/>
        <w:r w:rsidR="00FF05AD" w:rsidRPr="00374251">
          <w:rPr>
            <w:rFonts w:ascii="Times New Roman" w:hAnsi="Times New Roman"/>
            <w:b/>
            <w:color w:val="FF0000"/>
            <w:sz w:val="24"/>
            <w:szCs w:val="24"/>
          </w:rPr>
          <w:t>CHỦ ĐỀ</w:t>
        </w:r>
        <w:r w:rsidR="00FF05AD">
          <w:rPr>
            <w:rFonts w:ascii="Times New Roman" w:hAnsi="Times New Roman"/>
            <w:b/>
            <w:color w:val="FF0000"/>
            <w:sz w:val="24"/>
            <w:szCs w:val="24"/>
          </w:rPr>
          <w:t xml:space="preserve"> </w:t>
        </w:r>
        <w:r w:rsidR="00FF05AD" w:rsidRPr="00374251">
          <w:rPr>
            <w:rFonts w:ascii="Times New Roman" w:hAnsi="Times New Roman"/>
            <w:b/>
            <w:color w:val="FF0000"/>
            <w:sz w:val="24"/>
            <w:szCs w:val="24"/>
          </w:rPr>
          <w:t>2</w:t>
        </w:r>
        <w:r w:rsidR="00FF05AD">
          <w:rPr>
            <w:rFonts w:ascii="Times New Roman" w:hAnsi="Times New Roman"/>
            <w:b/>
            <w:color w:val="FF0000"/>
            <w:sz w:val="24"/>
            <w:szCs w:val="24"/>
          </w:rPr>
          <w:t>.</w:t>
        </w:r>
        <w:r w:rsidR="00FF05AD" w:rsidRPr="00374251">
          <w:rPr>
            <w:rFonts w:ascii="Times New Roman" w:hAnsi="Times New Roman"/>
            <w:b/>
            <w:color w:val="FF0000"/>
            <w:sz w:val="24"/>
            <w:szCs w:val="24"/>
          </w:rPr>
          <w:t xml:space="preserve"> TÁC D</w:t>
        </w:r>
        <w:r w:rsidR="00FF05AD">
          <w:rPr>
            <w:rFonts w:ascii="Times New Roman" w:hAnsi="Times New Roman"/>
            <w:b/>
            <w:color w:val="FF0000"/>
            <w:sz w:val="24"/>
            <w:szCs w:val="24"/>
          </w:rPr>
          <w:t>Ụ</w:t>
        </w:r>
        <w:r w:rsidR="00FF05AD" w:rsidRPr="00374251">
          <w:rPr>
            <w:rFonts w:ascii="Times New Roman" w:hAnsi="Times New Roman"/>
            <w:b/>
            <w:color w:val="FF0000"/>
            <w:sz w:val="24"/>
            <w:szCs w:val="24"/>
          </w:rPr>
          <w:t>NG T</w:t>
        </w:r>
        <w:r w:rsidR="00FF05AD">
          <w:rPr>
            <w:rFonts w:ascii="Times New Roman" w:hAnsi="Times New Roman"/>
            <w:b/>
            <w:color w:val="FF0000"/>
            <w:sz w:val="24"/>
            <w:szCs w:val="24"/>
          </w:rPr>
          <w:t>Ừ</w:t>
        </w:r>
        <w:r w:rsidR="00FF05AD" w:rsidRPr="00374251">
          <w:rPr>
            <w:rFonts w:ascii="Times New Roman" w:hAnsi="Times New Roman"/>
            <w:b/>
            <w:color w:val="FF0000"/>
            <w:sz w:val="24"/>
            <w:szCs w:val="24"/>
          </w:rPr>
          <w:t xml:space="preserve"> C</w:t>
        </w:r>
        <w:r w:rsidR="00FF05AD">
          <w:rPr>
            <w:rFonts w:ascii="Times New Roman" w:hAnsi="Times New Roman"/>
            <w:b/>
            <w:color w:val="FF0000"/>
            <w:sz w:val="24"/>
            <w:szCs w:val="24"/>
          </w:rPr>
          <w:t>Ủ</w:t>
        </w:r>
        <w:r w:rsidR="00FF05AD" w:rsidRPr="00374251">
          <w:rPr>
            <w:rFonts w:ascii="Times New Roman" w:hAnsi="Times New Roman"/>
            <w:b/>
            <w:color w:val="FF0000"/>
            <w:sz w:val="24"/>
            <w:szCs w:val="24"/>
          </w:rPr>
          <w:t>A DÒNG ĐI</w:t>
        </w:r>
        <w:r w:rsidR="00FF05AD">
          <w:rPr>
            <w:rFonts w:ascii="Times New Roman" w:hAnsi="Times New Roman"/>
            <w:b/>
            <w:color w:val="FF0000"/>
            <w:sz w:val="24"/>
            <w:szCs w:val="24"/>
          </w:rPr>
          <w:t>Ệ</w:t>
        </w:r>
        <w:r w:rsidR="00FF05AD" w:rsidRPr="00374251">
          <w:rPr>
            <w:rFonts w:ascii="Times New Roman" w:hAnsi="Times New Roman"/>
            <w:b/>
            <w:color w:val="FF0000"/>
            <w:sz w:val="24"/>
            <w:szCs w:val="24"/>
          </w:rPr>
          <w:t>N</w:t>
        </w:r>
        <w:r w:rsidR="00FF05AD">
          <w:rPr>
            <w:rFonts w:ascii="Times New Roman" w:hAnsi="Times New Roman"/>
            <w:b/>
            <w:color w:val="FF0000"/>
            <w:sz w:val="24"/>
            <w:szCs w:val="24"/>
          </w:rPr>
          <w:t xml:space="preserve">. </w:t>
        </w:r>
        <w:r w:rsidR="00FF05AD" w:rsidRPr="00374251">
          <w:rPr>
            <w:rFonts w:ascii="Times New Roman" w:hAnsi="Times New Roman"/>
            <w:b/>
            <w:color w:val="FF0000"/>
            <w:sz w:val="24"/>
            <w:szCs w:val="24"/>
          </w:rPr>
          <w:t>T</w:t>
        </w:r>
        <w:r w:rsidR="00FF05AD">
          <w:rPr>
            <w:rFonts w:ascii="Times New Roman" w:hAnsi="Times New Roman"/>
            <w:b/>
            <w:color w:val="FF0000"/>
            <w:sz w:val="24"/>
            <w:szCs w:val="24"/>
          </w:rPr>
          <w:t>Ừ</w:t>
        </w:r>
        <w:r w:rsidR="00FF05AD" w:rsidRPr="00374251">
          <w:rPr>
            <w:rFonts w:ascii="Times New Roman" w:hAnsi="Times New Roman"/>
            <w:b/>
            <w:color w:val="FF0000"/>
            <w:sz w:val="24"/>
            <w:szCs w:val="24"/>
          </w:rPr>
          <w:t xml:space="preserve"> TRƯ</w:t>
        </w:r>
        <w:r w:rsidR="00FF05AD">
          <w:rPr>
            <w:rFonts w:ascii="Times New Roman" w:hAnsi="Times New Roman"/>
            <w:b/>
            <w:color w:val="FF0000"/>
            <w:sz w:val="24"/>
            <w:szCs w:val="24"/>
          </w:rPr>
          <w:t>Ờ</w:t>
        </w:r>
        <w:r w:rsidR="00FF05AD" w:rsidRPr="00374251">
          <w:rPr>
            <w:rFonts w:ascii="Times New Roman" w:hAnsi="Times New Roman"/>
            <w:b/>
            <w:color w:val="FF0000"/>
            <w:sz w:val="24"/>
            <w:szCs w:val="24"/>
          </w:rPr>
          <w:t>NG</w:t>
        </w:r>
        <w:bookmarkEnd w:id="42"/>
        <w:bookmarkEnd w:id="43"/>
      </w:hyperlink>
    </w:p>
    <w:p w14:paraId="7C35AAEA" w14:textId="77777777" w:rsidR="00FF05AD" w:rsidRPr="004557A5" w:rsidRDefault="00FF05AD" w:rsidP="002366F6">
      <w:pPr>
        <w:pStyle w:val="ListParagraph"/>
        <w:numPr>
          <w:ilvl w:val="0"/>
          <w:numId w:val="20"/>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Từ trường không tồn tại ở đâu?</w:t>
      </w:r>
    </w:p>
    <w:p w14:paraId="31EAC773"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Xung quanh nam châm.</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Xung quanh dòng điện.</w:t>
      </w:r>
    </w:p>
    <w:p w14:paraId="16F244BF"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Xung quanh điện tích đứng yên.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Xung quanh Trái Đất.</w:t>
      </w:r>
    </w:p>
    <w:p w14:paraId="67440F2D" w14:textId="77777777" w:rsidR="00FF05AD" w:rsidRPr="004557A5" w:rsidRDefault="00FF05AD" w:rsidP="002366F6">
      <w:pPr>
        <w:pStyle w:val="ListParagraph"/>
        <w:numPr>
          <w:ilvl w:val="0"/>
          <w:numId w:val="20"/>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phương án sai.</w:t>
      </w:r>
    </w:p>
    <w:p w14:paraId="39072F9A"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72CE736D" wp14:editId="752EFEFA">
            <wp:extent cx="2178050" cy="1352550"/>
            <wp:effectExtent l="19050" t="0" r="0" b="0"/>
            <wp:docPr id="24" name="Picture 1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ật Lí lớp 9 | Tổng hợp Lý thuyết - Bài tập Vật Lý 9 có đáp án"/>
                    <pic:cNvPicPr>
                      <a:picLocks noChangeAspect="1" noChangeArrowheads="1"/>
                    </pic:cNvPicPr>
                  </pic:nvPicPr>
                  <pic:blipFill>
                    <a:blip r:embed="rId57"/>
                    <a:srcRect/>
                    <a:stretch>
                      <a:fillRect/>
                    </a:stretch>
                  </pic:blipFill>
                  <pic:spPr bwMode="auto">
                    <a:xfrm>
                      <a:off x="0" y="0"/>
                      <a:ext cx="2178050" cy="1352550"/>
                    </a:xfrm>
                    <a:prstGeom prst="rect">
                      <a:avLst/>
                    </a:prstGeom>
                    <a:noFill/>
                    <a:ln w="9525">
                      <a:noFill/>
                      <a:miter lim="800000"/>
                      <a:headEnd/>
                      <a:tailEnd/>
                    </a:ln>
                  </pic:spPr>
                </pic:pic>
              </a:graphicData>
            </a:graphic>
          </wp:inline>
        </w:drawing>
      </w:r>
    </w:p>
    <w:p w14:paraId="63BA0341"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Trong thí nghiệm Ơ – xtét, khi đặt dây dẫn song song với kim nam châm, cho dòng điện chạy qua dây dẫn thì:</w:t>
      </w:r>
    </w:p>
    <w:p w14:paraId="721BCC6C"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Kim nam châm đứng yên không thay đổi.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Có lực tác dụng lên kim nam châm.</w:t>
      </w:r>
    </w:p>
    <w:p w14:paraId="2F7E3615"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Lực tác dụng lên kim nam châm là lực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Kim nam châm bị lệch khỏi vị trí ban đầu.</w:t>
      </w:r>
    </w:p>
    <w:p w14:paraId="17ED9E5F" w14:textId="77777777" w:rsidR="00FF05AD" w:rsidRPr="004557A5" w:rsidRDefault="00FF05AD" w:rsidP="002366F6">
      <w:pPr>
        <w:pStyle w:val="ListParagraph"/>
        <w:numPr>
          <w:ilvl w:val="0"/>
          <w:numId w:val="20"/>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Dòng điện chạy qua dây dẫn thẳng hay dây dẫn có hình dạng bất kì đều gây ra tác dụng lực lên kim nam châm đặt gần nó. Lực này là:</w:t>
      </w:r>
    </w:p>
    <w:p w14:paraId="11E154B8"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lực điện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lực hấp dẫn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lực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lực đàn hồi</w:t>
      </w:r>
    </w:p>
    <w:p w14:paraId="0C7BBEC9" w14:textId="77777777" w:rsidR="00FF05AD" w:rsidRPr="004557A5" w:rsidRDefault="00FF05AD" w:rsidP="002366F6">
      <w:pPr>
        <w:pStyle w:val="ListParagraph"/>
        <w:numPr>
          <w:ilvl w:val="0"/>
          <w:numId w:val="20"/>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Từ trường là:</w:t>
      </w:r>
    </w:p>
    <w:p w14:paraId="0252D162"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không gian xung quanh điện tích đứng yên, xung quanh dòng điện có khả năng tác dụng điện lên kim nam châm đặt trong nó.</w:t>
      </w:r>
    </w:p>
    <w:p w14:paraId="3E373E18"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không gian xung quanh nam châm, xung quanh dòng điện có khả năng tác dụng lực từ lên kim nam châm đặt trong nó.</w:t>
      </w:r>
    </w:p>
    <w:p w14:paraId="6855FFFA" w14:textId="77777777" w:rsidR="00FF05AD" w:rsidRPr="004557A5" w:rsidRDefault="00FF05AD" w:rsidP="002366F6">
      <w:pPr>
        <w:spacing w:after="0"/>
        <w:rPr>
          <w:ins w:id="4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5" w:author="Unknown">
        <w:r w:rsidRPr="004557A5">
          <w:rPr>
            <w:rFonts w:ascii="Times New Roman" w:eastAsia="Times New Roman" w:hAnsi="Times New Roman"/>
            <w:sz w:val="24"/>
            <w:szCs w:val="24"/>
          </w:rPr>
          <w:t xml:space="preserve"> không gian xung quanh điện tích có khả năng tác dụng lực điện lên kim nam châm đặt trong nó.</w:t>
        </w:r>
      </w:ins>
    </w:p>
    <w:p w14:paraId="464A01D2" w14:textId="77777777" w:rsidR="00FF05AD" w:rsidRPr="004557A5" w:rsidRDefault="00FF05AD" w:rsidP="002366F6">
      <w:pPr>
        <w:spacing w:after="0"/>
        <w:rPr>
          <w:ins w:id="4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7" w:author="Unknown">
        <w:r w:rsidRPr="004557A5">
          <w:rPr>
            <w:rFonts w:ascii="Times New Roman" w:eastAsia="Times New Roman" w:hAnsi="Times New Roman"/>
            <w:sz w:val="24"/>
            <w:szCs w:val="24"/>
          </w:rPr>
          <w:t xml:space="preserve"> không gian xung quanh dòng điện có khả năng tác dụng lực từ lên điện tích đặt trong nó.</w:t>
        </w:r>
      </w:ins>
    </w:p>
    <w:p w14:paraId="2034B3A0" w14:textId="77777777" w:rsidR="00FF05AD" w:rsidRPr="004557A5" w:rsidRDefault="00FF05AD" w:rsidP="002366F6">
      <w:pPr>
        <w:pStyle w:val="ListParagraph"/>
        <w:numPr>
          <w:ilvl w:val="0"/>
          <w:numId w:val="20"/>
        </w:numPr>
        <w:spacing w:after="0"/>
        <w:jc w:val="both"/>
        <w:rPr>
          <w:ins w:id="48" w:author="Unknown"/>
          <w:rFonts w:ascii="Times New Roman" w:eastAsia="Times New Roman" w:hAnsi="Times New Roman"/>
          <w:sz w:val="24"/>
          <w:szCs w:val="24"/>
        </w:rPr>
      </w:pPr>
      <w:ins w:id="49" w:author="Unknown">
        <w:r w:rsidRPr="004557A5">
          <w:rPr>
            <w:rFonts w:ascii="Times New Roman" w:eastAsia="Times New Roman" w:hAnsi="Times New Roman"/>
            <w:sz w:val="24"/>
            <w:szCs w:val="24"/>
          </w:rPr>
          <w:t>Ta nhận biết từ trường bằng:</w:t>
        </w:r>
      </w:ins>
    </w:p>
    <w:p w14:paraId="20DBCEE7" w14:textId="77777777" w:rsidR="00FF05AD" w:rsidRPr="004557A5" w:rsidRDefault="00FF05AD" w:rsidP="002366F6">
      <w:pPr>
        <w:tabs>
          <w:tab w:val="left" w:pos="2552"/>
          <w:tab w:val="left" w:pos="5103"/>
          <w:tab w:val="left" w:pos="7655"/>
        </w:tabs>
        <w:spacing w:after="0"/>
        <w:rPr>
          <w:ins w:id="5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1" w:author="Unknown">
        <w:r w:rsidRPr="004557A5">
          <w:rPr>
            <w:rFonts w:ascii="Times New Roman" w:eastAsia="Times New Roman" w:hAnsi="Times New Roman"/>
            <w:sz w:val="24"/>
            <w:szCs w:val="24"/>
          </w:rPr>
          <w:t xml:space="preserve"> Điện tích thử</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2" w:author="Unknown">
        <w:r w:rsidRPr="004557A5">
          <w:rPr>
            <w:rFonts w:ascii="Times New Roman" w:eastAsia="Times New Roman" w:hAnsi="Times New Roman"/>
            <w:sz w:val="24"/>
            <w:szCs w:val="24"/>
          </w:rPr>
          <w:t xml:space="preserve"> Nam châm thử</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53" w:author="Unknown">
        <w:r w:rsidRPr="004557A5">
          <w:rPr>
            <w:rFonts w:ascii="Times New Roman" w:eastAsia="Times New Roman" w:hAnsi="Times New Roman"/>
            <w:sz w:val="24"/>
            <w:szCs w:val="24"/>
          </w:rPr>
          <w:t xml:space="preserve"> Dòng điện thử</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54" w:author="Unknown">
        <w:r w:rsidRPr="004557A5">
          <w:rPr>
            <w:rFonts w:ascii="Times New Roman" w:eastAsia="Times New Roman" w:hAnsi="Times New Roman"/>
            <w:sz w:val="24"/>
            <w:szCs w:val="24"/>
          </w:rPr>
          <w:t xml:space="preserve"> Bút thử điện</w:t>
        </w:r>
      </w:ins>
    </w:p>
    <w:p w14:paraId="2B9D3C3A" w14:textId="77777777" w:rsidR="00FF05AD" w:rsidRPr="004557A5" w:rsidRDefault="00FF05AD" w:rsidP="002366F6">
      <w:pPr>
        <w:pStyle w:val="ListParagraph"/>
        <w:numPr>
          <w:ilvl w:val="0"/>
          <w:numId w:val="20"/>
        </w:numPr>
        <w:spacing w:after="0"/>
        <w:jc w:val="both"/>
        <w:rPr>
          <w:ins w:id="55" w:author="Unknown"/>
          <w:rFonts w:ascii="Times New Roman" w:eastAsia="Times New Roman" w:hAnsi="Times New Roman"/>
          <w:sz w:val="24"/>
          <w:szCs w:val="24"/>
        </w:rPr>
      </w:pPr>
      <w:ins w:id="56" w:author="Unknown">
        <w:r w:rsidRPr="004557A5">
          <w:rPr>
            <w:rFonts w:ascii="Times New Roman" w:eastAsia="Times New Roman" w:hAnsi="Times New Roman"/>
            <w:sz w:val="24"/>
            <w:szCs w:val="24"/>
          </w:rPr>
          <w:t>Có một số pin để lâu ngày và một đoạn dây dẫn. Nếu không có bóng đèn để thử mà chỉ có một kim nam châm. Cách nào sau đây kiểm tra được pin có còn điện hay không?</w:t>
        </w:r>
      </w:ins>
    </w:p>
    <w:p w14:paraId="4A1C3B69" w14:textId="77777777" w:rsidR="00FF05AD" w:rsidRPr="004557A5" w:rsidRDefault="00FF05AD" w:rsidP="002366F6">
      <w:pPr>
        <w:spacing w:after="0"/>
        <w:rPr>
          <w:ins w:id="5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8" w:author="Unknown">
        <w:r w:rsidRPr="004557A5">
          <w:rPr>
            <w:rFonts w:ascii="Times New Roman" w:eastAsia="Times New Roman" w:hAnsi="Times New Roman"/>
            <w:sz w:val="24"/>
            <w:szCs w:val="24"/>
          </w:rPr>
          <w:t xml:space="preserve"> Đưa kim nam châm lại gần cực dương của pin, nếu kim nam châm lệch khỏi phương Bắc – Nam ban đầu thì cục pin đó còn điện, nếu không thì cục pin hết điện.</w:t>
        </w:r>
      </w:ins>
    </w:p>
    <w:p w14:paraId="382009C8" w14:textId="77777777" w:rsidR="00FF05AD" w:rsidRPr="004557A5" w:rsidRDefault="00FF05AD" w:rsidP="002366F6">
      <w:pPr>
        <w:spacing w:after="0"/>
        <w:rPr>
          <w:ins w:id="5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0" w:author="Unknown">
        <w:r w:rsidRPr="004557A5">
          <w:rPr>
            <w:rFonts w:ascii="Times New Roman" w:eastAsia="Times New Roman" w:hAnsi="Times New Roman"/>
            <w:sz w:val="24"/>
            <w:szCs w:val="24"/>
          </w:rPr>
          <w:t xml:space="preserve"> Đưa kim nam châm lại gần cực âm của pin, nếu kim nam châm lệch khỏi phương Bắc – Nam ban đầu thì cục pin đó còn điện, nếu không thì cục pin hết điện.</w:t>
        </w:r>
      </w:ins>
    </w:p>
    <w:p w14:paraId="402400F1" w14:textId="77777777" w:rsidR="00FF05AD" w:rsidRPr="004557A5" w:rsidRDefault="00FF05AD" w:rsidP="002366F6">
      <w:pPr>
        <w:spacing w:after="0"/>
        <w:rPr>
          <w:ins w:id="6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62" w:author="Unknown">
        <w:r w:rsidRPr="004557A5">
          <w:rPr>
            <w:rFonts w:ascii="Times New Roman" w:eastAsia="Times New Roman" w:hAnsi="Times New Roman"/>
            <w:sz w:val="24"/>
            <w:szCs w:val="24"/>
          </w:rPr>
          <w:t xml:space="preserve"> Mắc dây dẫn vào hai cực của pin, rồi đưa kim nam châm lại gần dây dẫn, nếu kim nam châm lệch khỏi phương Bắc – Nam ban đầu thì cục pin đó còn điện, nếu không thì cục pin hết điện.</w:t>
        </w:r>
      </w:ins>
    </w:p>
    <w:p w14:paraId="4044FBBC" w14:textId="77777777" w:rsidR="00FF05AD" w:rsidRPr="004557A5" w:rsidRDefault="00FF05AD" w:rsidP="002366F6">
      <w:pPr>
        <w:spacing w:after="0"/>
        <w:rPr>
          <w:ins w:id="6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64" w:author="Unknown">
        <w:r w:rsidRPr="004557A5">
          <w:rPr>
            <w:rFonts w:ascii="Times New Roman" w:eastAsia="Times New Roman" w:hAnsi="Times New Roman"/>
            <w:sz w:val="24"/>
            <w:szCs w:val="24"/>
          </w:rPr>
          <w:t xml:space="preserve"> Mắc dây dẫn vào hai cực của pin, rồi đưa kim nam châm lại gần dây dẫn, nếu kim nam châm không lệch khỏi phương Bắc – Nam ban đầu thì cục pin đó còn điện, nếu lệch khỏi vị trí ban đầu đó thì cục pin hết điện.</w:t>
        </w:r>
      </w:ins>
    </w:p>
    <w:p w14:paraId="317A4180" w14:textId="77777777" w:rsidR="00FF05AD" w:rsidRPr="004557A5" w:rsidRDefault="00FF05AD" w:rsidP="002366F6">
      <w:pPr>
        <w:pStyle w:val="ListParagraph"/>
        <w:numPr>
          <w:ilvl w:val="0"/>
          <w:numId w:val="20"/>
        </w:numPr>
        <w:spacing w:after="0"/>
        <w:jc w:val="both"/>
        <w:rPr>
          <w:ins w:id="65" w:author="Unknown"/>
          <w:rFonts w:ascii="Times New Roman" w:eastAsia="Times New Roman" w:hAnsi="Times New Roman"/>
          <w:sz w:val="24"/>
          <w:szCs w:val="24"/>
        </w:rPr>
      </w:pPr>
      <w:ins w:id="66" w:author="Unknown">
        <w:r w:rsidRPr="004557A5">
          <w:rPr>
            <w:rFonts w:ascii="Times New Roman" w:eastAsia="Times New Roman" w:hAnsi="Times New Roman"/>
            <w:sz w:val="24"/>
            <w:szCs w:val="24"/>
          </w:rPr>
          <w:t>Để kiểm tra xem một dây dẫn chạy qua nhà có dòng điện hay không mà không dùng dụng cụ đo điện, ta có thể dùng dụng cụ nào dưới đây?</w:t>
        </w:r>
      </w:ins>
    </w:p>
    <w:p w14:paraId="3A2F9C0C" w14:textId="77777777" w:rsidR="00FF05AD" w:rsidRPr="004557A5" w:rsidRDefault="00FF05AD" w:rsidP="002366F6">
      <w:pPr>
        <w:tabs>
          <w:tab w:val="left" w:pos="5103"/>
        </w:tabs>
        <w:spacing w:after="0"/>
        <w:rPr>
          <w:ins w:id="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8" w:author="Unknown">
        <w:r w:rsidRPr="004557A5">
          <w:rPr>
            <w:rFonts w:ascii="Times New Roman" w:eastAsia="Times New Roman" w:hAnsi="Times New Roman"/>
            <w:sz w:val="24"/>
            <w:szCs w:val="24"/>
          </w:rPr>
          <w:t xml:space="preserve"> Một cục nam châm vĩnh cửu.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9" w:author="Unknown">
        <w:r w:rsidRPr="004557A5">
          <w:rPr>
            <w:rFonts w:ascii="Times New Roman" w:eastAsia="Times New Roman" w:hAnsi="Times New Roman"/>
            <w:sz w:val="24"/>
            <w:szCs w:val="24"/>
          </w:rPr>
          <w:t xml:space="preserve"> Điện tích thử.</w:t>
        </w:r>
      </w:ins>
    </w:p>
    <w:p w14:paraId="4F825C50" w14:textId="77777777" w:rsidR="00FF05AD" w:rsidRPr="004557A5" w:rsidRDefault="00FF05AD" w:rsidP="002366F6">
      <w:pPr>
        <w:tabs>
          <w:tab w:val="left" w:pos="5103"/>
        </w:tabs>
        <w:spacing w:after="0"/>
        <w:rPr>
          <w:ins w:id="7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71" w:author="Unknown">
        <w:r w:rsidRPr="004557A5">
          <w:rPr>
            <w:rFonts w:ascii="Times New Roman" w:eastAsia="Times New Roman" w:hAnsi="Times New Roman"/>
            <w:sz w:val="24"/>
            <w:szCs w:val="24"/>
          </w:rPr>
          <w:t xml:space="preserve"> Kim nam châm.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2" w:author="Unknown">
        <w:r w:rsidRPr="004557A5">
          <w:rPr>
            <w:rFonts w:ascii="Times New Roman" w:eastAsia="Times New Roman" w:hAnsi="Times New Roman"/>
            <w:sz w:val="24"/>
            <w:szCs w:val="24"/>
          </w:rPr>
          <w:t xml:space="preserve"> Điện tích đứng yên.</w:t>
        </w:r>
      </w:ins>
    </w:p>
    <w:p w14:paraId="571C4EBD" w14:textId="77777777" w:rsidR="00FF05AD" w:rsidRPr="004557A5" w:rsidRDefault="00FF05AD" w:rsidP="002366F6">
      <w:pPr>
        <w:pStyle w:val="ListParagraph"/>
        <w:numPr>
          <w:ilvl w:val="0"/>
          <w:numId w:val="20"/>
        </w:numPr>
        <w:spacing w:after="0"/>
        <w:jc w:val="both"/>
        <w:rPr>
          <w:ins w:id="73" w:author="Unknown"/>
          <w:rFonts w:ascii="Times New Roman" w:eastAsia="Times New Roman" w:hAnsi="Times New Roman"/>
          <w:sz w:val="24"/>
          <w:szCs w:val="24"/>
        </w:rPr>
      </w:pPr>
      <w:ins w:id="74" w:author="Unknown">
        <w:r w:rsidRPr="004557A5">
          <w:rPr>
            <w:rFonts w:ascii="Times New Roman" w:eastAsia="Times New Roman" w:hAnsi="Times New Roman"/>
            <w:sz w:val="24"/>
            <w:szCs w:val="24"/>
          </w:rPr>
          <w:t>Dựa vào hiện tượng nào dưới đây để kết luận rằng: Dòng điện chạy qua dây dẫn thẳng có từ trường?</w:t>
        </w:r>
      </w:ins>
    </w:p>
    <w:p w14:paraId="74059527" w14:textId="77777777" w:rsidR="00FF05AD" w:rsidRPr="004557A5" w:rsidRDefault="00FF05AD" w:rsidP="002366F6">
      <w:pPr>
        <w:tabs>
          <w:tab w:val="left" w:pos="5103"/>
        </w:tabs>
        <w:spacing w:after="0"/>
        <w:rPr>
          <w:ins w:id="7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6" w:author="Unknown">
        <w:r w:rsidRPr="004557A5">
          <w:rPr>
            <w:rFonts w:ascii="Times New Roman" w:eastAsia="Times New Roman" w:hAnsi="Times New Roman"/>
            <w:sz w:val="24"/>
            <w:szCs w:val="24"/>
          </w:rPr>
          <w:t xml:space="preserve"> Dây dẫn hút các vụn sắt ở gần nó.</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7" w:author="Unknown">
        <w:r w:rsidRPr="004557A5">
          <w:rPr>
            <w:rFonts w:ascii="Times New Roman" w:eastAsia="Times New Roman" w:hAnsi="Times New Roman"/>
            <w:sz w:val="24"/>
            <w:szCs w:val="24"/>
          </w:rPr>
          <w:t xml:space="preserve"> Dây dẫn hút nam châm ở gần nó.</w:t>
        </w:r>
      </w:ins>
    </w:p>
    <w:p w14:paraId="1537F9F9" w14:textId="77777777" w:rsidR="00FF05AD" w:rsidRPr="004557A5" w:rsidRDefault="00FF05AD" w:rsidP="002366F6">
      <w:pPr>
        <w:spacing w:after="0"/>
        <w:rPr>
          <w:ins w:id="7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9" w:author="Unknown">
        <w:r w:rsidRPr="004557A5">
          <w:rPr>
            <w:rFonts w:ascii="Times New Roman" w:eastAsia="Times New Roman" w:hAnsi="Times New Roman"/>
            <w:sz w:val="24"/>
            <w:szCs w:val="24"/>
          </w:rPr>
          <w:t xml:space="preserve"> Dòng điện làm cho kim nam châm luôn cùng hướng với dây dẫn.</w:t>
        </w:r>
      </w:ins>
    </w:p>
    <w:p w14:paraId="1F7D823A" w14:textId="77777777" w:rsidR="00FF05AD" w:rsidRPr="004557A5" w:rsidRDefault="00FF05AD" w:rsidP="002366F6">
      <w:pPr>
        <w:spacing w:after="0"/>
        <w:rPr>
          <w:ins w:id="8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81" w:author="Unknown">
        <w:r w:rsidRPr="004557A5">
          <w:rPr>
            <w:rFonts w:ascii="Times New Roman" w:eastAsia="Times New Roman" w:hAnsi="Times New Roman"/>
            <w:sz w:val="24"/>
            <w:szCs w:val="24"/>
          </w:rPr>
          <w:t xml:space="preserve"> Dòng điện làm cho kim nam châm để gần và song song với nó bị lệch khỏi hướng Bắc – Nam ban đầu.</w:t>
        </w:r>
      </w:ins>
    </w:p>
    <w:p w14:paraId="2CF9AA76" w14:textId="77777777" w:rsidR="00FF05AD" w:rsidRPr="004557A5" w:rsidRDefault="00FF05AD" w:rsidP="002366F6">
      <w:pPr>
        <w:pStyle w:val="ListParagraph"/>
        <w:numPr>
          <w:ilvl w:val="0"/>
          <w:numId w:val="20"/>
        </w:numPr>
        <w:spacing w:after="0"/>
        <w:jc w:val="both"/>
        <w:rPr>
          <w:ins w:id="82" w:author="Unknown"/>
          <w:rFonts w:ascii="Times New Roman" w:eastAsia="Times New Roman" w:hAnsi="Times New Roman"/>
          <w:sz w:val="24"/>
          <w:szCs w:val="24"/>
        </w:rPr>
      </w:pPr>
      <w:ins w:id="83" w:author="Unknown">
        <w:r w:rsidRPr="004557A5">
          <w:rPr>
            <w:rFonts w:ascii="Times New Roman" w:eastAsia="Times New Roman" w:hAnsi="Times New Roman"/>
            <w:sz w:val="24"/>
            <w:szCs w:val="24"/>
          </w:rPr>
          <w:t>Người ta dùng cụ nào để có thể nhận biết được từ trường?</w:t>
        </w:r>
      </w:ins>
    </w:p>
    <w:p w14:paraId="010D3DF9" w14:textId="77777777" w:rsidR="00FF05AD" w:rsidRPr="004557A5" w:rsidRDefault="00FF05AD" w:rsidP="002366F6">
      <w:pPr>
        <w:tabs>
          <w:tab w:val="left" w:pos="5103"/>
        </w:tabs>
        <w:spacing w:after="0"/>
        <w:rPr>
          <w:ins w:id="8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lastRenderedPageBreak/>
        <w:t>A.</w:t>
      </w:r>
      <w:ins w:id="85" w:author="Unknown">
        <w:r w:rsidRPr="004557A5">
          <w:rPr>
            <w:rFonts w:ascii="Times New Roman" w:eastAsia="Times New Roman" w:hAnsi="Times New Roman"/>
            <w:sz w:val="24"/>
            <w:szCs w:val="24"/>
          </w:rPr>
          <w:t xml:space="preserve"> Dùng ampe kế</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6" w:author="Unknown">
        <w:r w:rsidRPr="004557A5">
          <w:rPr>
            <w:rFonts w:ascii="Times New Roman" w:eastAsia="Times New Roman" w:hAnsi="Times New Roman"/>
            <w:sz w:val="24"/>
            <w:szCs w:val="24"/>
          </w:rPr>
          <w:t xml:space="preserve"> Dùng vôn kế</w:t>
        </w:r>
      </w:ins>
    </w:p>
    <w:p w14:paraId="740F2969" w14:textId="77777777" w:rsidR="00FF05AD" w:rsidRPr="004557A5" w:rsidRDefault="00FF05AD" w:rsidP="002366F6">
      <w:pPr>
        <w:tabs>
          <w:tab w:val="left" w:pos="5103"/>
        </w:tabs>
        <w:spacing w:after="0"/>
        <w:rPr>
          <w:ins w:id="8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88" w:author="Unknown">
        <w:r w:rsidRPr="004557A5">
          <w:rPr>
            <w:rFonts w:ascii="Times New Roman" w:eastAsia="Times New Roman" w:hAnsi="Times New Roman"/>
            <w:sz w:val="24"/>
            <w:szCs w:val="24"/>
          </w:rPr>
          <w:t xml:space="preserve"> Dùng áp kế</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89" w:author="Unknown">
        <w:r w:rsidRPr="004557A5">
          <w:rPr>
            <w:rFonts w:ascii="Times New Roman" w:eastAsia="Times New Roman" w:hAnsi="Times New Roman"/>
            <w:sz w:val="24"/>
            <w:szCs w:val="24"/>
          </w:rPr>
          <w:t xml:space="preserve"> Dùng kim nam châm có trục quay</w:t>
        </w:r>
      </w:ins>
    </w:p>
    <w:p w14:paraId="04B48494" w14:textId="77777777" w:rsidR="00FF05AD" w:rsidRPr="004557A5" w:rsidRDefault="00FF05AD" w:rsidP="002366F6">
      <w:pPr>
        <w:pStyle w:val="ListParagraph"/>
        <w:numPr>
          <w:ilvl w:val="0"/>
          <w:numId w:val="20"/>
        </w:numPr>
        <w:spacing w:after="0"/>
        <w:jc w:val="both"/>
        <w:rPr>
          <w:ins w:id="90" w:author="Unknown"/>
          <w:rFonts w:ascii="Times New Roman" w:eastAsia="Times New Roman" w:hAnsi="Times New Roman"/>
          <w:sz w:val="24"/>
          <w:szCs w:val="24"/>
        </w:rPr>
      </w:pPr>
      <w:ins w:id="91" w:author="Unknown">
        <w:r w:rsidRPr="004557A5">
          <w:rPr>
            <w:rFonts w:ascii="Times New Roman" w:eastAsia="Times New Roman" w:hAnsi="Times New Roman"/>
            <w:sz w:val="24"/>
            <w:szCs w:val="24"/>
          </w:rPr>
          <w:t>Trong thí nghiệm phát hiện tác dụng từ của dòng điện, dây dẫn AB được bố trí như thế nào?</w:t>
        </w:r>
      </w:ins>
    </w:p>
    <w:p w14:paraId="1C4EE248" w14:textId="77777777" w:rsidR="00FF05AD" w:rsidRPr="004557A5" w:rsidRDefault="00FF05AD" w:rsidP="002366F6">
      <w:pPr>
        <w:tabs>
          <w:tab w:val="left" w:pos="5103"/>
        </w:tabs>
        <w:spacing w:after="0"/>
        <w:rPr>
          <w:ins w:id="9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3" w:author="Unknown">
        <w:r w:rsidRPr="004557A5">
          <w:rPr>
            <w:rFonts w:ascii="Times New Roman" w:eastAsia="Times New Roman" w:hAnsi="Times New Roman"/>
            <w:sz w:val="24"/>
            <w:szCs w:val="24"/>
          </w:rPr>
          <w:t xml:space="preserve"> Tạo với kim nam châm một góc bất kì</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94" w:author="Unknown">
        <w:r w:rsidRPr="004557A5">
          <w:rPr>
            <w:rFonts w:ascii="Times New Roman" w:eastAsia="Times New Roman" w:hAnsi="Times New Roman"/>
            <w:sz w:val="24"/>
            <w:szCs w:val="24"/>
          </w:rPr>
          <w:t xml:space="preserve"> Song song với kim nam châm.</w:t>
        </w:r>
      </w:ins>
    </w:p>
    <w:p w14:paraId="194BA6B2" w14:textId="77777777" w:rsidR="00FF05AD" w:rsidRPr="004557A5" w:rsidRDefault="00FF05AD" w:rsidP="002366F6">
      <w:pPr>
        <w:tabs>
          <w:tab w:val="left" w:pos="5103"/>
        </w:tabs>
        <w:spacing w:after="0"/>
        <w:rPr>
          <w:ins w:id="9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6" w:author="Unknown">
        <w:r w:rsidRPr="004557A5">
          <w:rPr>
            <w:rFonts w:ascii="Times New Roman" w:eastAsia="Times New Roman" w:hAnsi="Times New Roman"/>
            <w:sz w:val="24"/>
            <w:szCs w:val="24"/>
          </w:rPr>
          <w:t xml:space="preserve"> Vuông góc với kim nam châm.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7" w:author="Unknown">
        <w:r w:rsidRPr="004557A5">
          <w:rPr>
            <w:rFonts w:ascii="Times New Roman" w:eastAsia="Times New Roman" w:hAnsi="Times New Roman"/>
            <w:sz w:val="24"/>
            <w:szCs w:val="24"/>
          </w:rPr>
          <w:t xml:space="preserve"> Tạo với kim nam châm một góc nhọn.</w:t>
        </w:r>
      </w:ins>
    </w:p>
    <w:p w14:paraId="0646B988" w14:textId="77777777" w:rsidR="00FF05AD" w:rsidRPr="00D428F9" w:rsidRDefault="00000000" w:rsidP="002366F6">
      <w:pPr>
        <w:pStyle w:val="ListParagraph"/>
        <w:spacing w:after="0"/>
        <w:ind w:left="0"/>
        <w:jc w:val="center"/>
        <w:outlineLvl w:val="1"/>
        <w:rPr>
          <w:rFonts w:ascii="Times New Roman" w:hAnsi="Times New Roman"/>
          <w:b/>
          <w:color w:val="FF0000"/>
          <w:sz w:val="24"/>
          <w:szCs w:val="24"/>
        </w:rPr>
      </w:pPr>
      <w:hyperlink r:id="rId58" w:history="1">
        <w:bookmarkStart w:id="98" w:name="_Toc37803296"/>
        <w:bookmarkStart w:id="99" w:name="_Toc37880208"/>
        <w:r w:rsidR="00FF05AD" w:rsidRPr="00D428F9">
          <w:rPr>
            <w:rFonts w:ascii="Times New Roman" w:hAnsi="Times New Roman"/>
            <w:b/>
            <w:color w:val="FF0000"/>
            <w:sz w:val="24"/>
            <w:szCs w:val="24"/>
          </w:rPr>
          <w:t>CHỦ ĐỀ</w:t>
        </w:r>
        <w:r w:rsidR="00FF05AD">
          <w:rPr>
            <w:rFonts w:ascii="Times New Roman" w:hAnsi="Times New Roman"/>
            <w:b/>
            <w:color w:val="FF0000"/>
            <w:sz w:val="24"/>
            <w:szCs w:val="24"/>
          </w:rPr>
          <w:t xml:space="preserve"> </w:t>
        </w:r>
        <w:r w:rsidR="00FF05AD" w:rsidRPr="00D428F9">
          <w:rPr>
            <w:rFonts w:ascii="Times New Roman" w:hAnsi="Times New Roman"/>
            <w:b/>
            <w:color w:val="FF0000"/>
            <w:sz w:val="24"/>
            <w:szCs w:val="24"/>
          </w:rPr>
          <w:t>3</w:t>
        </w:r>
        <w:r w:rsidR="00FF05AD">
          <w:rPr>
            <w:rFonts w:ascii="Times New Roman" w:hAnsi="Times New Roman"/>
            <w:b/>
            <w:color w:val="FF0000"/>
            <w:sz w:val="24"/>
            <w:szCs w:val="24"/>
          </w:rPr>
          <w:t>.</w:t>
        </w:r>
        <w:r w:rsidR="00FF05AD" w:rsidRPr="00D428F9">
          <w:rPr>
            <w:rFonts w:ascii="Times New Roman" w:hAnsi="Times New Roman"/>
            <w:b/>
            <w:color w:val="FF0000"/>
            <w:sz w:val="24"/>
            <w:szCs w:val="24"/>
          </w:rPr>
          <w:t xml:space="preserve"> T</w:t>
        </w:r>
        <w:r w:rsidR="00FF05AD">
          <w:rPr>
            <w:rFonts w:ascii="Times New Roman" w:hAnsi="Times New Roman"/>
            <w:b/>
            <w:color w:val="FF0000"/>
            <w:sz w:val="24"/>
            <w:szCs w:val="24"/>
          </w:rPr>
          <w:t>Ừ</w:t>
        </w:r>
        <w:r w:rsidR="00FF05AD" w:rsidRPr="00D428F9">
          <w:rPr>
            <w:rFonts w:ascii="Times New Roman" w:hAnsi="Times New Roman"/>
            <w:b/>
            <w:color w:val="FF0000"/>
            <w:sz w:val="24"/>
            <w:szCs w:val="24"/>
          </w:rPr>
          <w:t xml:space="preserve"> PH</w:t>
        </w:r>
        <w:r w:rsidR="00FF05AD">
          <w:rPr>
            <w:rFonts w:ascii="Times New Roman" w:hAnsi="Times New Roman"/>
            <w:b/>
            <w:color w:val="FF0000"/>
            <w:sz w:val="24"/>
            <w:szCs w:val="24"/>
          </w:rPr>
          <w:t>Ổ.</w:t>
        </w:r>
        <w:r w:rsidR="00FF05AD" w:rsidRPr="00D428F9">
          <w:rPr>
            <w:rFonts w:ascii="Times New Roman" w:hAnsi="Times New Roman"/>
            <w:b/>
            <w:color w:val="FF0000"/>
            <w:sz w:val="24"/>
            <w:szCs w:val="24"/>
          </w:rPr>
          <w:t xml:space="preserve"> ĐƯ</w:t>
        </w:r>
        <w:r w:rsidR="00FF05AD">
          <w:rPr>
            <w:rFonts w:ascii="Times New Roman" w:hAnsi="Times New Roman"/>
            <w:b/>
            <w:color w:val="FF0000"/>
            <w:sz w:val="24"/>
            <w:szCs w:val="24"/>
          </w:rPr>
          <w:t>Ờ</w:t>
        </w:r>
        <w:r w:rsidR="00FF05AD" w:rsidRPr="00D428F9">
          <w:rPr>
            <w:rFonts w:ascii="Times New Roman" w:hAnsi="Times New Roman"/>
            <w:b/>
            <w:color w:val="FF0000"/>
            <w:sz w:val="24"/>
            <w:szCs w:val="24"/>
          </w:rPr>
          <w:t>NG S</w:t>
        </w:r>
        <w:r w:rsidR="00FF05AD">
          <w:rPr>
            <w:rFonts w:ascii="Times New Roman" w:hAnsi="Times New Roman"/>
            <w:b/>
            <w:color w:val="FF0000"/>
            <w:sz w:val="24"/>
            <w:szCs w:val="24"/>
          </w:rPr>
          <w:t>Ứ</w:t>
        </w:r>
        <w:r w:rsidR="00FF05AD" w:rsidRPr="00D428F9">
          <w:rPr>
            <w:rFonts w:ascii="Times New Roman" w:hAnsi="Times New Roman"/>
            <w:b/>
            <w:color w:val="FF0000"/>
            <w:sz w:val="24"/>
            <w:szCs w:val="24"/>
          </w:rPr>
          <w:t>C T</w:t>
        </w:r>
        <w:r w:rsidR="00FF05AD">
          <w:rPr>
            <w:rFonts w:ascii="Times New Roman" w:hAnsi="Times New Roman"/>
            <w:b/>
            <w:color w:val="FF0000"/>
            <w:sz w:val="24"/>
            <w:szCs w:val="24"/>
          </w:rPr>
          <w:t>Ừ</w:t>
        </w:r>
        <w:bookmarkEnd w:id="98"/>
        <w:bookmarkEnd w:id="99"/>
      </w:hyperlink>
    </w:p>
    <w:p w14:paraId="62485917" w14:textId="77777777" w:rsidR="00FF05AD" w:rsidRPr="004557A5" w:rsidRDefault="00FF05AD" w:rsidP="002366F6">
      <w:pPr>
        <w:pStyle w:val="ListParagraph"/>
        <w:numPr>
          <w:ilvl w:val="0"/>
          <w:numId w:val="2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Từ phổ là hình ảnh cụ thể về:</w:t>
      </w:r>
    </w:p>
    <w:p w14:paraId="0C8EBA86"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các đường sức điện.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các đường sức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cường độ điện trường.</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cảm ứng từ.</w:t>
      </w:r>
    </w:p>
    <w:p w14:paraId="5A96611F" w14:textId="77777777" w:rsidR="00FF05AD" w:rsidRPr="004557A5" w:rsidRDefault="00FF05AD" w:rsidP="002366F6">
      <w:pPr>
        <w:pStyle w:val="ListParagraph"/>
        <w:numPr>
          <w:ilvl w:val="0"/>
          <w:numId w:val="2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 mau, thưa của các đường sức từ trên cùng một hình vẽ cho ta biết điều gì về từ trường?</w:t>
      </w:r>
    </w:p>
    <w:p w14:paraId="5618D62D"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Chỗ đường sức từ càng mau thì từ trường càng yếu, chỗ càng thưa thì từ trường càng mạnh.</w:t>
      </w:r>
    </w:p>
    <w:p w14:paraId="11DD561D"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Chỗ đường sức từ càng mau thì từ trường càng mạnh, chỗ càng thưa thì từ trường càng yếu</w:t>
      </w:r>
    </w:p>
    <w:p w14:paraId="733D613C"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Chỗ đường sức từ càng thưa thì dòng điện đặt ở đó có cường độ càng lớn.</w:t>
      </w:r>
    </w:p>
    <w:p w14:paraId="14C83EAC"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Chỗ đường sức từ càng mau thì dây dẫn đặt ở đó càng bị nóng lên nhiều.</w:t>
      </w:r>
    </w:p>
    <w:p w14:paraId="61191A55" w14:textId="77777777" w:rsidR="00FF05AD" w:rsidRPr="004557A5" w:rsidRDefault="00FF05AD" w:rsidP="002366F6">
      <w:pPr>
        <w:pStyle w:val="ListParagraph"/>
        <w:numPr>
          <w:ilvl w:val="0"/>
          <w:numId w:val="2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w:t>
      </w:r>
    </w:p>
    <w:p w14:paraId="1B142485"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thể thu được từ phổ bằng rắc mạt sắt lên tấm nhựa trong đặt trong từ trường.</w:t>
      </w:r>
    </w:p>
    <w:p w14:paraId="6EC9BC88"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Từ phổ là hình ảnh cụ thể về các đường sức điện.</w:t>
      </w:r>
    </w:p>
    <w:p w14:paraId="4C52B2C7"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Nơi nào mạt sắt dày thì từ trường yếu.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Nơi nào mạt sắt thưa thì từ trường mạnh.</w:t>
      </w:r>
    </w:p>
    <w:p w14:paraId="1BA1626C" w14:textId="77777777" w:rsidR="00FF05AD" w:rsidRPr="004557A5" w:rsidRDefault="00FF05AD" w:rsidP="002366F6">
      <w:pPr>
        <w:pStyle w:val="ListParagraph"/>
        <w:numPr>
          <w:ilvl w:val="0"/>
          <w:numId w:val="2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Đường sức từ là những đường cong được vẽ theo quy ước sao cho</w:t>
      </w:r>
    </w:p>
    <w:p w14:paraId="194992D1"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Có chiều từ cực Nam tới cực Bắc bên ngoài thanh nam châm.</w:t>
      </w:r>
    </w:p>
    <w:p w14:paraId="36921DA4"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Có độ mau thưa tùy ý.</w:t>
      </w:r>
    </w:p>
    <w:p w14:paraId="1E87DB85"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Bắt đầu từ cực này và kết thúc ở cực kia của nam châm.</w:t>
      </w:r>
    </w:p>
    <w:p w14:paraId="5CFD46F8"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chiều từ cực Bắc tới cực Nam bên ngoài thanh nam châm.</w:t>
      </w:r>
    </w:p>
    <w:p w14:paraId="7B988722" w14:textId="77777777" w:rsidR="00FF05AD" w:rsidRPr="004557A5" w:rsidRDefault="00FF05AD" w:rsidP="002366F6">
      <w:pPr>
        <w:pStyle w:val="ListParagraph"/>
        <w:numPr>
          <w:ilvl w:val="0"/>
          <w:numId w:val="2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Chiều của đường sức từ cho ta biết điều gì về từ trường tại điểm đó?</w:t>
      </w:r>
    </w:p>
    <w:p w14:paraId="25852AE6"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Chiều chuyển động của thanh nam châm đặt ở điểm đó.</w:t>
      </w:r>
    </w:p>
    <w:p w14:paraId="00CB83AA" w14:textId="77777777" w:rsidR="00FF05AD" w:rsidRPr="004557A5" w:rsidRDefault="00FF05AD" w:rsidP="002366F6">
      <w:pPr>
        <w:spacing w:after="0"/>
        <w:rPr>
          <w:ins w:id="10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101" w:author="Unknown">
        <w:r w:rsidRPr="004557A5">
          <w:rPr>
            <w:rFonts w:ascii="Times New Roman" w:eastAsia="Times New Roman" w:hAnsi="Times New Roman"/>
            <w:sz w:val="24"/>
            <w:szCs w:val="24"/>
          </w:rPr>
          <w:t xml:space="preserve"> Hướng của lực từ tác dụng lên cực Bắc của một kim nam châm đặt tại điểm đó.</w:t>
        </w:r>
      </w:ins>
    </w:p>
    <w:p w14:paraId="1A86B686" w14:textId="77777777" w:rsidR="00FF05AD" w:rsidRPr="004557A5" w:rsidRDefault="00FF05AD" w:rsidP="002366F6">
      <w:pPr>
        <w:spacing w:after="0"/>
        <w:rPr>
          <w:ins w:id="10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03" w:author="Unknown">
        <w:r w:rsidRPr="004557A5">
          <w:rPr>
            <w:rFonts w:ascii="Times New Roman" w:eastAsia="Times New Roman" w:hAnsi="Times New Roman"/>
            <w:sz w:val="24"/>
            <w:szCs w:val="24"/>
          </w:rPr>
          <w:t xml:space="preserve"> Hướng của lực từ tác dụng lên vụn sắt đặt tại điểm đó.</w:t>
        </w:r>
      </w:ins>
    </w:p>
    <w:p w14:paraId="3D14FB23" w14:textId="77777777" w:rsidR="00FF05AD" w:rsidRPr="004557A5" w:rsidRDefault="00FF05AD" w:rsidP="002366F6">
      <w:pPr>
        <w:spacing w:after="0"/>
        <w:rPr>
          <w:ins w:id="10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05" w:author="Unknown">
        <w:r w:rsidRPr="004557A5">
          <w:rPr>
            <w:rFonts w:ascii="Times New Roman" w:eastAsia="Times New Roman" w:hAnsi="Times New Roman"/>
            <w:sz w:val="24"/>
            <w:szCs w:val="24"/>
          </w:rPr>
          <w:t xml:space="preserve"> Hướng của dòng điện trong dây dẫn đặt tại điểm đó.</w:t>
        </w:r>
      </w:ins>
    </w:p>
    <w:p w14:paraId="68F3457E" w14:textId="77777777" w:rsidR="00FF05AD" w:rsidRPr="004557A5" w:rsidRDefault="00FF05AD" w:rsidP="002366F6">
      <w:pPr>
        <w:pStyle w:val="ListParagraph"/>
        <w:numPr>
          <w:ilvl w:val="0"/>
          <w:numId w:val="21"/>
        </w:numPr>
        <w:spacing w:after="0"/>
        <w:jc w:val="both"/>
        <w:rPr>
          <w:ins w:id="106" w:author="Unknown"/>
          <w:rFonts w:ascii="Times New Roman" w:eastAsia="Times New Roman" w:hAnsi="Times New Roman"/>
          <w:sz w:val="24"/>
          <w:szCs w:val="24"/>
        </w:rPr>
      </w:pPr>
      <w:ins w:id="107" w:author="Unknown">
        <w:r w:rsidRPr="004557A5">
          <w:rPr>
            <w:rFonts w:ascii="Times New Roman" w:eastAsia="Times New Roman" w:hAnsi="Times New Roman"/>
            <w:sz w:val="24"/>
            <w:szCs w:val="24"/>
          </w:rPr>
          <w:t>Chiều của đường sức từ của nam châm được vẽ như sau:</w:t>
        </w:r>
      </w:ins>
    </w:p>
    <w:p w14:paraId="57BDD7C7" w14:textId="77777777" w:rsidR="00FF05AD" w:rsidRPr="004557A5" w:rsidRDefault="00FF05AD" w:rsidP="002366F6">
      <w:pPr>
        <w:spacing w:after="0"/>
        <w:rPr>
          <w:ins w:id="108"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26F8A9B1" wp14:editId="2C92C24B">
            <wp:extent cx="1289050" cy="1295400"/>
            <wp:effectExtent l="19050" t="0" r="6350" b="0"/>
            <wp:docPr id="736" name="Picture 3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ật Lí lớp 9 | Tổng hợp Lý thuyết - Bài tập Vật Lý 9 có đáp án"/>
                    <pic:cNvPicPr>
                      <a:picLocks noChangeAspect="1" noChangeArrowheads="1"/>
                    </pic:cNvPicPr>
                  </pic:nvPicPr>
                  <pic:blipFill>
                    <a:blip r:embed="rId59"/>
                    <a:srcRect/>
                    <a:stretch>
                      <a:fillRect/>
                    </a:stretch>
                  </pic:blipFill>
                  <pic:spPr bwMode="auto">
                    <a:xfrm>
                      <a:off x="0" y="0"/>
                      <a:ext cx="1289050" cy="1295400"/>
                    </a:xfrm>
                    <a:prstGeom prst="rect">
                      <a:avLst/>
                    </a:prstGeom>
                    <a:noFill/>
                    <a:ln w="9525">
                      <a:noFill/>
                      <a:miter lim="800000"/>
                      <a:headEnd/>
                      <a:tailEnd/>
                    </a:ln>
                  </pic:spPr>
                </pic:pic>
              </a:graphicData>
            </a:graphic>
          </wp:inline>
        </w:drawing>
      </w:r>
    </w:p>
    <w:p w14:paraId="290BC170" w14:textId="77777777" w:rsidR="00FF05AD" w:rsidRPr="004557A5" w:rsidRDefault="00FF05AD" w:rsidP="002366F6">
      <w:pPr>
        <w:spacing w:after="0"/>
        <w:rPr>
          <w:ins w:id="109" w:author="Unknown"/>
          <w:rFonts w:ascii="Times New Roman" w:eastAsia="Times New Roman" w:hAnsi="Times New Roman"/>
          <w:sz w:val="24"/>
          <w:szCs w:val="24"/>
        </w:rPr>
      </w:pPr>
      <w:ins w:id="110" w:author="Unknown">
        <w:r w:rsidRPr="004557A5">
          <w:rPr>
            <w:rFonts w:ascii="Times New Roman" w:eastAsia="Times New Roman" w:hAnsi="Times New Roman"/>
            <w:sz w:val="24"/>
            <w:szCs w:val="24"/>
          </w:rPr>
          <w:t>Tên các cực từ của nam châm là</w:t>
        </w:r>
      </w:ins>
    </w:p>
    <w:p w14:paraId="4308BEDA" w14:textId="77777777" w:rsidR="00FF05AD" w:rsidRPr="004557A5" w:rsidRDefault="00FF05AD" w:rsidP="002366F6">
      <w:pPr>
        <w:tabs>
          <w:tab w:val="left" w:pos="5103"/>
        </w:tabs>
        <w:spacing w:after="0"/>
        <w:rPr>
          <w:ins w:id="11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12" w:author="Unknown">
        <w:r w:rsidRPr="004557A5">
          <w:rPr>
            <w:rFonts w:ascii="Times New Roman" w:eastAsia="Times New Roman" w:hAnsi="Times New Roman"/>
            <w:sz w:val="24"/>
            <w:szCs w:val="24"/>
          </w:rPr>
          <w:t xml:space="preserve"> A là cực Bắc, B là cực Nam</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113" w:author="Unknown">
        <w:r w:rsidRPr="004557A5">
          <w:rPr>
            <w:rFonts w:ascii="Times New Roman" w:eastAsia="Times New Roman" w:hAnsi="Times New Roman"/>
            <w:sz w:val="24"/>
            <w:szCs w:val="24"/>
          </w:rPr>
          <w:t xml:space="preserve"> A là cực Nam, B là cực Bắc.</w:t>
        </w:r>
      </w:ins>
    </w:p>
    <w:p w14:paraId="418E90E1" w14:textId="77777777" w:rsidR="00FF05AD" w:rsidRPr="004557A5" w:rsidRDefault="00FF05AD" w:rsidP="002366F6">
      <w:pPr>
        <w:tabs>
          <w:tab w:val="left" w:pos="5103"/>
        </w:tabs>
        <w:spacing w:after="0"/>
        <w:rPr>
          <w:ins w:id="11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15" w:author="Unknown">
        <w:r w:rsidRPr="004557A5">
          <w:rPr>
            <w:rFonts w:ascii="Times New Roman" w:eastAsia="Times New Roman" w:hAnsi="Times New Roman"/>
            <w:sz w:val="24"/>
            <w:szCs w:val="24"/>
          </w:rPr>
          <w:t xml:space="preserve"> A và B là cực Bắc.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116" w:author="Unknown">
        <w:r w:rsidRPr="004557A5">
          <w:rPr>
            <w:rFonts w:ascii="Times New Roman" w:eastAsia="Times New Roman" w:hAnsi="Times New Roman"/>
            <w:sz w:val="24"/>
            <w:szCs w:val="24"/>
          </w:rPr>
          <w:t xml:space="preserve"> A và B là cực Nam.</w:t>
        </w:r>
      </w:ins>
    </w:p>
    <w:p w14:paraId="1558DFDB" w14:textId="77777777" w:rsidR="00FF05AD" w:rsidRPr="004557A5" w:rsidRDefault="00FF05AD" w:rsidP="002366F6">
      <w:pPr>
        <w:pStyle w:val="ListParagraph"/>
        <w:numPr>
          <w:ilvl w:val="0"/>
          <w:numId w:val="21"/>
        </w:numPr>
        <w:spacing w:after="0"/>
        <w:jc w:val="both"/>
        <w:rPr>
          <w:ins w:id="117" w:author="Unknown"/>
          <w:rFonts w:ascii="Times New Roman" w:eastAsia="Times New Roman" w:hAnsi="Times New Roman"/>
          <w:sz w:val="24"/>
          <w:szCs w:val="24"/>
        </w:rPr>
      </w:pPr>
      <w:ins w:id="118" w:author="Unknown">
        <w:r w:rsidRPr="004557A5">
          <w:rPr>
            <w:rFonts w:ascii="Times New Roman" w:eastAsia="Times New Roman" w:hAnsi="Times New Roman"/>
            <w:sz w:val="24"/>
            <w:szCs w:val="24"/>
          </w:rPr>
          <w:t>Lực từ tác dụng lên kim nam châm trong hình sau đặt ở điểm nào là mạnh nhất?</w:t>
        </w:r>
      </w:ins>
    </w:p>
    <w:p w14:paraId="0D909F6A" w14:textId="77777777" w:rsidR="00FF05AD" w:rsidRPr="004557A5" w:rsidRDefault="00FF05AD" w:rsidP="002366F6">
      <w:pPr>
        <w:spacing w:after="0"/>
        <w:rPr>
          <w:ins w:id="119"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15348CAB" wp14:editId="1C05324C">
            <wp:extent cx="2419350" cy="1416050"/>
            <wp:effectExtent l="19050" t="0" r="0" b="0"/>
            <wp:docPr id="32" name="Picture 3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ật Lí lớp 9 | Tổng hợp Lý thuyết - Bài tập Vật Lý 9 có đáp án"/>
                    <pic:cNvPicPr>
                      <a:picLocks noChangeAspect="1" noChangeArrowheads="1"/>
                    </pic:cNvPicPr>
                  </pic:nvPicPr>
                  <pic:blipFill>
                    <a:blip r:embed="rId60"/>
                    <a:srcRect/>
                    <a:stretch>
                      <a:fillRect/>
                    </a:stretch>
                  </pic:blipFill>
                  <pic:spPr bwMode="auto">
                    <a:xfrm>
                      <a:off x="0" y="0"/>
                      <a:ext cx="2419350" cy="1416050"/>
                    </a:xfrm>
                    <a:prstGeom prst="rect">
                      <a:avLst/>
                    </a:prstGeom>
                    <a:noFill/>
                    <a:ln w="9525">
                      <a:noFill/>
                      <a:miter lim="800000"/>
                      <a:headEnd/>
                      <a:tailEnd/>
                    </a:ln>
                  </pic:spPr>
                </pic:pic>
              </a:graphicData>
            </a:graphic>
          </wp:inline>
        </w:drawing>
      </w:r>
    </w:p>
    <w:p w14:paraId="00406A99" w14:textId="77777777" w:rsidR="00FF05AD" w:rsidRPr="004557A5" w:rsidRDefault="00FF05AD" w:rsidP="002366F6">
      <w:pPr>
        <w:tabs>
          <w:tab w:val="left" w:pos="2552"/>
          <w:tab w:val="left" w:pos="5103"/>
          <w:tab w:val="left" w:pos="7655"/>
        </w:tabs>
        <w:spacing w:after="0"/>
        <w:rPr>
          <w:ins w:id="12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121" w:author="Unknown">
        <w:r w:rsidRPr="004557A5">
          <w:rPr>
            <w:rFonts w:ascii="Times New Roman" w:eastAsia="Times New Roman" w:hAnsi="Times New Roman"/>
            <w:sz w:val="24"/>
            <w:szCs w:val="24"/>
          </w:rPr>
          <w:t xml:space="preserve"> Điểm 1</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122" w:author="Unknown">
        <w:r w:rsidRPr="004557A5">
          <w:rPr>
            <w:rFonts w:ascii="Times New Roman" w:eastAsia="Times New Roman" w:hAnsi="Times New Roman"/>
            <w:sz w:val="24"/>
            <w:szCs w:val="24"/>
          </w:rPr>
          <w:t xml:space="preserve"> Điểm 2</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123" w:author="Unknown">
        <w:r w:rsidRPr="004557A5">
          <w:rPr>
            <w:rFonts w:ascii="Times New Roman" w:eastAsia="Times New Roman" w:hAnsi="Times New Roman"/>
            <w:sz w:val="24"/>
            <w:szCs w:val="24"/>
          </w:rPr>
          <w:t xml:space="preserve"> Điểm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124" w:author="Unknown">
        <w:r w:rsidRPr="004557A5">
          <w:rPr>
            <w:rFonts w:ascii="Times New Roman" w:eastAsia="Times New Roman" w:hAnsi="Times New Roman"/>
            <w:sz w:val="24"/>
            <w:szCs w:val="24"/>
          </w:rPr>
          <w:t xml:space="preserve"> Điểm 4</w:t>
        </w:r>
      </w:ins>
    </w:p>
    <w:p w14:paraId="42460ED4" w14:textId="77777777" w:rsidR="00FF05AD" w:rsidRPr="004557A5" w:rsidRDefault="00FF05AD" w:rsidP="002366F6">
      <w:pPr>
        <w:pStyle w:val="ListParagraph"/>
        <w:numPr>
          <w:ilvl w:val="0"/>
          <w:numId w:val="21"/>
        </w:numPr>
        <w:spacing w:after="0"/>
        <w:jc w:val="both"/>
        <w:rPr>
          <w:ins w:id="125" w:author="Unknown"/>
          <w:rFonts w:ascii="Times New Roman" w:eastAsia="Times New Roman" w:hAnsi="Times New Roman"/>
          <w:sz w:val="24"/>
          <w:szCs w:val="24"/>
        </w:rPr>
      </w:pPr>
      <w:ins w:id="126" w:author="Unknown">
        <w:r w:rsidRPr="004557A5">
          <w:rPr>
            <w:rFonts w:ascii="Times New Roman" w:eastAsia="Times New Roman" w:hAnsi="Times New Roman"/>
            <w:sz w:val="24"/>
            <w:szCs w:val="24"/>
          </w:rPr>
          <w:t>Hình ảnh định hướng của kim nam châm đặt tại các điểm xung quanh thanh nam châm như hình sau:</w:t>
        </w:r>
      </w:ins>
    </w:p>
    <w:p w14:paraId="14B3AB0B" w14:textId="77777777" w:rsidR="00FF05AD" w:rsidRPr="004557A5" w:rsidRDefault="00FF05AD" w:rsidP="002366F6">
      <w:pPr>
        <w:spacing w:after="0"/>
        <w:rPr>
          <w:ins w:id="127" w:author="Unknown"/>
          <w:rFonts w:ascii="Times New Roman" w:eastAsia="Times New Roman" w:hAnsi="Times New Roman"/>
          <w:sz w:val="24"/>
          <w:szCs w:val="24"/>
        </w:rPr>
      </w:pPr>
      <w:r w:rsidRPr="004557A5">
        <w:rPr>
          <w:rFonts w:ascii="Times New Roman" w:eastAsia="Times New Roman" w:hAnsi="Times New Roman"/>
          <w:noProof/>
          <w:sz w:val="24"/>
          <w:szCs w:val="24"/>
        </w:rPr>
        <w:lastRenderedPageBreak/>
        <w:drawing>
          <wp:inline distT="0" distB="0" distL="0" distR="0" wp14:anchorId="0E674D9A" wp14:editId="2C18C511">
            <wp:extent cx="2362200" cy="1073150"/>
            <wp:effectExtent l="19050" t="0" r="0" b="0"/>
            <wp:docPr id="31" name="Picture 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ật Lí lớp 9 | Tổng hợp Lý thuyết - Bài tập Vật Lý 9 có đáp án"/>
                    <pic:cNvPicPr>
                      <a:picLocks noChangeAspect="1" noChangeArrowheads="1"/>
                    </pic:cNvPicPr>
                  </pic:nvPicPr>
                  <pic:blipFill>
                    <a:blip r:embed="rId61"/>
                    <a:srcRect/>
                    <a:stretch>
                      <a:fillRect/>
                    </a:stretch>
                  </pic:blipFill>
                  <pic:spPr bwMode="auto">
                    <a:xfrm>
                      <a:off x="0" y="0"/>
                      <a:ext cx="2362200" cy="1073150"/>
                    </a:xfrm>
                    <a:prstGeom prst="rect">
                      <a:avLst/>
                    </a:prstGeom>
                    <a:noFill/>
                    <a:ln w="9525">
                      <a:noFill/>
                      <a:miter lim="800000"/>
                      <a:headEnd/>
                      <a:tailEnd/>
                    </a:ln>
                  </pic:spPr>
                </pic:pic>
              </a:graphicData>
            </a:graphic>
          </wp:inline>
        </w:drawing>
      </w:r>
    </w:p>
    <w:p w14:paraId="4BB5868F" w14:textId="77777777" w:rsidR="00FF05AD" w:rsidRPr="004557A5" w:rsidRDefault="00FF05AD" w:rsidP="002366F6">
      <w:pPr>
        <w:spacing w:after="0"/>
        <w:rPr>
          <w:ins w:id="128" w:author="Unknown"/>
          <w:rFonts w:ascii="Times New Roman" w:eastAsia="Times New Roman" w:hAnsi="Times New Roman"/>
          <w:sz w:val="24"/>
          <w:szCs w:val="24"/>
        </w:rPr>
      </w:pPr>
      <w:ins w:id="129" w:author="Unknown">
        <w:r w:rsidRPr="004557A5">
          <w:rPr>
            <w:rFonts w:ascii="Times New Roman" w:eastAsia="Times New Roman" w:hAnsi="Times New Roman"/>
            <w:sz w:val="24"/>
            <w:szCs w:val="24"/>
          </w:rPr>
          <w:t>Cực Bắc của nam châm là</w:t>
        </w:r>
      </w:ins>
    </w:p>
    <w:p w14:paraId="0DF7F352" w14:textId="77777777" w:rsidR="00FF05AD" w:rsidRPr="004557A5" w:rsidRDefault="00FF05AD" w:rsidP="002366F6">
      <w:pPr>
        <w:tabs>
          <w:tab w:val="left" w:pos="5103"/>
        </w:tabs>
        <w:spacing w:after="0"/>
        <w:rPr>
          <w:ins w:id="13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31" w:author="Unknown">
        <w:r w:rsidRPr="004557A5">
          <w:rPr>
            <w:rFonts w:ascii="Times New Roman" w:eastAsia="Times New Roman" w:hAnsi="Times New Roman"/>
            <w:sz w:val="24"/>
            <w:szCs w:val="24"/>
          </w:rPr>
          <w:t xml:space="preserve"> Ở 2</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132" w:author="Unknown">
        <w:r w:rsidRPr="004557A5">
          <w:rPr>
            <w:rFonts w:ascii="Times New Roman" w:eastAsia="Times New Roman" w:hAnsi="Times New Roman"/>
            <w:sz w:val="24"/>
            <w:szCs w:val="24"/>
          </w:rPr>
          <w:t xml:space="preserve"> Ở 1</w:t>
        </w:r>
      </w:ins>
    </w:p>
    <w:p w14:paraId="7C3E3C52" w14:textId="77777777" w:rsidR="00FF05AD" w:rsidRPr="004557A5" w:rsidRDefault="00FF05AD" w:rsidP="002366F6">
      <w:pPr>
        <w:tabs>
          <w:tab w:val="left" w:pos="5103"/>
        </w:tabs>
        <w:spacing w:after="0"/>
        <w:rPr>
          <w:ins w:id="13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34" w:author="Unknown">
        <w:r w:rsidRPr="004557A5">
          <w:rPr>
            <w:rFonts w:ascii="Times New Roman" w:eastAsia="Times New Roman" w:hAnsi="Times New Roman"/>
            <w:sz w:val="24"/>
            <w:szCs w:val="24"/>
          </w:rPr>
          <w:t xml:space="preserve"> Nam châm thử định hướng sai.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135" w:author="Unknown">
        <w:r w:rsidRPr="004557A5">
          <w:rPr>
            <w:rFonts w:ascii="Times New Roman" w:eastAsia="Times New Roman" w:hAnsi="Times New Roman"/>
            <w:sz w:val="24"/>
            <w:szCs w:val="24"/>
          </w:rPr>
          <w:t xml:space="preserve"> Không xác định được.</w:t>
        </w:r>
      </w:ins>
    </w:p>
    <w:p w14:paraId="7A9D0415" w14:textId="77777777" w:rsidR="00FF05AD" w:rsidRPr="004557A5" w:rsidRDefault="00FF05AD" w:rsidP="002366F6">
      <w:pPr>
        <w:pStyle w:val="ListParagraph"/>
        <w:numPr>
          <w:ilvl w:val="0"/>
          <w:numId w:val="21"/>
        </w:numPr>
        <w:spacing w:after="0"/>
        <w:jc w:val="both"/>
        <w:rPr>
          <w:ins w:id="136" w:author="Unknown"/>
          <w:rFonts w:ascii="Times New Roman" w:eastAsia="Times New Roman" w:hAnsi="Times New Roman"/>
          <w:sz w:val="24"/>
          <w:szCs w:val="24"/>
        </w:rPr>
      </w:pPr>
      <w:ins w:id="137" w:author="Unknown">
        <w:r w:rsidRPr="004557A5">
          <w:rPr>
            <w:rFonts w:ascii="Times New Roman" w:eastAsia="Times New Roman" w:hAnsi="Times New Roman"/>
            <w:sz w:val="24"/>
            <w:szCs w:val="24"/>
          </w:rPr>
          <w:t>Nhìn vào đường sức từ của nam châm hình chữ U sau:</w:t>
        </w:r>
      </w:ins>
    </w:p>
    <w:p w14:paraId="74B281DA" w14:textId="77777777" w:rsidR="00FF05AD" w:rsidRPr="004557A5" w:rsidRDefault="00FF05AD" w:rsidP="002366F6">
      <w:pPr>
        <w:spacing w:after="0"/>
        <w:rPr>
          <w:ins w:id="138"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4D4CF8E3" wp14:editId="1CF502E5">
            <wp:extent cx="1612900" cy="1123950"/>
            <wp:effectExtent l="19050" t="0" r="6350" b="0"/>
            <wp:docPr id="30" name="Picture 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ật Lí lớp 9 | Tổng hợp Lý thuyết - Bài tập Vật Lý 9 có đáp án"/>
                    <pic:cNvPicPr>
                      <a:picLocks noChangeAspect="1" noChangeArrowheads="1"/>
                    </pic:cNvPicPr>
                  </pic:nvPicPr>
                  <pic:blipFill>
                    <a:blip r:embed="rId62"/>
                    <a:srcRect/>
                    <a:stretch>
                      <a:fillRect/>
                    </a:stretch>
                  </pic:blipFill>
                  <pic:spPr bwMode="auto">
                    <a:xfrm>
                      <a:off x="0" y="0"/>
                      <a:ext cx="1612900" cy="1123950"/>
                    </a:xfrm>
                    <a:prstGeom prst="rect">
                      <a:avLst/>
                    </a:prstGeom>
                    <a:noFill/>
                    <a:ln w="9525">
                      <a:noFill/>
                      <a:miter lim="800000"/>
                      <a:headEnd/>
                      <a:tailEnd/>
                    </a:ln>
                  </pic:spPr>
                </pic:pic>
              </a:graphicData>
            </a:graphic>
          </wp:inline>
        </w:drawing>
      </w:r>
    </w:p>
    <w:p w14:paraId="7F2C7B82" w14:textId="77777777" w:rsidR="00FF05AD" w:rsidRPr="004557A5" w:rsidRDefault="00FF05AD" w:rsidP="002366F6">
      <w:pPr>
        <w:spacing w:after="0"/>
        <w:rPr>
          <w:ins w:id="139" w:author="Unknown"/>
          <w:rFonts w:ascii="Times New Roman" w:eastAsia="Times New Roman" w:hAnsi="Times New Roman"/>
          <w:sz w:val="24"/>
          <w:szCs w:val="24"/>
        </w:rPr>
      </w:pPr>
      <w:ins w:id="140" w:author="Unknown">
        <w:r w:rsidRPr="004557A5">
          <w:rPr>
            <w:rFonts w:ascii="Times New Roman" w:eastAsia="Times New Roman" w:hAnsi="Times New Roman"/>
            <w:sz w:val="24"/>
            <w:szCs w:val="24"/>
          </w:rPr>
          <w:t>Hãy cho biết các cực của nam châm và tại những vị trí nào của nam châm có từ trường đều?</w:t>
        </w:r>
      </w:ins>
    </w:p>
    <w:p w14:paraId="688B190B" w14:textId="77777777" w:rsidR="00FF05AD" w:rsidRPr="004557A5" w:rsidRDefault="00FF05AD" w:rsidP="002366F6">
      <w:pPr>
        <w:spacing w:after="0"/>
        <w:rPr>
          <w:ins w:id="14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42" w:author="Unknown">
        <w:r w:rsidRPr="004557A5">
          <w:rPr>
            <w:rFonts w:ascii="Times New Roman" w:eastAsia="Times New Roman" w:hAnsi="Times New Roman"/>
            <w:sz w:val="24"/>
            <w:szCs w:val="24"/>
          </w:rPr>
          <w:t xml:space="preserve"> Cực Bắc tại B, cực Nam tại A và từ trường đều ở hai cực.</w:t>
        </w:r>
      </w:ins>
    </w:p>
    <w:p w14:paraId="3B4CADB6" w14:textId="77777777" w:rsidR="00FF05AD" w:rsidRPr="004557A5" w:rsidRDefault="00FF05AD" w:rsidP="002366F6">
      <w:pPr>
        <w:spacing w:after="0"/>
        <w:rPr>
          <w:ins w:id="14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144" w:author="Unknown">
        <w:r w:rsidRPr="004557A5">
          <w:rPr>
            <w:rFonts w:ascii="Times New Roman" w:eastAsia="Times New Roman" w:hAnsi="Times New Roman"/>
            <w:sz w:val="24"/>
            <w:szCs w:val="24"/>
          </w:rPr>
          <w:t xml:space="preserve"> Cực Bắc tại A, cực Nam tại B và từ trường đều ở hai cực.</w:t>
        </w:r>
      </w:ins>
    </w:p>
    <w:p w14:paraId="07B0FC7B" w14:textId="77777777" w:rsidR="00FF05AD" w:rsidRPr="004557A5" w:rsidRDefault="00FF05AD" w:rsidP="002366F6">
      <w:pPr>
        <w:spacing w:after="0"/>
        <w:rPr>
          <w:ins w:id="14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146" w:author="Unknown">
        <w:r w:rsidRPr="004557A5">
          <w:rPr>
            <w:rFonts w:ascii="Times New Roman" w:eastAsia="Times New Roman" w:hAnsi="Times New Roman"/>
            <w:sz w:val="24"/>
            <w:szCs w:val="24"/>
          </w:rPr>
          <w:t xml:space="preserve"> Cực Bắc tại A, cực Nam tại B và từ trường đều ở giữa hai nhánh nam châm.</w:t>
        </w:r>
      </w:ins>
    </w:p>
    <w:p w14:paraId="2BD2BA99" w14:textId="77777777" w:rsidR="00FF05AD" w:rsidRPr="004557A5" w:rsidRDefault="00FF05AD" w:rsidP="002366F6">
      <w:pPr>
        <w:spacing w:after="0"/>
        <w:rPr>
          <w:ins w:id="14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48" w:author="Unknown">
        <w:r w:rsidRPr="004557A5">
          <w:rPr>
            <w:rFonts w:ascii="Times New Roman" w:eastAsia="Times New Roman" w:hAnsi="Times New Roman"/>
            <w:sz w:val="24"/>
            <w:szCs w:val="24"/>
          </w:rPr>
          <w:t xml:space="preserve"> Cực Bắc tại B, cực Nam tại A và từ trường đều ở giữa hai nhánh nam châm.</w:t>
        </w:r>
      </w:ins>
    </w:p>
    <w:p w14:paraId="4E4D5719" w14:textId="77777777" w:rsidR="00FF05AD" w:rsidRPr="004557A5" w:rsidRDefault="00FF05AD" w:rsidP="002366F6">
      <w:pPr>
        <w:pStyle w:val="ListParagraph"/>
        <w:numPr>
          <w:ilvl w:val="0"/>
          <w:numId w:val="21"/>
        </w:numPr>
        <w:spacing w:after="0"/>
        <w:jc w:val="both"/>
        <w:rPr>
          <w:ins w:id="149" w:author="Unknown"/>
          <w:rFonts w:ascii="Times New Roman" w:eastAsia="Times New Roman" w:hAnsi="Times New Roman"/>
          <w:sz w:val="24"/>
          <w:szCs w:val="24"/>
        </w:rPr>
      </w:pPr>
      <w:ins w:id="150" w:author="Unknown">
        <w:r w:rsidRPr="004557A5">
          <w:rPr>
            <w:rFonts w:ascii="Times New Roman" w:eastAsia="Times New Roman" w:hAnsi="Times New Roman"/>
            <w:sz w:val="24"/>
            <w:szCs w:val="24"/>
          </w:rPr>
          <w:t>Trên hình vẽ, đường sức từ nào vẽ sai?</w:t>
        </w:r>
      </w:ins>
    </w:p>
    <w:p w14:paraId="081339EB" w14:textId="77777777" w:rsidR="00FF05AD" w:rsidRPr="004557A5" w:rsidRDefault="00FF05AD" w:rsidP="002366F6">
      <w:pPr>
        <w:spacing w:after="0"/>
        <w:rPr>
          <w:ins w:id="151"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7E7CCA47" wp14:editId="146903C0">
            <wp:extent cx="2209800" cy="1428750"/>
            <wp:effectExtent l="19050" t="0" r="0" b="0"/>
            <wp:docPr id="29" name="Picture 3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ật Lí lớp 9 | Tổng hợp Lý thuyết - Bài tập Vật Lý 9 có đáp án"/>
                    <pic:cNvPicPr>
                      <a:picLocks noChangeAspect="1" noChangeArrowheads="1"/>
                    </pic:cNvPicPr>
                  </pic:nvPicPr>
                  <pic:blipFill>
                    <a:blip r:embed="rId63"/>
                    <a:srcRect/>
                    <a:stretch>
                      <a:fillRect/>
                    </a:stretch>
                  </pic:blipFill>
                  <pic:spPr bwMode="auto">
                    <a:xfrm>
                      <a:off x="0" y="0"/>
                      <a:ext cx="2209800" cy="1428750"/>
                    </a:xfrm>
                    <a:prstGeom prst="rect">
                      <a:avLst/>
                    </a:prstGeom>
                    <a:noFill/>
                    <a:ln w="9525">
                      <a:noFill/>
                      <a:miter lim="800000"/>
                      <a:headEnd/>
                      <a:tailEnd/>
                    </a:ln>
                  </pic:spPr>
                </pic:pic>
              </a:graphicData>
            </a:graphic>
          </wp:inline>
        </w:drawing>
      </w:r>
    </w:p>
    <w:p w14:paraId="64A1AC0F" w14:textId="77777777" w:rsidR="00FF05AD" w:rsidRPr="004557A5" w:rsidRDefault="00FF05AD" w:rsidP="002366F6">
      <w:pPr>
        <w:tabs>
          <w:tab w:val="left" w:pos="5103"/>
        </w:tabs>
        <w:spacing w:after="0"/>
        <w:rPr>
          <w:ins w:id="15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53" w:author="Unknown">
        <w:r w:rsidRPr="004557A5">
          <w:rPr>
            <w:rFonts w:ascii="Times New Roman" w:eastAsia="Times New Roman" w:hAnsi="Times New Roman"/>
            <w:sz w:val="24"/>
            <w:szCs w:val="24"/>
          </w:rPr>
          <w:t xml:space="preserve"> Đường 1</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154" w:author="Unknown">
        <w:r w:rsidRPr="004557A5">
          <w:rPr>
            <w:rFonts w:ascii="Times New Roman" w:eastAsia="Times New Roman" w:hAnsi="Times New Roman"/>
            <w:sz w:val="24"/>
            <w:szCs w:val="24"/>
          </w:rPr>
          <w:t xml:space="preserve"> Đường 2</w:t>
        </w:r>
      </w:ins>
    </w:p>
    <w:p w14:paraId="2952A46D" w14:textId="77777777" w:rsidR="00FF05AD" w:rsidRPr="004557A5" w:rsidRDefault="00FF05AD" w:rsidP="002366F6">
      <w:pPr>
        <w:tabs>
          <w:tab w:val="left" w:pos="5103"/>
        </w:tabs>
        <w:spacing w:after="0"/>
        <w:rPr>
          <w:ins w:id="15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156" w:author="Unknown">
        <w:r w:rsidRPr="004557A5">
          <w:rPr>
            <w:rFonts w:ascii="Times New Roman" w:eastAsia="Times New Roman" w:hAnsi="Times New Roman"/>
            <w:sz w:val="24"/>
            <w:szCs w:val="24"/>
          </w:rPr>
          <w:t xml:space="preserve"> Đường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157" w:author="Unknown">
        <w:r w:rsidRPr="004557A5">
          <w:rPr>
            <w:rFonts w:ascii="Times New Roman" w:eastAsia="Times New Roman" w:hAnsi="Times New Roman"/>
            <w:sz w:val="24"/>
            <w:szCs w:val="24"/>
          </w:rPr>
          <w:t xml:space="preserve"> Đường 4</w:t>
        </w:r>
      </w:ins>
    </w:p>
    <w:p w14:paraId="627AAF6E" w14:textId="77777777" w:rsidR="00FF05AD" w:rsidRPr="008451AA" w:rsidRDefault="00000000" w:rsidP="002366F6">
      <w:pPr>
        <w:pStyle w:val="ListParagraph"/>
        <w:spacing w:after="0"/>
        <w:ind w:left="0"/>
        <w:jc w:val="center"/>
        <w:outlineLvl w:val="1"/>
        <w:rPr>
          <w:rFonts w:ascii="Times New Roman" w:hAnsi="Times New Roman"/>
          <w:b/>
          <w:color w:val="FF0000"/>
          <w:sz w:val="24"/>
          <w:szCs w:val="24"/>
        </w:rPr>
      </w:pPr>
      <w:hyperlink r:id="rId64" w:history="1">
        <w:bookmarkStart w:id="158" w:name="_Toc37803299"/>
        <w:bookmarkStart w:id="159" w:name="_Toc37880211"/>
        <w:r w:rsidR="00FF05AD" w:rsidRPr="008451AA">
          <w:rPr>
            <w:rFonts w:ascii="Times New Roman" w:hAnsi="Times New Roman"/>
            <w:b/>
            <w:color w:val="FF0000"/>
            <w:sz w:val="24"/>
            <w:szCs w:val="24"/>
          </w:rPr>
          <w:t>CHỦ ĐỀ</w:t>
        </w:r>
        <w:r w:rsidR="00FF05AD">
          <w:rPr>
            <w:rFonts w:ascii="Times New Roman" w:hAnsi="Times New Roman"/>
            <w:b/>
            <w:color w:val="FF0000"/>
            <w:sz w:val="24"/>
            <w:szCs w:val="24"/>
          </w:rPr>
          <w:t xml:space="preserve"> 4.</w:t>
        </w:r>
        <w:r w:rsidR="00FF05AD" w:rsidRPr="008451AA">
          <w:rPr>
            <w:rFonts w:ascii="Times New Roman" w:hAnsi="Times New Roman"/>
            <w:b/>
            <w:color w:val="FF0000"/>
            <w:sz w:val="24"/>
            <w:szCs w:val="24"/>
          </w:rPr>
          <w:t xml:space="preserve"> T</w:t>
        </w:r>
        <w:r w:rsidR="00FF05AD">
          <w:rPr>
            <w:rFonts w:ascii="Times New Roman" w:hAnsi="Times New Roman"/>
            <w:b/>
            <w:color w:val="FF0000"/>
            <w:sz w:val="24"/>
            <w:szCs w:val="24"/>
          </w:rPr>
          <w:t>Ừ</w:t>
        </w:r>
        <w:r w:rsidR="00FF05AD" w:rsidRPr="008451AA">
          <w:rPr>
            <w:rFonts w:ascii="Times New Roman" w:hAnsi="Times New Roman"/>
            <w:b/>
            <w:color w:val="FF0000"/>
            <w:sz w:val="24"/>
            <w:szCs w:val="24"/>
          </w:rPr>
          <w:t xml:space="preserve"> TRƯ</w:t>
        </w:r>
        <w:r w:rsidR="00FF05AD">
          <w:rPr>
            <w:rFonts w:ascii="Times New Roman" w:hAnsi="Times New Roman"/>
            <w:b/>
            <w:color w:val="FF0000"/>
            <w:sz w:val="24"/>
            <w:szCs w:val="24"/>
          </w:rPr>
          <w:t>Ờ</w:t>
        </w:r>
        <w:r w:rsidR="00FF05AD" w:rsidRPr="008451AA">
          <w:rPr>
            <w:rFonts w:ascii="Times New Roman" w:hAnsi="Times New Roman"/>
            <w:b/>
            <w:color w:val="FF0000"/>
            <w:sz w:val="24"/>
            <w:szCs w:val="24"/>
          </w:rPr>
          <w:t>NG C</w:t>
        </w:r>
        <w:r w:rsidR="00FF05AD">
          <w:rPr>
            <w:rFonts w:ascii="Times New Roman" w:hAnsi="Times New Roman"/>
            <w:b/>
            <w:color w:val="FF0000"/>
            <w:sz w:val="24"/>
            <w:szCs w:val="24"/>
          </w:rPr>
          <w:t>Ủ</w:t>
        </w:r>
        <w:r w:rsidR="00FF05AD" w:rsidRPr="008451AA">
          <w:rPr>
            <w:rFonts w:ascii="Times New Roman" w:hAnsi="Times New Roman"/>
            <w:b/>
            <w:color w:val="FF0000"/>
            <w:sz w:val="24"/>
            <w:szCs w:val="24"/>
          </w:rPr>
          <w:t xml:space="preserve">A </w:t>
        </w:r>
        <w:r w:rsidR="00FF05AD">
          <w:rPr>
            <w:rFonts w:ascii="Times New Roman" w:hAnsi="Times New Roman"/>
            <w:b/>
            <w:color w:val="FF0000"/>
            <w:sz w:val="24"/>
            <w:szCs w:val="24"/>
          </w:rPr>
          <w:t>Ố</w:t>
        </w:r>
        <w:r w:rsidR="00FF05AD" w:rsidRPr="008451AA">
          <w:rPr>
            <w:rFonts w:ascii="Times New Roman" w:hAnsi="Times New Roman"/>
            <w:b/>
            <w:color w:val="FF0000"/>
            <w:sz w:val="24"/>
            <w:szCs w:val="24"/>
          </w:rPr>
          <w:t>NG DÂY CÓ DÒNG ĐI</w:t>
        </w:r>
        <w:r w:rsidR="00FF05AD">
          <w:rPr>
            <w:rFonts w:ascii="Times New Roman" w:hAnsi="Times New Roman"/>
            <w:b/>
            <w:color w:val="FF0000"/>
            <w:sz w:val="24"/>
            <w:szCs w:val="24"/>
          </w:rPr>
          <w:t>Ệ</w:t>
        </w:r>
        <w:r w:rsidR="00FF05AD" w:rsidRPr="008451AA">
          <w:rPr>
            <w:rFonts w:ascii="Times New Roman" w:hAnsi="Times New Roman"/>
            <w:b/>
            <w:color w:val="FF0000"/>
            <w:sz w:val="24"/>
            <w:szCs w:val="24"/>
          </w:rPr>
          <w:t>N CH</w:t>
        </w:r>
        <w:r w:rsidR="00FF05AD">
          <w:rPr>
            <w:rFonts w:ascii="Times New Roman" w:hAnsi="Times New Roman"/>
            <w:b/>
            <w:color w:val="FF0000"/>
            <w:sz w:val="24"/>
            <w:szCs w:val="24"/>
          </w:rPr>
          <w:t>Ạ</w:t>
        </w:r>
        <w:r w:rsidR="00FF05AD" w:rsidRPr="008451AA">
          <w:rPr>
            <w:rFonts w:ascii="Times New Roman" w:hAnsi="Times New Roman"/>
            <w:b/>
            <w:color w:val="FF0000"/>
            <w:sz w:val="24"/>
            <w:szCs w:val="24"/>
          </w:rPr>
          <w:t>Y QUA</w:t>
        </w:r>
        <w:bookmarkEnd w:id="158"/>
        <w:bookmarkEnd w:id="159"/>
      </w:hyperlink>
    </w:p>
    <w:p w14:paraId="17A8F3E4" w14:textId="77777777" w:rsidR="00FF05AD" w:rsidRPr="004557A5" w:rsidRDefault="00FF05AD" w:rsidP="002366F6">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 đường sức từ ở trong lòng ống dây có dòng điện một chiều chạy qua có những đặc điểm gì?</w:t>
      </w:r>
    </w:p>
    <w:p w14:paraId="47A13F01"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Là những đường thẳng song song, cách điều nhau và vuông góc với trục của ống dây.</w:t>
      </w:r>
    </w:p>
    <w:p w14:paraId="0FFAE6A7"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Là những vòng tròn cách đều nhau, có tâm nằm trên trục của ống dây.</w:t>
      </w:r>
    </w:p>
    <w:p w14:paraId="276F4D9E"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Là những đường thẳng song song, cách đều nhau và hướng từ cực Bắc đến cực Nam của ống dây.</w:t>
      </w:r>
    </w:p>
    <w:p w14:paraId="74015BAB"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Là những đường thẳng song song, cách đều nhau và hướng từ cực Nam đến cực Bắc của ống dây.</w:t>
      </w:r>
    </w:p>
    <w:p w14:paraId="7326B4F1" w14:textId="77777777" w:rsidR="00FF05AD" w:rsidRPr="004557A5" w:rsidRDefault="00FF05AD" w:rsidP="002366F6">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Vì sao có thể coi ống dây có dòng điện một chiều chạy qua như một thanh nam châm thẳng?</w:t>
      </w:r>
    </w:p>
    <w:p w14:paraId="2EF86B47"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Vì ống dây cũng có tác dụng lực từ lên kim nam châm.</w:t>
      </w:r>
    </w:p>
    <w:p w14:paraId="0B3841A9"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Vì ống dây cũng tác dụng lực từ lên kim sắt.</w:t>
      </w:r>
    </w:p>
    <w:p w14:paraId="083BB316"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Vì ống dây cũng có hai cực từ như thanh nam châm.</w:t>
      </w:r>
    </w:p>
    <w:p w14:paraId="7551F96D"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Vì một kim nam châm đặt trong lòng ống dây cũng chịu tác dụng của một lực giống như khi đặt trong lòng thanh nam châm.</w:t>
      </w:r>
    </w:p>
    <w:p w14:paraId="64DAD1C4" w14:textId="77777777" w:rsidR="00FF05AD" w:rsidRPr="004557A5" w:rsidRDefault="00FF05AD" w:rsidP="002366F6">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Nếu dùng quy tắc nắm tay phải để xác định chiều của từ trường của ống dây có dòng điện chạy qua thì ngón tay cái choãi ra chỉ điều gì?</w:t>
      </w:r>
    </w:p>
    <w:p w14:paraId="39AE401E"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Chiều của dòng điện trong ống dây.</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Chiều của lực điện từ lên nam châm thử.</w:t>
      </w:r>
    </w:p>
    <w:p w14:paraId="6CDE98A9"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Chiều của lực điện từ tác dụng lên cực Bắc của nam châm thử đặt ở ngoài ống dây.</w:t>
      </w:r>
    </w:p>
    <w:p w14:paraId="32937C76"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Chiều của lực điện từ tác dụng lên cực Bắc của nam châm thử trong lòng ống dây.</w:t>
      </w:r>
    </w:p>
    <w:p w14:paraId="5F1A9873" w14:textId="77777777" w:rsidR="00FF05AD" w:rsidRPr="004557A5" w:rsidRDefault="00FF05AD" w:rsidP="002366F6">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lastRenderedPageBreak/>
        <w:t>Quy tắc nào sau đây xác định được chiều của đường sức từ ở trong lòng một ống dây có dòng điện một chiều chạy qua?</w:t>
      </w:r>
    </w:p>
    <w:p w14:paraId="1A576EF6"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Quy tắc bàn tay phải.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Quy tắc bàn tay trái.</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Quy tắc nắm tay phải.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Quy tắc nắm tay trái.</w:t>
      </w:r>
    </w:p>
    <w:p w14:paraId="27489E86" w14:textId="77777777" w:rsidR="00FF05AD" w:rsidRPr="004557A5" w:rsidRDefault="00FF05AD" w:rsidP="002366F6">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ống dây AB có dòng diện chạy qua. Một nam châm thử đặt ở đầu B của ống dây, khi đứng yên nằm định hướng như hình sau:</w:t>
      </w:r>
    </w:p>
    <w:p w14:paraId="27F63547"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1BC19D44" wp14:editId="6DBAFC3D">
            <wp:extent cx="2012950" cy="768350"/>
            <wp:effectExtent l="19050" t="0" r="6350" b="0"/>
            <wp:docPr id="59" name="Picture 4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ật Lí lớp 9 | Tổng hợp Lý thuyết - Bài tập Vật Lý 9 có đáp án"/>
                    <pic:cNvPicPr>
                      <a:picLocks noChangeAspect="1" noChangeArrowheads="1"/>
                    </pic:cNvPicPr>
                  </pic:nvPicPr>
                  <pic:blipFill>
                    <a:blip r:embed="rId65"/>
                    <a:srcRect/>
                    <a:stretch>
                      <a:fillRect/>
                    </a:stretch>
                  </pic:blipFill>
                  <pic:spPr bwMode="auto">
                    <a:xfrm>
                      <a:off x="0" y="0"/>
                      <a:ext cx="2012950" cy="768350"/>
                    </a:xfrm>
                    <a:prstGeom prst="rect">
                      <a:avLst/>
                    </a:prstGeom>
                    <a:noFill/>
                    <a:ln w="9525">
                      <a:noFill/>
                      <a:miter lim="800000"/>
                      <a:headEnd/>
                      <a:tailEnd/>
                    </a:ln>
                  </pic:spPr>
                </pic:pic>
              </a:graphicData>
            </a:graphic>
          </wp:inline>
        </w:drawing>
      </w:r>
    </w:p>
    <w:p w14:paraId="2B6699EB"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Tên các từ cực của ống dây được xác định là:</w:t>
      </w:r>
    </w:p>
    <w:p w14:paraId="1A2B9DE5"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 là cực Bắc, B là cực Nam.</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A là cực Nam, B là cực Bắc.</w:t>
      </w:r>
    </w:p>
    <w:p w14:paraId="165525A6"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Cả A và B là cực Bắc.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Cả A và B là cực Nam.</w:t>
      </w:r>
    </w:p>
    <w:p w14:paraId="5B920168" w14:textId="77777777" w:rsidR="00FF05AD" w:rsidRPr="004557A5" w:rsidRDefault="00FF05AD" w:rsidP="002366F6">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ống dây dẫn được đặt sao cho trục chính của nó nằm dọc theo thanh nam châm như hình dưới. Đóng công tắc K, đầu tiên thấy thanh nam châm bị đẩy ra xa.</w:t>
      </w:r>
    </w:p>
    <w:p w14:paraId="0B4CE427"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396B9564" wp14:editId="6F4EE016">
            <wp:extent cx="1739900" cy="1035050"/>
            <wp:effectExtent l="19050" t="0" r="0" b="0"/>
            <wp:docPr id="58" name="Picture 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ật Lí lớp 9 | Tổng hợp Lý thuyết - Bài tập Vật Lý 9 có đáp án"/>
                    <pic:cNvPicPr>
                      <a:picLocks noChangeAspect="1" noChangeArrowheads="1"/>
                    </pic:cNvPicPr>
                  </pic:nvPicPr>
                  <pic:blipFill>
                    <a:blip r:embed="rId66"/>
                    <a:srcRect/>
                    <a:stretch>
                      <a:fillRect/>
                    </a:stretch>
                  </pic:blipFill>
                  <pic:spPr bwMode="auto">
                    <a:xfrm>
                      <a:off x="0" y="0"/>
                      <a:ext cx="1739900" cy="1035050"/>
                    </a:xfrm>
                    <a:prstGeom prst="rect">
                      <a:avLst/>
                    </a:prstGeom>
                    <a:noFill/>
                    <a:ln w="9525">
                      <a:noFill/>
                      <a:miter lim="800000"/>
                      <a:headEnd/>
                      <a:tailEnd/>
                    </a:ln>
                  </pic:spPr>
                </pic:pic>
              </a:graphicData>
            </a:graphic>
          </wp:inline>
        </w:drawing>
      </w:r>
    </w:p>
    <w:p w14:paraId="1FD958D4"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Đầu B của nam châm là cực gì?</w:t>
      </w:r>
    </w:p>
    <w:p w14:paraId="70317A61"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Cực Bắc</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0C23B3">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Cực Nam</w:t>
      </w:r>
    </w:p>
    <w:p w14:paraId="3530D260"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Cực Bắc Nam</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đủ dữ kiện để xác định</w:t>
      </w:r>
    </w:p>
    <w:p w14:paraId="2D037F86" w14:textId="77777777" w:rsidR="00FF05AD" w:rsidRPr="004557A5" w:rsidRDefault="00FF05AD" w:rsidP="002366F6">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dụng cụ để phát hiện dòng điện (một loại điện kế) có cấu tạo được mô tả như hình sau:</w:t>
      </w:r>
    </w:p>
    <w:p w14:paraId="7A3FF890"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3FF7A620" wp14:editId="1AACF677">
            <wp:extent cx="2228850" cy="1085850"/>
            <wp:effectExtent l="19050" t="0" r="0" b="0"/>
            <wp:docPr id="57" name="Picture 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t Lí lớp 9 | Tổng hợp Lý thuyết - Bài tập Vật Lý 9 có đáp án"/>
                    <pic:cNvPicPr>
                      <a:picLocks noChangeAspect="1" noChangeArrowheads="1"/>
                    </pic:cNvPicPr>
                  </pic:nvPicPr>
                  <pic:blipFill>
                    <a:blip r:embed="rId67"/>
                    <a:srcRect/>
                    <a:stretch>
                      <a:fillRect/>
                    </a:stretch>
                  </pic:blipFill>
                  <pic:spPr bwMode="auto">
                    <a:xfrm>
                      <a:off x="0" y="0"/>
                      <a:ext cx="2228850" cy="1085850"/>
                    </a:xfrm>
                    <a:prstGeom prst="rect">
                      <a:avLst/>
                    </a:prstGeom>
                    <a:noFill/>
                    <a:ln w="9525">
                      <a:noFill/>
                      <a:miter lim="800000"/>
                      <a:headEnd/>
                      <a:tailEnd/>
                    </a:ln>
                  </pic:spPr>
                </pic:pic>
              </a:graphicData>
            </a:graphic>
          </wp:inline>
        </w:drawing>
      </w:r>
    </w:p>
    <w:p w14:paraId="032FB80F"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Dụng cụ này gồm một ống dây B, trong lòng B có một thanh nam châm A nằm thăng bằng, vuông góc với trục ống dây và có thể quay quanh một trục OO’ đặt giữa thanh, vuông góc với mặt phẳng trang giấy. Nếu dòng điện qua ống dây B có chiều được đánh dấu như hình vẽ thì kim chỉ thị sẽ:</w:t>
      </w:r>
    </w:p>
    <w:p w14:paraId="58B4C1C8"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Quay sáng bên phải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Quay sang bên trái</w:t>
      </w:r>
    </w:p>
    <w:p w14:paraId="297B078D"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Đứng yên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Dao động xung quanh vị trí cân bằng</w:t>
      </w:r>
    </w:p>
    <w:p w14:paraId="6FDD7A4C" w14:textId="77777777" w:rsidR="00FF05AD" w:rsidRPr="004557A5" w:rsidRDefault="00FF05AD" w:rsidP="002366F6">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Quy tắc nắm tay phải được phát biểu:</w:t>
      </w:r>
    </w:p>
    <w:p w14:paraId="1EA999CA"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Nắm tay phải, rồi đặt sao cho bốn ngón tay hướng theo chiều của đường sức từ trong lòng ống dây thì ngón tay cái choãi ra chỉ chiều dòng điện chạy qua các vòng dây.</w:t>
      </w:r>
    </w:p>
    <w:p w14:paraId="6B7DAEAD"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Nắm tay phải, rồi đặt sao cho bốn ngón tay hướng theo chiều dòng điện chạy qua các vòng dây thì ngón tay cái choãi ra chỉ chiều của đường sức từ trong lòng ống dây.</w:t>
      </w:r>
    </w:p>
    <w:p w14:paraId="4FA309F3" w14:textId="77777777" w:rsidR="00FF05AD" w:rsidRPr="004557A5" w:rsidRDefault="00FF05AD" w:rsidP="002366F6">
      <w:pPr>
        <w:spacing w:after="0"/>
        <w:rPr>
          <w:ins w:id="16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61" w:author="Unknown">
        <w:r w:rsidRPr="004557A5">
          <w:rPr>
            <w:rFonts w:ascii="Times New Roman" w:eastAsia="Times New Roman" w:hAnsi="Times New Roman"/>
            <w:sz w:val="24"/>
            <w:szCs w:val="24"/>
          </w:rPr>
          <w:t xml:space="preserve"> Nắm tay phải, rồi đặt sao cho ngón tay cái hướng theo chiều dòng điện chạy qua các vòng dây thì ngón tay còn lại chỉ chiều của đường sức từ trong lòng ống dây.</w:t>
        </w:r>
      </w:ins>
    </w:p>
    <w:p w14:paraId="3CC186B8" w14:textId="77777777" w:rsidR="00FF05AD" w:rsidRPr="004557A5" w:rsidRDefault="00FF05AD" w:rsidP="002366F6">
      <w:pPr>
        <w:spacing w:after="0"/>
        <w:rPr>
          <w:ins w:id="16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63" w:author="Unknown">
        <w:r w:rsidRPr="004557A5">
          <w:rPr>
            <w:rFonts w:ascii="Times New Roman" w:eastAsia="Times New Roman" w:hAnsi="Times New Roman"/>
            <w:sz w:val="24"/>
            <w:szCs w:val="24"/>
          </w:rPr>
          <w:t xml:space="preserve"> Nắm tay phải, rồi đặt sao cho bốn ngón tay hướng theo chiều dòng điện chạy qua các vòng dây thì ngón tay cái khom lại theo bốn ngón tay chỉ chiều của đường sức từ trong lòng ống dây.</w:t>
        </w:r>
      </w:ins>
    </w:p>
    <w:p w14:paraId="675A19B5" w14:textId="77777777" w:rsidR="00FF05AD" w:rsidRPr="004557A5" w:rsidRDefault="00FF05AD" w:rsidP="002366F6">
      <w:pPr>
        <w:pStyle w:val="ListParagraph"/>
        <w:numPr>
          <w:ilvl w:val="0"/>
          <w:numId w:val="22"/>
        </w:numPr>
        <w:spacing w:after="0"/>
        <w:jc w:val="both"/>
        <w:rPr>
          <w:ins w:id="164" w:author="Unknown"/>
          <w:rFonts w:ascii="Times New Roman" w:eastAsia="Times New Roman" w:hAnsi="Times New Roman"/>
          <w:sz w:val="24"/>
          <w:szCs w:val="24"/>
        </w:rPr>
      </w:pPr>
      <w:ins w:id="165" w:author="Unknown">
        <w:r w:rsidRPr="004557A5">
          <w:rPr>
            <w:rFonts w:ascii="Times New Roman" w:eastAsia="Times New Roman" w:hAnsi="Times New Roman"/>
            <w:sz w:val="24"/>
            <w:szCs w:val="24"/>
          </w:rPr>
          <w:t>Trong hình sau, kim nam châm nào bị vẽ sai?</w:t>
        </w:r>
      </w:ins>
    </w:p>
    <w:p w14:paraId="06991EEE" w14:textId="77777777" w:rsidR="00FF05AD" w:rsidRPr="004557A5" w:rsidRDefault="00FF05AD" w:rsidP="002366F6">
      <w:pPr>
        <w:spacing w:after="0"/>
        <w:rPr>
          <w:ins w:id="166"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7877E8BA" wp14:editId="2B281BF0">
            <wp:extent cx="1962150" cy="819150"/>
            <wp:effectExtent l="19050" t="0" r="0" b="0"/>
            <wp:docPr id="56" name="Picture 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ật Lí lớp 9 | Tổng hợp Lý thuyết - Bài tập Vật Lý 9 có đáp án"/>
                    <pic:cNvPicPr>
                      <a:picLocks noChangeAspect="1" noChangeArrowheads="1"/>
                    </pic:cNvPicPr>
                  </pic:nvPicPr>
                  <pic:blipFill>
                    <a:blip r:embed="rId68"/>
                    <a:srcRect/>
                    <a:stretch>
                      <a:fillRect/>
                    </a:stretch>
                  </pic:blipFill>
                  <pic:spPr bwMode="auto">
                    <a:xfrm>
                      <a:off x="0" y="0"/>
                      <a:ext cx="1962150" cy="819150"/>
                    </a:xfrm>
                    <a:prstGeom prst="rect">
                      <a:avLst/>
                    </a:prstGeom>
                    <a:noFill/>
                    <a:ln w="9525">
                      <a:noFill/>
                      <a:miter lim="800000"/>
                      <a:headEnd/>
                      <a:tailEnd/>
                    </a:ln>
                  </pic:spPr>
                </pic:pic>
              </a:graphicData>
            </a:graphic>
          </wp:inline>
        </w:drawing>
      </w:r>
    </w:p>
    <w:p w14:paraId="3B4452B3" w14:textId="77777777" w:rsidR="00FF05AD" w:rsidRPr="004557A5" w:rsidRDefault="00FF05AD" w:rsidP="002366F6">
      <w:pPr>
        <w:tabs>
          <w:tab w:val="left" w:pos="5103"/>
        </w:tabs>
        <w:spacing w:after="0"/>
        <w:rPr>
          <w:ins w:id="1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68" w:author="Unknown">
        <w:r w:rsidRPr="004557A5">
          <w:rPr>
            <w:rFonts w:ascii="Times New Roman" w:eastAsia="Times New Roman" w:hAnsi="Times New Roman"/>
            <w:sz w:val="24"/>
            <w:szCs w:val="24"/>
          </w:rPr>
          <w:t xml:space="preserve"> Kim nam châm số 1</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169" w:author="Unknown">
        <w:r w:rsidRPr="004557A5">
          <w:rPr>
            <w:rFonts w:ascii="Times New Roman" w:eastAsia="Times New Roman" w:hAnsi="Times New Roman"/>
            <w:sz w:val="24"/>
            <w:szCs w:val="24"/>
          </w:rPr>
          <w:t xml:space="preserve"> Kim nam châm số 3</w:t>
        </w:r>
      </w:ins>
    </w:p>
    <w:p w14:paraId="47256662" w14:textId="77777777" w:rsidR="00FF05AD" w:rsidRPr="004557A5" w:rsidRDefault="00FF05AD" w:rsidP="002366F6">
      <w:pPr>
        <w:tabs>
          <w:tab w:val="left" w:pos="5103"/>
        </w:tabs>
        <w:spacing w:after="0"/>
        <w:rPr>
          <w:ins w:id="17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lastRenderedPageBreak/>
        <w:t>C.</w:t>
      </w:r>
      <w:ins w:id="171" w:author="Unknown">
        <w:r w:rsidRPr="004557A5">
          <w:rPr>
            <w:rFonts w:ascii="Times New Roman" w:eastAsia="Times New Roman" w:hAnsi="Times New Roman"/>
            <w:sz w:val="24"/>
            <w:szCs w:val="24"/>
          </w:rPr>
          <w:t xml:space="preserve"> Kim nam châm số 4</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172" w:author="Unknown">
        <w:r w:rsidRPr="004557A5">
          <w:rPr>
            <w:rFonts w:ascii="Times New Roman" w:eastAsia="Times New Roman" w:hAnsi="Times New Roman"/>
            <w:sz w:val="24"/>
            <w:szCs w:val="24"/>
          </w:rPr>
          <w:t xml:space="preserve"> Kim nam châm số 5</w:t>
        </w:r>
      </w:ins>
    </w:p>
    <w:p w14:paraId="00D590C7" w14:textId="77777777" w:rsidR="00FF05AD" w:rsidRPr="0046738C" w:rsidRDefault="00000000" w:rsidP="002366F6">
      <w:pPr>
        <w:pStyle w:val="ListParagraph"/>
        <w:spacing w:after="0"/>
        <w:ind w:left="0"/>
        <w:jc w:val="center"/>
        <w:outlineLvl w:val="1"/>
        <w:rPr>
          <w:rFonts w:ascii="Times New Roman" w:hAnsi="Times New Roman"/>
          <w:b/>
          <w:color w:val="FF0000"/>
          <w:sz w:val="24"/>
          <w:szCs w:val="24"/>
        </w:rPr>
      </w:pPr>
      <w:hyperlink r:id="rId69" w:history="1">
        <w:bookmarkStart w:id="173" w:name="_Toc37803302"/>
        <w:bookmarkStart w:id="174" w:name="_Toc37880214"/>
        <w:r w:rsidR="00FF05AD" w:rsidRPr="0046738C">
          <w:rPr>
            <w:rFonts w:ascii="Times New Roman" w:hAnsi="Times New Roman"/>
            <w:b/>
            <w:color w:val="FF0000"/>
            <w:sz w:val="24"/>
            <w:szCs w:val="24"/>
          </w:rPr>
          <w:t>CHỦ ĐỀ</w:t>
        </w:r>
        <w:r w:rsidR="00FF05AD">
          <w:rPr>
            <w:rFonts w:ascii="Times New Roman" w:hAnsi="Times New Roman"/>
            <w:b/>
            <w:color w:val="FF0000"/>
            <w:sz w:val="24"/>
            <w:szCs w:val="24"/>
          </w:rPr>
          <w:t xml:space="preserve"> 5.</w:t>
        </w:r>
        <w:r w:rsidR="00FF05AD" w:rsidRPr="0046738C">
          <w:rPr>
            <w:rFonts w:ascii="Times New Roman" w:hAnsi="Times New Roman"/>
            <w:b/>
            <w:color w:val="FF0000"/>
            <w:sz w:val="24"/>
            <w:szCs w:val="24"/>
          </w:rPr>
          <w:t xml:space="preserve"> S</w:t>
        </w:r>
        <w:r w:rsidR="00FF05AD">
          <w:rPr>
            <w:rFonts w:ascii="Times New Roman" w:hAnsi="Times New Roman"/>
            <w:b/>
            <w:color w:val="FF0000"/>
            <w:sz w:val="24"/>
            <w:szCs w:val="24"/>
          </w:rPr>
          <w:t>Ự</w:t>
        </w:r>
        <w:r w:rsidR="00FF05AD" w:rsidRPr="0046738C">
          <w:rPr>
            <w:rFonts w:ascii="Times New Roman" w:hAnsi="Times New Roman"/>
            <w:b/>
            <w:color w:val="FF0000"/>
            <w:sz w:val="24"/>
            <w:szCs w:val="24"/>
          </w:rPr>
          <w:t xml:space="preserve"> NHI</w:t>
        </w:r>
        <w:r w:rsidR="00FF05AD">
          <w:rPr>
            <w:rFonts w:ascii="Times New Roman" w:hAnsi="Times New Roman"/>
            <w:b/>
            <w:color w:val="FF0000"/>
            <w:sz w:val="24"/>
            <w:szCs w:val="24"/>
          </w:rPr>
          <w:t>Ễ</w:t>
        </w:r>
        <w:r w:rsidR="00FF05AD" w:rsidRPr="0046738C">
          <w:rPr>
            <w:rFonts w:ascii="Times New Roman" w:hAnsi="Times New Roman"/>
            <w:b/>
            <w:color w:val="FF0000"/>
            <w:sz w:val="24"/>
            <w:szCs w:val="24"/>
          </w:rPr>
          <w:t>M T</w:t>
        </w:r>
        <w:r w:rsidR="00FF05AD">
          <w:rPr>
            <w:rFonts w:ascii="Times New Roman" w:hAnsi="Times New Roman"/>
            <w:b/>
            <w:color w:val="FF0000"/>
            <w:sz w:val="24"/>
            <w:szCs w:val="24"/>
          </w:rPr>
          <w:t>Ừ</w:t>
        </w:r>
        <w:r w:rsidR="00FF05AD" w:rsidRPr="0046738C">
          <w:rPr>
            <w:rFonts w:ascii="Times New Roman" w:hAnsi="Times New Roman"/>
            <w:b/>
            <w:color w:val="FF0000"/>
            <w:sz w:val="24"/>
            <w:szCs w:val="24"/>
          </w:rPr>
          <w:t xml:space="preserve"> C</w:t>
        </w:r>
        <w:r w:rsidR="00FF05AD">
          <w:rPr>
            <w:rFonts w:ascii="Times New Roman" w:hAnsi="Times New Roman"/>
            <w:b/>
            <w:color w:val="FF0000"/>
            <w:sz w:val="24"/>
            <w:szCs w:val="24"/>
          </w:rPr>
          <w:t>Ủ</w:t>
        </w:r>
        <w:r w:rsidR="00FF05AD" w:rsidRPr="0046738C">
          <w:rPr>
            <w:rFonts w:ascii="Times New Roman" w:hAnsi="Times New Roman"/>
            <w:b/>
            <w:color w:val="FF0000"/>
            <w:sz w:val="24"/>
            <w:szCs w:val="24"/>
          </w:rPr>
          <w:t>A S</w:t>
        </w:r>
        <w:r w:rsidR="00FF05AD">
          <w:rPr>
            <w:rFonts w:ascii="Times New Roman" w:hAnsi="Times New Roman"/>
            <w:b/>
            <w:color w:val="FF0000"/>
            <w:sz w:val="24"/>
            <w:szCs w:val="24"/>
          </w:rPr>
          <w:t>Ắ</w:t>
        </w:r>
        <w:r w:rsidR="00FF05AD" w:rsidRPr="0046738C">
          <w:rPr>
            <w:rFonts w:ascii="Times New Roman" w:hAnsi="Times New Roman"/>
            <w:b/>
            <w:color w:val="FF0000"/>
            <w:sz w:val="24"/>
            <w:szCs w:val="24"/>
          </w:rPr>
          <w:t>T, THÉP</w:t>
        </w:r>
        <w:r w:rsidR="00FF05AD">
          <w:rPr>
            <w:rFonts w:ascii="Times New Roman" w:hAnsi="Times New Roman"/>
            <w:b/>
            <w:color w:val="FF0000"/>
            <w:sz w:val="24"/>
            <w:szCs w:val="24"/>
          </w:rPr>
          <w:t xml:space="preserve">. </w:t>
        </w:r>
        <w:r w:rsidR="00FF05AD" w:rsidRPr="0046738C">
          <w:rPr>
            <w:rFonts w:ascii="Times New Roman" w:hAnsi="Times New Roman"/>
            <w:b/>
            <w:color w:val="FF0000"/>
            <w:sz w:val="24"/>
            <w:szCs w:val="24"/>
          </w:rPr>
          <w:t>NAM CHÂM ĐI</w:t>
        </w:r>
        <w:r w:rsidR="00FF05AD">
          <w:rPr>
            <w:rFonts w:ascii="Times New Roman" w:hAnsi="Times New Roman"/>
            <w:b/>
            <w:color w:val="FF0000"/>
            <w:sz w:val="24"/>
            <w:szCs w:val="24"/>
          </w:rPr>
          <w:t>Ệ</w:t>
        </w:r>
        <w:r w:rsidR="00FF05AD" w:rsidRPr="0046738C">
          <w:rPr>
            <w:rFonts w:ascii="Times New Roman" w:hAnsi="Times New Roman"/>
            <w:b/>
            <w:color w:val="FF0000"/>
            <w:sz w:val="24"/>
            <w:szCs w:val="24"/>
          </w:rPr>
          <w:t>N</w:t>
        </w:r>
        <w:bookmarkEnd w:id="173"/>
        <w:bookmarkEnd w:id="174"/>
      </w:hyperlink>
    </w:p>
    <w:p w14:paraId="1C1FC73C" w14:textId="77777777" w:rsidR="00FF05AD" w:rsidRPr="004557A5" w:rsidRDefault="00FF05AD" w:rsidP="002366F6">
      <w:pPr>
        <w:pStyle w:val="ListParagraph"/>
        <w:numPr>
          <w:ilvl w:val="0"/>
          <w:numId w:val="2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đặt sắt, thép, niken, coban hay các vật liệu từ khác đặt trong từ trường thì:</w:t>
      </w:r>
    </w:p>
    <w:p w14:paraId="0A2B1155"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Bị nhiễm điện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Bị nhiễm từ</w:t>
      </w:r>
    </w:p>
    <w:p w14:paraId="3144A244"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Mất hết từ tính</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Giữ được từ tính lâu dài</w:t>
      </w:r>
    </w:p>
    <w:p w14:paraId="3111C543" w14:textId="77777777" w:rsidR="00FF05AD" w:rsidRPr="004557A5" w:rsidRDefault="00FF05AD" w:rsidP="002366F6">
      <w:pPr>
        <w:pStyle w:val="ListParagraph"/>
        <w:numPr>
          <w:ilvl w:val="0"/>
          <w:numId w:val="2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Có hiện tượng gì xảy ra với một thanh thép khi đặt nó vào trong lòng một ống dây có dòng điện một chiều chạy qua?</w:t>
      </w:r>
    </w:p>
    <w:p w14:paraId="11C9602A"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Thanh thép bị nóng lên.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Thanh thép bị phát sáng.</w:t>
      </w:r>
    </w:p>
    <w:p w14:paraId="757AEBA8"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Thanh thép bị đẩy ra khỏi ống dây.</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Thanh thép trở thành một nam châm.</w:t>
      </w:r>
    </w:p>
    <w:p w14:paraId="07AF7DAA" w14:textId="77777777" w:rsidR="00FF05AD" w:rsidRPr="004557A5" w:rsidRDefault="00FF05AD" w:rsidP="002366F6">
      <w:pPr>
        <w:pStyle w:val="ListParagraph"/>
        <w:numPr>
          <w:ilvl w:val="0"/>
          <w:numId w:val="2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Nam châm điện có cấu tạo gồm:</w:t>
      </w:r>
    </w:p>
    <w:p w14:paraId="727494BB"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Nam châm vĩnh cửu và lõi sắt non.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Cuộn dây dẫn và lõi sắt non.</w:t>
      </w:r>
    </w:p>
    <w:p w14:paraId="7D7AD00D"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Cuộn dây dẫn và nam châm vĩnh cửu.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Nam châm.</w:t>
      </w:r>
    </w:p>
    <w:p w14:paraId="6B8C8851" w14:textId="77777777" w:rsidR="00FF05AD" w:rsidRPr="004557A5" w:rsidRDefault="00FF05AD" w:rsidP="002366F6">
      <w:pPr>
        <w:pStyle w:val="ListParagraph"/>
        <w:numPr>
          <w:ilvl w:val="0"/>
          <w:numId w:val="2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phương án đúng?</w:t>
      </w:r>
    </w:p>
    <w:p w14:paraId="09568689"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Tăng cường độ dòng điện chạy qua các vòng dây thì lực từ của nam châm điện giảm.</w:t>
      </w:r>
    </w:p>
    <w:p w14:paraId="5773FA07"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Tăng số vòng dây của cuộn dây thì lực từ của nam châm điện giảm.</w:t>
      </w:r>
    </w:p>
    <w:p w14:paraId="174BCA98"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Lõi sắt hoặc lõi thép làm tăng tác dụng từ của ống dây.</w:t>
      </w:r>
    </w:p>
    <w:p w14:paraId="51A7D9D9" w14:textId="77777777" w:rsidR="00FF05AD" w:rsidRPr="004557A5" w:rsidRDefault="00FF05AD" w:rsidP="002366F6">
      <w:pPr>
        <w:spacing w:after="0"/>
        <w:rPr>
          <w:ins w:id="17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76" w:author="Unknown">
        <w:r w:rsidRPr="004557A5">
          <w:rPr>
            <w:rFonts w:ascii="Times New Roman" w:eastAsia="Times New Roman" w:hAnsi="Times New Roman"/>
            <w:sz w:val="24"/>
            <w:szCs w:val="24"/>
          </w:rPr>
          <w:t xml:space="preserve"> Sau khi bị nhiễm từ thì cả sắt non và thép đều không giữ được từ tính lâu dài.</w:t>
        </w:r>
      </w:ins>
    </w:p>
    <w:p w14:paraId="2F5D2F40" w14:textId="77777777" w:rsidR="00FF05AD" w:rsidRPr="004557A5" w:rsidRDefault="00FF05AD" w:rsidP="002366F6">
      <w:pPr>
        <w:pStyle w:val="ListParagraph"/>
        <w:numPr>
          <w:ilvl w:val="0"/>
          <w:numId w:val="23"/>
        </w:numPr>
        <w:spacing w:after="0"/>
        <w:jc w:val="both"/>
        <w:rPr>
          <w:ins w:id="177" w:author="Unknown"/>
          <w:rFonts w:ascii="Times New Roman" w:eastAsia="Times New Roman" w:hAnsi="Times New Roman"/>
          <w:sz w:val="24"/>
          <w:szCs w:val="24"/>
        </w:rPr>
      </w:pPr>
      <w:ins w:id="178" w:author="Unknown">
        <w:r w:rsidRPr="004557A5">
          <w:rPr>
            <w:rFonts w:ascii="Times New Roman" w:eastAsia="Times New Roman" w:hAnsi="Times New Roman"/>
            <w:sz w:val="24"/>
            <w:szCs w:val="24"/>
          </w:rPr>
          <w:t>Trong các trường hợp sau, trường hợp nào vật có khả năng nhiễm từ và trở thành nam châm vĩnh cửu?</w:t>
        </w:r>
      </w:ins>
    </w:p>
    <w:p w14:paraId="24EA86CA" w14:textId="77777777" w:rsidR="00FF05AD" w:rsidRPr="004557A5" w:rsidRDefault="00FF05AD" w:rsidP="002366F6">
      <w:pPr>
        <w:spacing w:after="0"/>
        <w:rPr>
          <w:ins w:id="17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180" w:author="Unknown">
        <w:r w:rsidRPr="004557A5">
          <w:rPr>
            <w:rFonts w:ascii="Times New Roman" w:eastAsia="Times New Roman" w:hAnsi="Times New Roman"/>
            <w:sz w:val="24"/>
            <w:szCs w:val="24"/>
          </w:rPr>
          <w:t xml:space="preserve"> Một vòng dây dẫn bằng thép được đưa lại gần một cực của nam châm điện mạnh trong thời gian ngắn, rồi đưa ra xa.</w:t>
        </w:r>
      </w:ins>
    </w:p>
    <w:p w14:paraId="5441B35F" w14:textId="77777777" w:rsidR="00FF05AD" w:rsidRPr="004557A5" w:rsidRDefault="00FF05AD" w:rsidP="002366F6">
      <w:pPr>
        <w:spacing w:after="0"/>
        <w:rPr>
          <w:ins w:id="18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182" w:author="Unknown">
        <w:r w:rsidRPr="004557A5">
          <w:rPr>
            <w:rFonts w:ascii="Times New Roman" w:eastAsia="Times New Roman" w:hAnsi="Times New Roman"/>
            <w:sz w:val="24"/>
            <w:szCs w:val="24"/>
          </w:rPr>
          <w:t xml:space="preserve"> Một vòng dây dẫn bằng sắt non được đưa lại gần một cực của nam châm điện mạnh trong thời gian ngắn, rồi đưa ra xa.</w:t>
        </w:r>
      </w:ins>
    </w:p>
    <w:p w14:paraId="778B21FE" w14:textId="77777777" w:rsidR="00FF05AD" w:rsidRPr="004557A5" w:rsidRDefault="00FF05AD" w:rsidP="002366F6">
      <w:pPr>
        <w:spacing w:after="0"/>
        <w:rPr>
          <w:ins w:id="18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84" w:author="Unknown">
        <w:r w:rsidRPr="004557A5">
          <w:rPr>
            <w:rFonts w:ascii="Times New Roman" w:eastAsia="Times New Roman" w:hAnsi="Times New Roman"/>
            <w:sz w:val="24"/>
            <w:szCs w:val="24"/>
          </w:rPr>
          <w:t xml:space="preserve"> Một vòng dây dẫn bằng sắt non được đưa lại gần một đầu của nam châm điện mạnh trong thời gian dài, rồi đưa ra xa.</w:t>
        </w:r>
      </w:ins>
    </w:p>
    <w:p w14:paraId="2FA40F5A" w14:textId="77777777" w:rsidR="00FF05AD" w:rsidRPr="004557A5" w:rsidRDefault="00FF05AD" w:rsidP="002366F6">
      <w:pPr>
        <w:spacing w:after="0"/>
        <w:rPr>
          <w:ins w:id="18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86" w:author="Unknown">
        <w:r w:rsidRPr="004557A5">
          <w:rPr>
            <w:rFonts w:ascii="Times New Roman" w:eastAsia="Times New Roman" w:hAnsi="Times New Roman"/>
            <w:sz w:val="24"/>
            <w:szCs w:val="24"/>
          </w:rPr>
          <w:t xml:space="preserve"> Một lõi sắt non được đặt trong lòng một cuộn dây có dòng điện với cường độ lớn trong một thời gian dài, rồi đưa ra xa.</w:t>
        </w:r>
      </w:ins>
    </w:p>
    <w:p w14:paraId="43EDAFC2" w14:textId="77777777" w:rsidR="00FF05AD" w:rsidRPr="004557A5" w:rsidRDefault="00FF05AD" w:rsidP="002366F6">
      <w:pPr>
        <w:pStyle w:val="ListParagraph"/>
        <w:numPr>
          <w:ilvl w:val="0"/>
          <w:numId w:val="23"/>
        </w:numPr>
        <w:spacing w:after="0"/>
        <w:jc w:val="both"/>
        <w:rPr>
          <w:ins w:id="187" w:author="Unknown"/>
          <w:rFonts w:ascii="Times New Roman" w:eastAsia="Times New Roman" w:hAnsi="Times New Roman"/>
          <w:sz w:val="24"/>
          <w:szCs w:val="24"/>
        </w:rPr>
      </w:pPr>
      <w:ins w:id="188" w:author="Unknown">
        <w:r w:rsidRPr="004557A5">
          <w:rPr>
            <w:rFonts w:ascii="Times New Roman" w:eastAsia="Times New Roman" w:hAnsi="Times New Roman"/>
            <w:sz w:val="24"/>
            <w:szCs w:val="24"/>
          </w:rPr>
          <w:t>Các nam châm điện được mô tả như hình sau:</w:t>
        </w:r>
      </w:ins>
    </w:p>
    <w:p w14:paraId="107C8AEF" w14:textId="77777777" w:rsidR="00FF05AD" w:rsidRPr="004557A5" w:rsidRDefault="00FF05AD" w:rsidP="002366F6">
      <w:pPr>
        <w:spacing w:after="0"/>
        <w:rPr>
          <w:ins w:id="189"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3CC47D1C" wp14:editId="59007A7B">
            <wp:extent cx="6355651" cy="1116000"/>
            <wp:effectExtent l="19050" t="0" r="7049" b="0"/>
            <wp:docPr id="62" name="Picture 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ật Lí lớp 9 | Tổng hợp Lý thuyết - Bài tập Vật Lý 9 có đáp án"/>
                    <pic:cNvPicPr>
                      <a:picLocks noChangeAspect="1" noChangeArrowheads="1"/>
                    </pic:cNvPicPr>
                  </pic:nvPicPr>
                  <pic:blipFill>
                    <a:blip r:embed="rId70"/>
                    <a:srcRect/>
                    <a:stretch>
                      <a:fillRect/>
                    </a:stretch>
                  </pic:blipFill>
                  <pic:spPr bwMode="auto">
                    <a:xfrm>
                      <a:off x="0" y="0"/>
                      <a:ext cx="6355651" cy="1116000"/>
                    </a:xfrm>
                    <a:prstGeom prst="rect">
                      <a:avLst/>
                    </a:prstGeom>
                    <a:noFill/>
                    <a:ln w="9525">
                      <a:noFill/>
                      <a:miter lim="800000"/>
                      <a:headEnd/>
                      <a:tailEnd/>
                    </a:ln>
                  </pic:spPr>
                </pic:pic>
              </a:graphicData>
            </a:graphic>
          </wp:inline>
        </w:drawing>
      </w:r>
    </w:p>
    <w:p w14:paraId="14EAA40E" w14:textId="77777777" w:rsidR="00FF05AD" w:rsidRPr="004557A5" w:rsidRDefault="00FF05AD" w:rsidP="002366F6">
      <w:pPr>
        <w:spacing w:after="0"/>
        <w:rPr>
          <w:ins w:id="190" w:author="Unknown"/>
          <w:rFonts w:ascii="Times New Roman" w:eastAsia="Times New Roman" w:hAnsi="Times New Roman"/>
          <w:sz w:val="24"/>
          <w:szCs w:val="24"/>
        </w:rPr>
      </w:pPr>
      <w:ins w:id="191" w:author="Unknown">
        <w:r w:rsidRPr="004557A5">
          <w:rPr>
            <w:rFonts w:ascii="Times New Roman" w:eastAsia="Times New Roman" w:hAnsi="Times New Roman"/>
            <w:sz w:val="24"/>
            <w:szCs w:val="24"/>
          </w:rPr>
          <w:t>Hãy cho biết nam châm nào mạnh hơn?</w:t>
        </w:r>
      </w:ins>
    </w:p>
    <w:p w14:paraId="08A46D87" w14:textId="77777777" w:rsidR="00FF05AD" w:rsidRPr="004557A5" w:rsidRDefault="00FF05AD" w:rsidP="002366F6">
      <w:pPr>
        <w:tabs>
          <w:tab w:val="left" w:pos="2552"/>
          <w:tab w:val="left" w:pos="5103"/>
          <w:tab w:val="left" w:pos="7655"/>
        </w:tabs>
        <w:spacing w:after="0"/>
        <w:rPr>
          <w:ins w:id="19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93" w:author="Unknown">
        <w:r w:rsidRPr="004557A5">
          <w:rPr>
            <w:rFonts w:ascii="Times New Roman" w:eastAsia="Times New Roman" w:hAnsi="Times New Roman"/>
            <w:sz w:val="24"/>
            <w:szCs w:val="24"/>
          </w:rPr>
          <w:t xml:space="preserve"> Nam châm a</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194" w:author="Unknown">
        <w:r w:rsidRPr="004557A5">
          <w:rPr>
            <w:rFonts w:ascii="Times New Roman" w:eastAsia="Times New Roman" w:hAnsi="Times New Roman"/>
            <w:sz w:val="24"/>
            <w:szCs w:val="24"/>
          </w:rPr>
          <w:t xml:space="preserve"> Nam châm 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195" w:author="Unknown">
        <w:r w:rsidRPr="004557A5">
          <w:rPr>
            <w:rFonts w:ascii="Times New Roman" w:eastAsia="Times New Roman" w:hAnsi="Times New Roman"/>
            <w:sz w:val="24"/>
            <w:szCs w:val="24"/>
          </w:rPr>
          <w:t xml:space="preserve"> Nam châm b</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196" w:author="Unknown">
        <w:r w:rsidRPr="004557A5">
          <w:rPr>
            <w:rFonts w:ascii="Times New Roman" w:eastAsia="Times New Roman" w:hAnsi="Times New Roman"/>
            <w:sz w:val="24"/>
            <w:szCs w:val="24"/>
          </w:rPr>
          <w:t xml:space="preserve"> Nam châm e</w:t>
        </w:r>
      </w:ins>
    </w:p>
    <w:p w14:paraId="270A8F9D" w14:textId="77777777" w:rsidR="00FF05AD" w:rsidRPr="004557A5" w:rsidRDefault="00FF05AD" w:rsidP="002366F6">
      <w:pPr>
        <w:pStyle w:val="ListParagraph"/>
        <w:numPr>
          <w:ilvl w:val="0"/>
          <w:numId w:val="23"/>
        </w:numPr>
        <w:spacing w:after="0"/>
        <w:jc w:val="both"/>
        <w:rPr>
          <w:ins w:id="197" w:author="Unknown"/>
          <w:rFonts w:ascii="Times New Roman" w:eastAsia="Times New Roman" w:hAnsi="Times New Roman"/>
          <w:sz w:val="24"/>
          <w:szCs w:val="24"/>
        </w:rPr>
      </w:pPr>
      <w:ins w:id="198" w:author="Unknown">
        <w:r w:rsidRPr="004557A5">
          <w:rPr>
            <w:rFonts w:ascii="Times New Roman" w:eastAsia="Times New Roman" w:hAnsi="Times New Roman"/>
            <w:sz w:val="24"/>
            <w:szCs w:val="24"/>
          </w:rPr>
          <w:t>Vì sao lõi của nam châm điện không làm bằng thép mà lại làm bằng sắt non?</w:t>
        </w:r>
      </w:ins>
    </w:p>
    <w:p w14:paraId="5B343D05" w14:textId="77777777" w:rsidR="00FF05AD" w:rsidRPr="004557A5" w:rsidRDefault="00FF05AD" w:rsidP="002366F6">
      <w:pPr>
        <w:spacing w:after="0"/>
        <w:rPr>
          <w:ins w:id="19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00" w:author="Unknown">
        <w:r w:rsidRPr="004557A5">
          <w:rPr>
            <w:rFonts w:ascii="Times New Roman" w:eastAsia="Times New Roman" w:hAnsi="Times New Roman"/>
            <w:sz w:val="24"/>
            <w:szCs w:val="24"/>
          </w:rPr>
          <w:t xml:space="preserve"> Vì lõi thép nhiễm từ yếu hơn lõi sắt non.</w:t>
        </w:r>
      </w:ins>
    </w:p>
    <w:p w14:paraId="7E15D17D" w14:textId="77777777" w:rsidR="00FF05AD" w:rsidRPr="004557A5" w:rsidRDefault="00FF05AD" w:rsidP="002366F6">
      <w:pPr>
        <w:spacing w:after="0"/>
        <w:rPr>
          <w:ins w:id="20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02" w:author="Unknown">
        <w:r w:rsidRPr="004557A5">
          <w:rPr>
            <w:rFonts w:ascii="Times New Roman" w:eastAsia="Times New Roman" w:hAnsi="Times New Roman"/>
            <w:sz w:val="24"/>
            <w:szCs w:val="24"/>
          </w:rPr>
          <w:t xml:space="preserve"> Vì dùng lõi thép thì sau khi nhiễm từ sẽ biến thành một nam châm vĩnh cửu.</w:t>
        </w:r>
      </w:ins>
    </w:p>
    <w:p w14:paraId="26129F19" w14:textId="77777777" w:rsidR="00FF05AD" w:rsidRPr="004557A5" w:rsidRDefault="00FF05AD" w:rsidP="002366F6">
      <w:pPr>
        <w:spacing w:after="0"/>
        <w:rPr>
          <w:ins w:id="20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04" w:author="Unknown">
        <w:r w:rsidRPr="004557A5">
          <w:rPr>
            <w:rFonts w:ascii="Times New Roman" w:eastAsia="Times New Roman" w:hAnsi="Times New Roman"/>
            <w:sz w:val="24"/>
            <w:szCs w:val="24"/>
          </w:rPr>
          <w:t xml:space="preserve"> Vì dùng lõi thép thì không thể làm thay đổi cường độ lực từ của nam châm điện.</w:t>
        </w:r>
      </w:ins>
    </w:p>
    <w:p w14:paraId="336E5122" w14:textId="77777777" w:rsidR="00FF05AD" w:rsidRPr="004557A5" w:rsidRDefault="00FF05AD" w:rsidP="002366F6">
      <w:pPr>
        <w:spacing w:after="0"/>
        <w:rPr>
          <w:ins w:id="20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06" w:author="Unknown">
        <w:r w:rsidRPr="004557A5">
          <w:rPr>
            <w:rFonts w:ascii="Times New Roman" w:eastAsia="Times New Roman" w:hAnsi="Times New Roman"/>
            <w:sz w:val="24"/>
            <w:szCs w:val="24"/>
          </w:rPr>
          <w:t xml:space="preserve"> Vì dùng lõi thép thì lực từ bị giảm đi so với khi chưa có lõi.</w:t>
        </w:r>
      </w:ins>
    </w:p>
    <w:p w14:paraId="2A2B5108" w14:textId="77777777" w:rsidR="00FF05AD" w:rsidRPr="004557A5" w:rsidRDefault="00FF05AD" w:rsidP="002366F6">
      <w:pPr>
        <w:pStyle w:val="ListParagraph"/>
        <w:numPr>
          <w:ilvl w:val="0"/>
          <w:numId w:val="23"/>
        </w:numPr>
        <w:spacing w:after="0"/>
        <w:jc w:val="both"/>
        <w:rPr>
          <w:ins w:id="207" w:author="Unknown"/>
          <w:rFonts w:ascii="Times New Roman" w:eastAsia="Times New Roman" w:hAnsi="Times New Roman"/>
          <w:sz w:val="24"/>
          <w:szCs w:val="24"/>
        </w:rPr>
      </w:pPr>
      <w:ins w:id="208" w:author="Unknown">
        <w:r w:rsidRPr="004557A5">
          <w:rPr>
            <w:rFonts w:ascii="Times New Roman" w:eastAsia="Times New Roman" w:hAnsi="Times New Roman"/>
            <w:sz w:val="24"/>
            <w:szCs w:val="24"/>
          </w:rPr>
          <w:t>Cách nào để làm tăng lực từ của nam châm điện?</w:t>
        </w:r>
      </w:ins>
    </w:p>
    <w:p w14:paraId="5AD064EA" w14:textId="77777777" w:rsidR="00FF05AD" w:rsidRPr="004557A5" w:rsidRDefault="00FF05AD" w:rsidP="002366F6">
      <w:pPr>
        <w:tabs>
          <w:tab w:val="left" w:pos="5103"/>
        </w:tabs>
        <w:spacing w:after="0"/>
        <w:rPr>
          <w:ins w:id="20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10" w:author="Unknown">
        <w:r w:rsidRPr="004557A5">
          <w:rPr>
            <w:rFonts w:ascii="Times New Roman" w:eastAsia="Times New Roman" w:hAnsi="Times New Roman"/>
            <w:sz w:val="24"/>
            <w:szCs w:val="24"/>
          </w:rPr>
          <w:t xml:space="preserve"> Dùng dây dẫn to cuốn ít vòng.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11" w:author="Unknown">
        <w:r w:rsidRPr="004557A5">
          <w:rPr>
            <w:rFonts w:ascii="Times New Roman" w:eastAsia="Times New Roman" w:hAnsi="Times New Roman"/>
            <w:sz w:val="24"/>
            <w:szCs w:val="24"/>
          </w:rPr>
          <w:t xml:space="preserve"> Dùng dây dẫn nhỏ cuốn nhiều vòng.</w:t>
        </w:r>
      </w:ins>
    </w:p>
    <w:p w14:paraId="07BC4A04" w14:textId="77777777" w:rsidR="00FF05AD" w:rsidRPr="004557A5" w:rsidRDefault="00FF05AD" w:rsidP="002366F6">
      <w:pPr>
        <w:spacing w:after="0"/>
        <w:rPr>
          <w:ins w:id="21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13" w:author="Unknown">
        <w:r w:rsidRPr="004557A5">
          <w:rPr>
            <w:rFonts w:ascii="Times New Roman" w:eastAsia="Times New Roman" w:hAnsi="Times New Roman"/>
            <w:sz w:val="24"/>
            <w:szCs w:val="24"/>
          </w:rPr>
          <w:t xml:space="preserve"> Tăng số vòng dây dẫn và giảm hiệu điện thế đặt vào hai đầu ống dây.</w:t>
        </w:r>
      </w:ins>
    </w:p>
    <w:p w14:paraId="5D70293C" w14:textId="77777777" w:rsidR="00FF05AD" w:rsidRPr="004557A5" w:rsidRDefault="00FF05AD" w:rsidP="002366F6">
      <w:pPr>
        <w:spacing w:after="0"/>
        <w:rPr>
          <w:ins w:id="21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15" w:author="Unknown">
        <w:r w:rsidRPr="004557A5">
          <w:rPr>
            <w:rFonts w:ascii="Times New Roman" w:eastAsia="Times New Roman" w:hAnsi="Times New Roman"/>
            <w:sz w:val="24"/>
            <w:szCs w:val="24"/>
          </w:rPr>
          <w:t xml:space="preserve"> Tăng đường kính và chiều dài của ống dây.</w:t>
        </w:r>
      </w:ins>
    </w:p>
    <w:p w14:paraId="32EABBF6" w14:textId="77777777" w:rsidR="00FF05AD" w:rsidRPr="004557A5" w:rsidRDefault="00FF05AD" w:rsidP="002366F6">
      <w:pPr>
        <w:pStyle w:val="ListParagraph"/>
        <w:numPr>
          <w:ilvl w:val="0"/>
          <w:numId w:val="23"/>
        </w:numPr>
        <w:spacing w:after="0"/>
        <w:jc w:val="both"/>
        <w:rPr>
          <w:ins w:id="216" w:author="Unknown"/>
          <w:rFonts w:ascii="Times New Roman" w:eastAsia="Times New Roman" w:hAnsi="Times New Roman"/>
          <w:sz w:val="24"/>
          <w:szCs w:val="24"/>
        </w:rPr>
      </w:pPr>
      <w:ins w:id="217" w:author="Unknown">
        <w:r w:rsidRPr="004557A5">
          <w:rPr>
            <w:rFonts w:ascii="Times New Roman" w:eastAsia="Times New Roman" w:hAnsi="Times New Roman"/>
            <w:sz w:val="24"/>
            <w:szCs w:val="24"/>
          </w:rPr>
          <w:t>Khi đặt một thanh sắt non vào trong một ống dây có dòng điện một chiều chạy qua thì thanh sắt trở thành một nam châm. Hướng Bắc Nam của nam châm mới được tạo thành so với hướng Bắc Nam của ống dây thì:</w:t>
        </w:r>
      </w:ins>
    </w:p>
    <w:p w14:paraId="7239AC0C" w14:textId="77777777" w:rsidR="00FF05AD" w:rsidRPr="004557A5" w:rsidRDefault="00FF05AD" w:rsidP="002366F6">
      <w:pPr>
        <w:tabs>
          <w:tab w:val="left" w:pos="2552"/>
          <w:tab w:val="left" w:pos="5103"/>
          <w:tab w:val="left" w:pos="7655"/>
        </w:tabs>
        <w:spacing w:after="0"/>
        <w:rPr>
          <w:ins w:id="21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19" w:author="Unknown">
        <w:r w:rsidRPr="004557A5">
          <w:rPr>
            <w:rFonts w:ascii="Times New Roman" w:eastAsia="Times New Roman" w:hAnsi="Times New Roman"/>
            <w:sz w:val="24"/>
            <w:szCs w:val="24"/>
          </w:rPr>
          <w:t xml:space="preserve"> Ngược hướng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220" w:author="Unknown">
        <w:r w:rsidRPr="004557A5">
          <w:rPr>
            <w:rFonts w:ascii="Times New Roman" w:eastAsia="Times New Roman" w:hAnsi="Times New Roman"/>
            <w:sz w:val="24"/>
            <w:szCs w:val="24"/>
          </w:rPr>
          <w:t xml:space="preserve"> Vuông góc</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221" w:author="Unknown">
        <w:r w:rsidRPr="004557A5">
          <w:rPr>
            <w:rFonts w:ascii="Times New Roman" w:eastAsia="Times New Roman" w:hAnsi="Times New Roman"/>
            <w:sz w:val="24"/>
            <w:szCs w:val="24"/>
          </w:rPr>
          <w:t xml:space="preserve"> Cùng hướng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222" w:author="Unknown">
        <w:r w:rsidRPr="004557A5">
          <w:rPr>
            <w:rFonts w:ascii="Times New Roman" w:eastAsia="Times New Roman" w:hAnsi="Times New Roman"/>
            <w:sz w:val="24"/>
            <w:szCs w:val="24"/>
          </w:rPr>
          <w:t xml:space="preserve"> Tạo thành một góc 45</w:t>
        </w:r>
        <w:r w:rsidRPr="004557A5">
          <w:rPr>
            <w:rFonts w:ascii="Times New Roman" w:eastAsia="Times New Roman" w:hAnsi="Times New Roman"/>
            <w:sz w:val="24"/>
            <w:szCs w:val="24"/>
            <w:vertAlign w:val="superscript"/>
          </w:rPr>
          <w:t>0</w:t>
        </w:r>
      </w:ins>
    </w:p>
    <w:p w14:paraId="298A46D7" w14:textId="77777777" w:rsidR="00FF05AD" w:rsidRPr="004557A5" w:rsidRDefault="00FF05AD" w:rsidP="002366F6">
      <w:pPr>
        <w:pStyle w:val="ListParagraph"/>
        <w:numPr>
          <w:ilvl w:val="0"/>
          <w:numId w:val="23"/>
        </w:numPr>
        <w:spacing w:after="0"/>
        <w:jc w:val="both"/>
        <w:rPr>
          <w:ins w:id="223" w:author="Unknown"/>
          <w:rFonts w:ascii="Times New Roman" w:eastAsia="Times New Roman" w:hAnsi="Times New Roman"/>
          <w:sz w:val="24"/>
          <w:szCs w:val="24"/>
        </w:rPr>
      </w:pPr>
      <w:ins w:id="224" w:author="Unknown">
        <w:r w:rsidRPr="004557A5">
          <w:rPr>
            <w:rFonts w:ascii="Times New Roman" w:eastAsia="Times New Roman" w:hAnsi="Times New Roman"/>
            <w:sz w:val="24"/>
            <w:szCs w:val="24"/>
          </w:rPr>
          <w:lastRenderedPageBreak/>
          <w:t>Nam châm điện gồm một cuộn dây dẫn cuốn xung quanh lõi sắt non có dòng điện chạy qua.</w:t>
        </w:r>
      </w:ins>
    </w:p>
    <w:p w14:paraId="38CC70F6" w14:textId="77777777" w:rsidR="00FF05AD" w:rsidRPr="004557A5" w:rsidRDefault="00FF05AD" w:rsidP="002366F6">
      <w:pPr>
        <w:spacing w:after="0"/>
        <w:rPr>
          <w:ins w:id="225"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02679C53" wp14:editId="5BE4D53F">
            <wp:extent cx="1758950" cy="1270000"/>
            <wp:effectExtent l="19050" t="0" r="0" b="0"/>
            <wp:docPr id="63" name="Picture 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ật Lí lớp 9 | Tổng hợp Lý thuyết - Bài tập Vật Lý 9 có đáp án"/>
                    <pic:cNvPicPr>
                      <a:picLocks noChangeAspect="1" noChangeArrowheads="1"/>
                    </pic:cNvPicPr>
                  </pic:nvPicPr>
                  <pic:blipFill>
                    <a:blip r:embed="rId71"/>
                    <a:srcRect/>
                    <a:stretch>
                      <a:fillRect/>
                    </a:stretch>
                  </pic:blipFill>
                  <pic:spPr bwMode="auto">
                    <a:xfrm>
                      <a:off x="0" y="0"/>
                      <a:ext cx="1758950" cy="1270000"/>
                    </a:xfrm>
                    <a:prstGeom prst="rect">
                      <a:avLst/>
                    </a:prstGeom>
                    <a:noFill/>
                    <a:ln w="9525">
                      <a:noFill/>
                      <a:miter lim="800000"/>
                      <a:headEnd/>
                      <a:tailEnd/>
                    </a:ln>
                  </pic:spPr>
                </pic:pic>
              </a:graphicData>
            </a:graphic>
          </wp:inline>
        </w:drawing>
      </w:r>
    </w:p>
    <w:p w14:paraId="16165274" w14:textId="77777777" w:rsidR="00FF05AD" w:rsidRPr="004557A5" w:rsidRDefault="00FF05AD" w:rsidP="002366F6">
      <w:pPr>
        <w:spacing w:after="0"/>
        <w:rPr>
          <w:ins w:id="226" w:author="Unknown"/>
          <w:rFonts w:ascii="Times New Roman" w:eastAsia="Times New Roman" w:hAnsi="Times New Roman"/>
          <w:sz w:val="24"/>
          <w:szCs w:val="24"/>
        </w:rPr>
      </w:pPr>
      <w:ins w:id="227" w:author="Unknown">
        <w:r w:rsidRPr="004557A5">
          <w:rPr>
            <w:rFonts w:ascii="Times New Roman" w:eastAsia="Times New Roman" w:hAnsi="Times New Roman"/>
            <w:sz w:val="24"/>
            <w:szCs w:val="24"/>
          </w:rPr>
          <w:t>Nếu ngắt dòng điện:</w:t>
        </w:r>
      </w:ins>
    </w:p>
    <w:p w14:paraId="7165F1BF" w14:textId="77777777" w:rsidR="00FF05AD" w:rsidRPr="004557A5" w:rsidRDefault="00FF05AD" w:rsidP="002366F6">
      <w:pPr>
        <w:spacing w:after="0"/>
        <w:rPr>
          <w:ins w:id="22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29" w:author="Unknown">
        <w:r w:rsidRPr="004557A5">
          <w:rPr>
            <w:rFonts w:ascii="Times New Roman" w:eastAsia="Times New Roman" w:hAnsi="Times New Roman"/>
            <w:sz w:val="24"/>
            <w:szCs w:val="24"/>
          </w:rPr>
          <w:t xml:space="preserve"> Lõi sắt non có từ tính tạo ra từ trường mạnh, có thể hút được sắt, thép…</w:t>
        </w:r>
      </w:ins>
    </w:p>
    <w:p w14:paraId="6EF822C5" w14:textId="77777777" w:rsidR="00FF05AD" w:rsidRPr="004557A5" w:rsidRDefault="00FF05AD" w:rsidP="002366F6">
      <w:pPr>
        <w:spacing w:after="0"/>
        <w:rPr>
          <w:ins w:id="23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231" w:author="Unknown">
        <w:r w:rsidRPr="004557A5">
          <w:rPr>
            <w:rFonts w:ascii="Times New Roman" w:eastAsia="Times New Roman" w:hAnsi="Times New Roman"/>
            <w:sz w:val="24"/>
            <w:szCs w:val="24"/>
          </w:rPr>
          <w:t xml:space="preserve"> Lõi sắt non có từ tính tạo ra từ trường yếu, không thể hút được sắt, thép…</w:t>
        </w:r>
      </w:ins>
    </w:p>
    <w:p w14:paraId="405ADF78" w14:textId="77777777" w:rsidR="00FF05AD" w:rsidRPr="004557A5" w:rsidRDefault="00FF05AD" w:rsidP="002366F6">
      <w:pPr>
        <w:spacing w:after="0"/>
        <w:rPr>
          <w:ins w:id="23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33" w:author="Unknown">
        <w:r w:rsidRPr="004557A5">
          <w:rPr>
            <w:rFonts w:ascii="Times New Roman" w:eastAsia="Times New Roman" w:hAnsi="Times New Roman"/>
            <w:sz w:val="24"/>
            <w:szCs w:val="24"/>
          </w:rPr>
          <w:t xml:space="preserve"> Lõi sắt non không có từ tính, có thể hút được sắt, thép…</w:t>
        </w:r>
      </w:ins>
    </w:p>
    <w:p w14:paraId="793BDAD4" w14:textId="77777777" w:rsidR="00FF05AD" w:rsidRPr="004557A5" w:rsidRDefault="00FF05AD" w:rsidP="002366F6">
      <w:pPr>
        <w:spacing w:after="0"/>
        <w:rPr>
          <w:ins w:id="234"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235" w:author="Unknown">
        <w:r w:rsidRPr="004557A5">
          <w:rPr>
            <w:rFonts w:ascii="Times New Roman" w:eastAsia="Times New Roman" w:hAnsi="Times New Roman"/>
            <w:sz w:val="24"/>
            <w:szCs w:val="24"/>
          </w:rPr>
          <w:t xml:space="preserve"> Lõi sắt non không có từ tính, không thể hút được sắt, thép…</w:t>
        </w:r>
      </w:ins>
    </w:p>
    <w:p w14:paraId="0846E7DD" w14:textId="77777777" w:rsidR="00FF05AD" w:rsidRPr="001C4690" w:rsidRDefault="00000000" w:rsidP="002366F6">
      <w:pPr>
        <w:pStyle w:val="Heading2"/>
        <w:spacing w:before="0" w:after="0" w:line="276" w:lineRule="auto"/>
        <w:jc w:val="center"/>
        <w:rPr>
          <w:i w:val="0"/>
          <w:color w:val="FF0000"/>
          <w:sz w:val="24"/>
          <w:szCs w:val="24"/>
        </w:rPr>
      </w:pPr>
      <w:hyperlink r:id="rId72" w:history="1">
        <w:bookmarkStart w:id="236" w:name="_Toc37803305"/>
        <w:bookmarkStart w:id="237" w:name="_Toc37880217"/>
        <w:r w:rsidR="00FF05AD">
          <w:rPr>
            <w:i w:val="0"/>
            <w:color w:val="FF0000"/>
            <w:sz w:val="24"/>
            <w:szCs w:val="24"/>
          </w:rPr>
          <w:t xml:space="preserve">CHỦ ĐỀ </w:t>
        </w:r>
        <w:r w:rsidR="00FF05AD" w:rsidRPr="001C4690">
          <w:rPr>
            <w:i w:val="0"/>
            <w:color w:val="FF0000"/>
            <w:sz w:val="24"/>
            <w:szCs w:val="24"/>
          </w:rPr>
          <w:t>6</w:t>
        </w:r>
        <w:r w:rsidR="00FF05AD">
          <w:rPr>
            <w:i w:val="0"/>
            <w:color w:val="FF0000"/>
            <w:sz w:val="24"/>
            <w:szCs w:val="24"/>
          </w:rPr>
          <w:t>.</w:t>
        </w:r>
        <w:r w:rsidR="00FF05AD" w:rsidRPr="001C4690">
          <w:rPr>
            <w:i w:val="0"/>
            <w:color w:val="FF0000"/>
            <w:sz w:val="24"/>
            <w:szCs w:val="24"/>
          </w:rPr>
          <w:t xml:space="preserve"> ỨNG D</w:t>
        </w:r>
        <w:r w:rsidR="00FF05AD">
          <w:rPr>
            <w:i w:val="0"/>
            <w:color w:val="FF0000"/>
            <w:sz w:val="24"/>
            <w:szCs w:val="24"/>
          </w:rPr>
          <w:t>Ụ</w:t>
        </w:r>
        <w:r w:rsidR="00FF05AD" w:rsidRPr="001C4690">
          <w:rPr>
            <w:i w:val="0"/>
            <w:color w:val="FF0000"/>
            <w:sz w:val="24"/>
            <w:szCs w:val="24"/>
          </w:rPr>
          <w:t>NG C</w:t>
        </w:r>
        <w:r w:rsidR="00FF05AD">
          <w:rPr>
            <w:i w:val="0"/>
            <w:color w:val="FF0000"/>
            <w:sz w:val="24"/>
            <w:szCs w:val="24"/>
          </w:rPr>
          <w:t>Ủ</w:t>
        </w:r>
        <w:r w:rsidR="00FF05AD" w:rsidRPr="001C4690">
          <w:rPr>
            <w:i w:val="0"/>
            <w:color w:val="FF0000"/>
            <w:sz w:val="24"/>
            <w:szCs w:val="24"/>
          </w:rPr>
          <w:t>A NAM CHÂM</w:t>
        </w:r>
        <w:bookmarkEnd w:id="236"/>
        <w:bookmarkEnd w:id="237"/>
      </w:hyperlink>
    </w:p>
    <w:p w14:paraId="2339ABAE" w14:textId="77777777" w:rsidR="00FF05AD" w:rsidRPr="004557A5" w:rsidRDefault="00FF05AD" w:rsidP="002366F6">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Nam châm điện được sử dụng trong thiết bị:</w:t>
      </w:r>
    </w:p>
    <w:p w14:paraId="767BF3FF" w14:textId="77777777" w:rsidR="00FF05AD" w:rsidRPr="004557A5" w:rsidRDefault="00FF05AD" w:rsidP="002366F6">
      <w:pPr>
        <w:tabs>
          <w:tab w:val="left" w:pos="2552"/>
          <w:tab w:val="left" w:pos="5670"/>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Máy phát điện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Làm các la bàn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Rơle điện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Bàn ủi điện</w:t>
      </w:r>
    </w:p>
    <w:p w14:paraId="0C4C69E9" w14:textId="77777777" w:rsidR="00FF05AD" w:rsidRPr="004557A5" w:rsidRDefault="00FF05AD" w:rsidP="002366F6">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Trong loa điện, lực nào làm cho màng loa dao động phát ra âm?</w:t>
      </w:r>
    </w:p>
    <w:p w14:paraId="6A87D540"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Lực hút của nam châm điện tác dụng vào màng loa làm bằng sắt non.</w:t>
      </w:r>
    </w:p>
    <w:p w14:paraId="780CEEA2" w14:textId="77777777" w:rsidR="00FF05AD" w:rsidRPr="004557A5" w:rsidRDefault="00FF05AD" w:rsidP="002366F6">
      <w:pPr>
        <w:spacing w:after="0"/>
        <w:rPr>
          <w:ins w:id="23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39" w:author="Unknown">
        <w:r w:rsidRPr="004557A5">
          <w:rPr>
            <w:rFonts w:ascii="Times New Roman" w:eastAsia="Times New Roman" w:hAnsi="Times New Roman"/>
            <w:sz w:val="24"/>
            <w:szCs w:val="24"/>
          </w:rPr>
          <w:t xml:space="preserve"> Lực từ của một nam châm vĩnh cửu tác dụng lên cuộn dây có dòng điện biến đổi chạy qua gắn vào màng loa.</w:t>
        </w:r>
      </w:ins>
    </w:p>
    <w:p w14:paraId="232BBCC2" w14:textId="77777777" w:rsidR="00FF05AD" w:rsidRPr="004557A5" w:rsidRDefault="00FF05AD" w:rsidP="002366F6">
      <w:pPr>
        <w:spacing w:after="0"/>
        <w:rPr>
          <w:ins w:id="24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41" w:author="Unknown">
        <w:r w:rsidRPr="004557A5">
          <w:rPr>
            <w:rFonts w:ascii="Times New Roman" w:eastAsia="Times New Roman" w:hAnsi="Times New Roman"/>
            <w:sz w:val="24"/>
            <w:szCs w:val="24"/>
          </w:rPr>
          <w:t xml:space="preserve"> Lực từ của một nam châm vĩnh cửu tác dụng vào miếng sắt gắn vào màng loa.</w:t>
        </w:r>
      </w:ins>
    </w:p>
    <w:p w14:paraId="5FF51459" w14:textId="77777777" w:rsidR="00FF05AD" w:rsidRPr="004557A5" w:rsidRDefault="00FF05AD" w:rsidP="002366F6">
      <w:pPr>
        <w:spacing w:after="0"/>
        <w:rPr>
          <w:ins w:id="24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43" w:author="Unknown">
        <w:r w:rsidRPr="004557A5">
          <w:rPr>
            <w:rFonts w:ascii="Times New Roman" w:eastAsia="Times New Roman" w:hAnsi="Times New Roman"/>
            <w:sz w:val="24"/>
            <w:szCs w:val="24"/>
          </w:rPr>
          <w:t xml:space="preserve"> Lực từ của một nam châm điện tác dụng vào một cuộn dây dẫn kín gắn vào màng loa.</w:t>
        </w:r>
      </w:ins>
    </w:p>
    <w:p w14:paraId="581A8B2C" w14:textId="77777777" w:rsidR="00FF05AD" w:rsidRPr="00D03E41" w:rsidRDefault="00FF05AD" w:rsidP="002366F6">
      <w:pPr>
        <w:pStyle w:val="ListParagraph"/>
        <w:numPr>
          <w:ilvl w:val="0"/>
          <w:numId w:val="24"/>
        </w:numPr>
        <w:spacing w:after="0"/>
        <w:jc w:val="both"/>
        <w:rPr>
          <w:ins w:id="244" w:author="Unknown"/>
          <w:rFonts w:ascii="Times New Roman" w:eastAsia="Times New Roman" w:hAnsi="Times New Roman"/>
          <w:sz w:val="24"/>
          <w:szCs w:val="24"/>
        </w:rPr>
      </w:pPr>
      <w:ins w:id="245" w:author="Unknown">
        <w:r w:rsidRPr="00D03E41">
          <w:rPr>
            <w:rFonts w:ascii="Times New Roman" w:eastAsia="Times New Roman" w:hAnsi="Times New Roman"/>
            <w:sz w:val="24"/>
            <w:szCs w:val="24"/>
          </w:rPr>
          <w:t>Xét các bộ phận chính của một loa điện</w:t>
        </w:r>
      </w:ins>
      <w:r>
        <w:rPr>
          <w:rFonts w:ascii="Times New Roman" w:eastAsia="Times New Roman" w:hAnsi="Times New Roman"/>
          <w:sz w:val="24"/>
          <w:szCs w:val="24"/>
        </w:rPr>
        <w:t xml:space="preserve">: </w:t>
      </w:r>
      <w:ins w:id="246" w:author="Unknown">
        <w:r w:rsidRPr="00D03E41">
          <w:rPr>
            <w:rFonts w:ascii="Times New Roman" w:eastAsia="Times New Roman" w:hAnsi="Times New Roman"/>
            <w:sz w:val="24"/>
            <w:szCs w:val="24"/>
          </w:rPr>
          <w:t>(1). Nam châm</w:t>
        </w:r>
      </w:ins>
      <w:r w:rsidRPr="00D03E41">
        <w:rPr>
          <w:rFonts w:ascii="Times New Roman" w:eastAsia="Times New Roman" w:hAnsi="Times New Roman"/>
          <w:sz w:val="24"/>
          <w:szCs w:val="24"/>
        </w:rPr>
        <w:t xml:space="preserve">; </w:t>
      </w:r>
      <w:ins w:id="247" w:author="Unknown">
        <w:r w:rsidRPr="00D03E41">
          <w:rPr>
            <w:rFonts w:ascii="Times New Roman" w:eastAsia="Times New Roman" w:hAnsi="Times New Roman"/>
            <w:sz w:val="24"/>
            <w:szCs w:val="24"/>
          </w:rPr>
          <w:t>(2). Ống dây</w:t>
        </w:r>
      </w:ins>
      <w:r w:rsidRPr="00D03E41">
        <w:rPr>
          <w:rFonts w:ascii="Times New Roman" w:eastAsia="Times New Roman" w:hAnsi="Times New Roman"/>
          <w:sz w:val="24"/>
          <w:szCs w:val="24"/>
        </w:rPr>
        <w:t xml:space="preserve">; </w:t>
      </w:r>
      <w:ins w:id="248" w:author="Unknown">
        <w:r w:rsidRPr="00D03E41">
          <w:rPr>
            <w:rFonts w:ascii="Times New Roman" w:eastAsia="Times New Roman" w:hAnsi="Times New Roman"/>
            <w:sz w:val="24"/>
            <w:szCs w:val="24"/>
          </w:rPr>
          <w:t>(3). Màng loa</w:t>
        </w:r>
      </w:ins>
      <w:r w:rsidRPr="00D03E41">
        <w:rPr>
          <w:rFonts w:ascii="Times New Roman" w:eastAsia="Times New Roman" w:hAnsi="Times New Roman"/>
          <w:sz w:val="24"/>
          <w:szCs w:val="24"/>
        </w:rPr>
        <w:t xml:space="preserve">. </w:t>
      </w:r>
      <w:ins w:id="249" w:author="Unknown">
        <w:r w:rsidRPr="00D03E41">
          <w:rPr>
            <w:rFonts w:ascii="Times New Roman" w:eastAsia="Times New Roman" w:hAnsi="Times New Roman"/>
            <w:sz w:val="24"/>
            <w:szCs w:val="24"/>
          </w:rPr>
          <w:t>Các bộ phận trực tiếp gây ra âm là:</w:t>
        </w:r>
      </w:ins>
    </w:p>
    <w:p w14:paraId="0D5A05F5" w14:textId="77777777" w:rsidR="00FF05AD" w:rsidRPr="004557A5" w:rsidRDefault="00FF05AD" w:rsidP="002366F6">
      <w:pPr>
        <w:tabs>
          <w:tab w:val="left" w:pos="2552"/>
          <w:tab w:val="left" w:pos="5103"/>
          <w:tab w:val="left" w:pos="7655"/>
        </w:tabs>
        <w:spacing w:after="0"/>
        <w:rPr>
          <w:ins w:id="25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51" w:author="Unknown">
        <w:r w:rsidRPr="004557A5">
          <w:rPr>
            <w:rFonts w:ascii="Times New Roman" w:eastAsia="Times New Roman" w:hAnsi="Times New Roman"/>
            <w:sz w:val="24"/>
            <w:szCs w:val="24"/>
          </w:rPr>
          <w:t xml:space="preserve"> (2)</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52" w:author="Unknown">
        <w:r w:rsidRPr="004557A5">
          <w:rPr>
            <w:rFonts w:ascii="Times New Roman" w:eastAsia="Times New Roman" w:hAnsi="Times New Roman"/>
            <w:sz w:val="24"/>
            <w:szCs w:val="24"/>
          </w:rPr>
          <w:t xml:space="preserve">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253" w:author="Unknown">
        <w:r w:rsidRPr="004557A5">
          <w:rPr>
            <w:rFonts w:ascii="Times New Roman" w:eastAsia="Times New Roman" w:hAnsi="Times New Roman"/>
            <w:sz w:val="24"/>
            <w:szCs w:val="24"/>
          </w:rPr>
          <w:t xml:space="preserve"> (2),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254" w:author="Unknown">
        <w:r w:rsidRPr="004557A5">
          <w:rPr>
            <w:rFonts w:ascii="Times New Roman" w:eastAsia="Times New Roman" w:hAnsi="Times New Roman"/>
            <w:sz w:val="24"/>
            <w:szCs w:val="24"/>
          </w:rPr>
          <w:t xml:space="preserve"> (1)</w:t>
        </w:r>
      </w:ins>
    </w:p>
    <w:p w14:paraId="51A33BDB" w14:textId="77777777" w:rsidR="00FF05AD" w:rsidRPr="004557A5" w:rsidRDefault="00FF05AD" w:rsidP="002366F6">
      <w:pPr>
        <w:pStyle w:val="ListParagraph"/>
        <w:numPr>
          <w:ilvl w:val="0"/>
          <w:numId w:val="24"/>
        </w:numPr>
        <w:spacing w:after="0"/>
        <w:jc w:val="both"/>
        <w:rPr>
          <w:ins w:id="255" w:author="Unknown"/>
          <w:rFonts w:ascii="Times New Roman" w:eastAsia="Times New Roman" w:hAnsi="Times New Roman"/>
          <w:sz w:val="24"/>
          <w:szCs w:val="24"/>
        </w:rPr>
      </w:pPr>
      <w:ins w:id="256" w:author="Unknown">
        <w:r w:rsidRPr="004557A5">
          <w:rPr>
            <w:rFonts w:ascii="Times New Roman" w:eastAsia="Times New Roman" w:hAnsi="Times New Roman"/>
            <w:sz w:val="24"/>
            <w:szCs w:val="24"/>
          </w:rPr>
          <w:t>Loa điện hoạt động dựa vào:</w:t>
        </w:r>
      </w:ins>
    </w:p>
    <w:p w14:paraId="7E3C0EB5" w14:textId="77777777" w:rsidR="00FF05AD" w:rsidRPr="004557A5" w:rsidRDefault="00FF05AD" w:rsidP="002366F6">
      <w:pPr>
        <w:spacing w:after="0"/>
        <w:rPr>
          <w:ins w:id="25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58" w:author="Unknown">
        <w:r w:rsidRPr="004557A5">
          <w:rPr>
            <w:rFonts w:ascii="Times New Roman" w:eastAsia="Times New Roman" w:hAnsi="Times New Roman"/>
            <w:sz w:val="24"/>
            <w:szCs w:val="24"/>
          </w:rPr>
          <w:t xml:space="preserve"> Tác dụng của từ trường lên khung dây dẫn có dòng điện chạy qua.</w:t>
        </w:r>
      </w:ins>
    </w:p>
    <w:p w14:paraId="610D20E6" w14:textId="77777777" w:rsidR="00FF05AD" w:rsidRPr="004557A5" w:rsidRDefault="00FF05AD" w:rsidP="002366F6">
      <w:pPr>
        <w:spacing w:after="0"/>
        <w:rPr>
          <w:ins w:id="25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60" w:author="Unknown">
        <w:r w:rsidRPr="004557A5">
          <w:rPr>
            <w:rFonts w:ascii="Times New Roman" w:eastAsia="Times New Roman" w:hAnsi="Times New Roman"/>
            <w:sz w:val="24"/>
            <w:szCs w:val="24"/>
          </w:rPr>
          <w:t xml:space="preserve"> Tác dụng từ của nam châm lên ống dây có dòng điện chạy qua.</w:t>
        </w:r>
      </w:ins>
    </w:p>
    <w:p w14:paraId="4FB40E2A" w14:textId="77777777" w:rsidR="00FF05AD" w:rsidRPr="004557A5" w:rsidRDefault="00FF05AD" w:rsidP="002366F6">
      <w:pPr>
        <w:spacing w:after="0"/>
        <w:rPr>
          <w:ins w:id="26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62" w:author="Unknown">
        <w:r w:rsidRPr="004557A5">
          <w:rPr>
            <w:rFonts w:ascii="Times New Roman" w:eastAsia="Times New Roman" w:hAnsi="Times New Roman"/>
            <w:sz w:val="24"/>
            <w:szCs w:val="24"/>
          </w:rPr>
          <w:t xml:space="preserve"> Tác dụng của dòng điện lên dây dẫn thẳng có dòng điện chạy qua.</w:t>
        </w:r>
      </w:ins>
    </w:p>
    <w:p w14:paraId="49904FB4" w14:textId="77777777" w:rsidR="00FF05AD" w:rsidRPr="004557A5" w:rsidRDefault="00FF05AD" w:rsidP="002366F6">
      <w:pPr>
        <w:spacing w:after="0"/>
        <w:rPr>
          <w:ins w:id="26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64" w:author="Unknown">
        <w:r w:rsidRPr="004557A5">
          <w:rPr>
            <w:rFonts w:ascii="Times New Roman" w:eastAsia="Times New Roman" w:hAnsi="Times New Roman"/>
            <w:sz w:val="24"/>
            <w:szCs w:val="24"/>
          </w:rPr>
          <w:t xml:space="preserve"> Tác dụng từ của từ trường lên dây dẫn thẳng có dòng điện chạy qua.</w:t>
        </w:r>
      </w:ins>
    </w:p>
    <w:p w14:paraId="404E7C31" w14:textId="77777777" w:rsidR="00FF05AD" w:rsidRPr="004557A5" w:rsidRDefault="00FF05AD" w:rsidP="002366F6">
      <w:pPr>
        <w:pStyle w:val="ListParagraph"/>
        <w:numPr>
          <w:ilvl w:val="0"/>
          <w:numId w:val="24"/>
        </w:numPr>
        <w:spacing w:after="0"/>
        <w:jc w:val="both"/>
        <w:rPr>
          <w:ins w:id="265" w:author="Unknown"/>
          <w:rFonts w:ascii="Times New Roman" w:eastAsia="Times New Roman" w:hAnsi="Times New Roman"/>
          <w:sz w:val="24"/>
          <w:szCs w:val="24"/>
        </w:rPr>
      </w:pPr>
      <w:ins w:id="266" w:author="Unknown">
        <w:r w:rsidRPr="004557A5">
          <w:rPr>
            <w:rFonts w:ascii="Times New Roman" w:eastAsia="Times New Roman" w:hAnsi="Times New Roman"/>
            <w:sz w:val="24"/>
            <w:szCs w:val="24"/>
          </w:rPr>
          <w:t>Trong các vật dụng sau đây: Bàn là điện, la bàn, chuông điện, rơle điện từ. Vật nào có sử dụng nam châm vĩnh cửu ?</w:t>
        </w:r>
      </w:ins>
    </w:p>
    <w:p w14:paraId="1DFF2870" w14:textId="77777777" w:rsidR="00FF05AD" w:rsidRPr="004557A5" w:rsidRDefault="00FF05AD" w:rsidP="002366F6">
      <w:pPr>
        <w:tabs>
          <w:tab w:val="left" w:pos="2552"/>
          <w:tab w:val="left" w:pos="5103"/>
          <w:tab w:val="left" w:pos="7655"/>
        </w:tabs>
        <w:spacing w:after="0"/>
        <w:rPr>
          <w:ins w:id="2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68" w:author="Unknown">
        <w:r w:rsidRPr="004557A5">
          <w:rPr>
            <w:rFonts w:ascii="Times New Roman" w:eastAsia="Times New Roman" w:hAnsi="Times New Roman"/>
            <w:sz w:val="24"/>
            <w:szCs w:val="24"/>
          </w:rPr>
          <w:t xml:space="preserve"> Chuông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269" w:author="Unknown">
        <w:r w:rsidRPr="004557A5">
          <w:rPr>
            <w:rFonts w:ascii="Times New Roman" w:eastAsia="Times New Roman" w:hAnsi="Times New Roman"/>
            <w:sz w:val="24"/>
            <w:szCs w:val="24"/>
          </w:rPr>
          <w:t xml:space="preserve"> Rơle điện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270" w:author="Unknown">
        <w:r w:rsidRPr="004557A5">
          <w:rPr>
            <w:rFonts w:ascii="Times New Roman" w:eastAsia="Times New Roman" w:hAnsi="Times New Roman"/>
            <w:sz w:val="24"/>
            <w:szCs w:val="24"/>
          </w:rPr>
          <w:t xml:space="preserve"> La bàn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271" w:author="Unknown">
        <w:r w:rsidRPr="004557A5">
          <w:rPr>
            <w:rFonts w:ascii="Times New Roman" w:eastAsia="Times New Roman" w:hAnsi="Times New Roman"/>
            <w:sz w:val="24"/>
            <w:szCs w:val="24"/>
          </w:rPr>
          <w:t xml:space="preserve"> Bàn là điện</w:t>
        </w:r>
      </w:ins>
    </w:p>
    <w:p w14:paraId="60BF12D9" w14:textId="77777777" w:rsidR="00FF05AD" w:rsidRPr="004557A5" w:rsidRDefault="00FF05AD" w:rsidP="002366F6">
      <w:pPr>
        <w:pStyle w:val="ListParagraph"/>
        <w:numPr>
          <w:ilvl w:val="0"/>
          <w:numId w:val="24"/>
        </w:numPr>
        <w:spacing w:after="0"/>
        <w:jc w:val="both"/>
        <w:rPr>
          <w:ins w:id="272" w:author="Unknown"/>
          <w:rFonts w:ascii="Times New Roman" w:eastAsia="Times New Roman" w:hAnsi="Times New Roman"/>
          <w:sz w:val="24"/>
          <w:szCs w:val="24"/>
        </w:rPr>
      </w:pPr>
      <w:ins w:id="273" w:author="Unknown">
        <w:r w:rsidRPr="004557A5">
          <w:rPr>
            <w:rFonts w:ascii="Times New Roman" w:eastAsia="Times New Roman" w:hAnsi="Times New Roman"/>
            <w:sz w:val="24"/>
            <w:szCs w:val="24"/>
          </w:rPr>
          <w:t>Trong chuông báo động gắn vào cửa để khi cửa bị mở thì chuông kêu, rơle điện từ có tác dụng từ?</w:t>
        </w:r>
      </w:ins>
    </w:p>
    <w:p w14:paraId="1D42F796" w14:textId="77777777" w:rsidR="00FF05AD"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74" w:author="Unknown">
        <w:r w:rsidRPr="004557A5">
          <w:rPr>
            <w:rFonts w:ascii="Times New Roman" w:eastAsia="Times New Roman" w:hAnsi="Times New Roman"/>
            <w:sz w:val="24"/>
            <w:szCs w:val="24"/>
          </w:rPr>
          <w:t xml:space="preserve"> Làm bật một lò xo đàn hồi gõ vào chuông.</w:t>
        </w:r>
      </w:ins>
      <w:r>
        <w:rPr>
          <w:rFonts w:ascii="Times New Roman" w:eastAsia="Times New Roman" w:hAnsi="Times New Roman"/>
          <w:sz w:val="24"/>
          <w:szCs w:val="24"/>
        </w:rPr>
        <w:tab/>
      </w:r>
    </w:p>
    <w:p w14:paraId="2D20E66C" w14:textId="77777777" w:rsidR="00FF05AD" w:rsidRPr="004557A5" w:rsidRDefault="00FF05AD" w:rsidP="002366F6">
      <w:pPr>
        <w:tabs>
          <w:tab w:val="left" w:pos="5103"/>
        </w:tabs>
        <w:spacing w:after="0"/>
        <w:rPr>
          <w:ins w:id="27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76" w:author="Unknown">
        <w:r w:rsidRPr="004557A5">
          <w:rPr>
            <w:rFonts w:ascii="Times New Roman" w:eastAsia="Times New Roman" w:hAnsi="Times New Roman"/>
            <w:sz w:val="24"/>
            <w:szCs w:val="24"/>
          </w:rPr>
          <w:t xml:space="preserve"> Đóng công tắc của chuông điện làm cho chuông kêu.</w:t>
        </w:r>
      </w:ins>
    </w:p>
    <w:p w14:paraId="62348829" w14:textId="77777777" w:rsidR="00FF05AD" w:rsidRPr="004557A5" w:rsidRDefault="00FF05AD" w:rsidP="002366F6">
      <w:pPr>
        <w:tabs>
          <w:tab w:val="left" w:pos="5103"/>
        </w:tabs>
        <w:spacing w:after="0"/>
        <w:rPr>
          <w:ins w:id="27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78" w:author="Unknown">
        <w:r w:rsidRPr="004557A5">
          <w:rPr>
            <w:rFonts w:ascii="Times New Roman" w:eastAsia="Times New Roman" w:hAnsi="Times New Roman"/>
            <w:sz w:val="24"/>
            <w:szCs w:val="24"/>
          </w:rPr>
          <w:t xml:space="preserve"> Làm cho cánh cửa mở đập mạnh vào chuông.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279" w:author="Unknown">
        <w:r w:rsidRPr="004557A5">
          <w:rPr>
            <w:rFonts w:ascii="Times New Roman" w:eastAsia="Times New Roman" w:hAnsi="Times New Roman"/>
            <w:sz w:val="24"/>
            <w:szCs w:val="24"/>
          </w:rPr>
          <w:t xml:space="preserve"> Làm cho cánh cửa rút chốt hãm cần rung chuông.</w:t>
        </w:r>
      </w:ins>
    </w:p>
    <w:p w14:paraId="14587F50" w14:textId="77777777" w:rsidR="00FF05AD" w:rsidRPr="004557A5" w:rsidRDefault="00FF05AD" w:rsidP="002366F6">
      <w:pPr>
        <w:pStyle w:val="ListParagraph"/>
        <w:numPr>
          <w:ilvl w:val="0"/>
          <w:numId w:val="24"/>
        </w:numPr>
        <w:spacing w:after="0"/>
        <w:jc w:val="both"/>
        <w:rPr>
          <w:ins w:id="280" w:author="Unknown"/>
          <w:rFonts w:ascii="Times New Roman" w:eastAsia="Times New Roman" w:hAnsi="Times New Roman"/>
          <w:sz w:val="24"/>
          <w:szCs w:val="24"/>
        </w:rPr>
      </w:pPr>
      <w:ins w:id="281" w:author="Unknown">
        <w:r w:rsidRPr="004557A5">
          <w:rPr>
            <w:rFonts w:ascii="Times New Roman" w:eastAsia="Times New Roman" w:hAnsi="Times New Roman"/>
            <w:sz w:val="24"/>
            <w:szCs w:val="24"/>
          </w:rPr>
          <w:t>Khi cho dòng điện không đổi chạy vào cuộn dây của loa điện thì loa:</w:t>
        </w:r>
      </w:ins>
    </w:p>
    <w:p w14:paraId="2218E18D" w14:textId="77777777" w:rsidR="00FF05AD" w:rsidRPr="004557A5" w:rsidRDefault="00FF05AD" w:rsidP="002366F6">
      <w:pPr>
        <w:spacing w:after="0"/>
        <w:rPr>
          <w:ins w:id="28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283" w:author="Unknown">
        <w:r w:rsidRPr="004557A5">
          <w:rPr>
            <w:rFonts w:ascii="Times New Roman" w:eastAsia="Times New Roman" w:hAnsi="Times New Roman"/>
            <w:sz w:val="24"/>
            <w:szCs w:val="24"/>
          </w:rPr>
          <w:t xml:space="preserve"> Loa không kêu, do lực tác dụng lên cuộn dây khi đó là lực không đổi nên không làm cho màng loa rung được.</w:t>
        </w:r>
      </w:ins>
    </w:p>
    <w:p w14:paraId="2F91AE9F" w14:textId="77777777" w:rsidR="00FF05AD" w:rsidRPr="004557A5" w:rsidRDefault="00FF05AD" w:rsidP="002366F6">
      <w:pPr>
        <w:spacing w:after="0"/>
        <w:rPr>
          <w:ins w:id="28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285" w:author="Unknown">
        <w:r w:rsidRPr="004557A5">
          <w:rPr>
            <w:rFonts w:ascii="Times New Roman" w:eastAsia="Times New Roman" w:hAnsi="Times New Roman"/>
            <w:sz w:val="24"/>
            <w:szCs w:val="24"/>
          </w:rPr>
          <w:t xml:space="preserve"> Loa không kêu, do lực tác dụng lên cuộn dây khi đó bằng 0 nên loa không phát ra được âm thanh.</w:t>
        </w:r>
      </w:ins>
    </w:p>
    <w:p w14:paraId="02E4DFC9" w14:textId="77777777" w:rsidR="00FF05AD" w:rsidRPr="004557A5" w:rsidRDefault="00FF05AD" w:rsidP="002366F6">
      <w:pPr>
        <w:spacing w:after="0"/>
        <w:rPr>
          <w:ins w:id="28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87" w:author="Unknown">
        <w:r w:rsidRPr="004557A5">
          <w:rPr>
            <w:rFonts w:ascii="Times New Roman" w:eastAsia="Times New Roman" w:hAnsi="Times New Roman"/>
            <w:sz w:val="24"/>
            <w:szCs w:val="24"/>
          </w:rPr>
          <w:t xml:space="preserve"> Loa kêu như bình thường.</w:t>
        </w:r>
      </w:ins>
    </w:p>
    <w:p w14:paraId="2169C337" w14:textId="77777777" w:rsidR="00FF05AD" w:rsidRPr="004557A5" w:rsidRDefault="00FF05AD" w:rsidP="002366F6">
      <w:pPr>
        <w:spacing w:after="0"/>
        <w:rPr>
          <w:ins w:id="28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89" w:author="Unknown">
        <w:r w:rsidRPr="004557A5">
          <w:rPr>
            <w:rFonts w:ascii="Times New Roman" w:eastAsia="Times New Roman" w:hAnsi="Times New Roman"/>
            <w:sz w:val="24"/>
            <w:szCs w:val="24"/>
          </w:rPr>
          <w:t xml:space="preserve"> Loa kêu yếu hơn, do lực tác dụng lên cuộn dây khi đó giảm.</w:t>
        </w:r>
      </w:ins>
    </w:p>
    <w:p w14:paraId="7172DA5D" w14:textId="77777777" w:rsidR="00FF05AD" w:rsidRPr="004557A5" w:rsidRDefault="00FF05AD" w:rsidP="002366F6">
      <w:pPr>
        <w:pStyle w:val="ListParagraph"/>
        <w:numPr>
          <w:ilvl w:val="0"/>
          <w:numId w:val="24"/>
        </w:numPr>
        <w:spacing w:after="0"/>
        <w:jc w:val="both"/>
        <w:rPr>
          <w:ins w:id="290" w:author="Unknown"/>
          <w:rFonts w:ascii="Times New Roman" w:eastAsia="Times New Roman" w:hAnsi="Times New Roman"/>
          <w:sz w:val="24"/>
          <w:szCs w:val="24"/>
        </w:rPr>
      </w:pPr>
      <w:ins w:id="291" w:author="Unknown">
        <w:r w:rsidRPr="004557A5">
          <w:rPr>
            <w:rFonts w:ascii="Times New Roman" w:eastAsia="Times New Roman" w:hAnsi="Times New Roman"/>
            <w:sz w:val="24"/>
            <w:szCs w:val="24"/>
          </w:rPr>
          <w:t>Để chế tạo một nam châm điện mạnh ta cần điều kiện:</w:t>
        </w:r>
      </w:ins>
    </w:p>
    <w:p w14:paraId="5E301A45" w14:textId="77777777" w:rsidR="00FF05AD" w:rsidRPr="004557A5" w:rsidRDefault="00FF05AD" w:rsidP="002366F6">
      <w:pPr>
        <w:spacing w:after="0"/>
        <w:rPr>
          <w:ins w:id="29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93" w:author="Unknown">
        <w:r w:rsidRPr="004557A5">
          <w:rPr>
            <w:rFonts w:ascii="Times New Roman" w:eastAsia="Times New Roman" w:hAnsi="Times New Roman"/>
            <w:sz w:val="24"/>
            <w:szCs w:val="24"/>
          </w:rPr>
          <w:t xml:space="preserve"> Cường độ dòng điện qua ống dây lớn, ống dây có nhiều vòng, lõi bằng thép.</w:t>
        </w:r>
      </w:ins>
    </w:p>
    <w:p w14:paraId="766CA5E6" w14:textId="77777777" w:rsidR="00FF05AD" w:rsidRPr="004557A5" w:rsidRDefault="00FF05AD" w:rsidP="002366F6">
      <w:pPr>
        <w:spacing w:after="0"/>
        <w:rPr>
          <w:ins w:id="294"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95" w:author="Unknown">
        <w:r w:rsidRPr="004557A5">
          <w:rPr>
            <w:rFonts w:ascii="Times New Roman" w:eastAsia="Times New Roman" w:hAnsi="Times New Roman"/>
            <w:sz w:val="24"/>
            <w:szCs w:val="24"/>
          </w:rPr>
          <w:t xml:space="preserve"> Cường độ dòng điện qua ống dây lớn, ống dây có nhiều vòng, lõi bằng sắt non.</w:t>
        </w:r>
      </w:ins>
    </w:p>
    <w:p w14:paraId="41256AC8" w14:textId="77777777" w:rsidR="00FF05AD" w:rsidRPr="004557A5" w:rsidRDefault="00FF05AD" w:rsidP="002366F6">
      <w:pPr>
        <w:spacing w:after="0"/>
        <w:rPr>
          <w:ins w:id="29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97" w:author="Unknown">
        <w:r w:rsidRPr="004557A5">
          <w:rPr>
            <w:rFonts w:ascii="Times New Roman" w:eastAsia="Times New Roman" w:hAnsi="Times New Roman"/>
            <w:sz w:val="24"/>
            <w:szCs w:val="24"/>
          </w:rPr>
          <w:t xml:space="preserve"> Cường độ dòng điện qua ống dây lớn, ống dây ít vòng, lõi bằng sắt non.</w:t>
        </w:r>
      </w:ins>
    </w:p>
    <w:p w14:paraId="537E48CE" w14:textId="77777777" w:rsidR="00FF05AD" w:rsidRPr="004557A5" w:rsidRDefault="00FF05AD" w:rsidP="002366F6">
      <w:pPr>
        <w:spacing w:after="0"/>
        <w:rPr>
          <w:ins w:id="29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99" w:author="Unknown">
        <w:r w:rsidRPr="004557A5">
          <w:rPr>
            <w:rFonts w:ascii="Times New Roman" w:eastAsia="Times New Roman" w:hAnsi="Times New Roman"/>
            <w:sz w:val="24"/>
            <w:szCs w:val="24"/>
          </w:rPr>
          <w:t xml:space="preserve"> Cường độ dòng điện qua ống dây nhỏ, ống dây ít vòng, lõi bằng thép.</w:t>
        </w:r>
      </w:ins>
    </w:p>
    <w:p w14:paraId="2EBBF1FC" w14:textId="77777777" w:rsidR="00FF05AD" w:rsidRPr="004557A5" w:rsidRDefault="00FF05AD" w:rsidP="002366F6">
      <w:pPr>
        <w:pStyle w:val="ListParagraph"/>
        <w:numPr>
          <w:ilvl w:val="0"/>
          <w:numId w:val="24"/>
        </w:numPr>
        <w:spacing w:after="0"/>
        <w:jc w:val="both"/>
        <w:rPr>
          <w:ins w:id="300" w:author="Unknown"/>
          <w:rFonts w:ascii="Times New Roman" w:eastAsia="Times New Roman" w:hAnsi="Times New Roman"/>
          <w:sz w:val="24"/>
          <w:szCs w:val="24"/>
        </w:rPr>
      </w:pPr>
      <w:ins w:id="301" w:author="Unknown">
        <w:r w:rsidRPr="004557A5">
          <w:rPr>
            <w:rFonts w:ascii="Times New Roman" w:eastAsia="Times New Roman" w:hAnsi="Times New Roman"/>
            <w:sz w:val="24"/>
            <w:szCs w:val="24"/>
          </w:rPr>
          <w:lastRenderedPageBreak/>
          <w:t>Ampe kế điện từ loại đơn giản gồm một ống dây D và một tấm sắt S đặt gần một đầu ống dây. Tấm sắt S gắn liền với kim chỉ thị K có thể quay quanh trục O. Khi có dòng điện đi qua ống dây thì kim điện kế:</w:t>
        </w:r>
      </w:ins>
    </w:p>
    <w:p w14:paraId="7B3F20A4" w14:textId="77777777" w:rsidR="00FF05AD" w:rsidRPr="004557A5" w:rsidRDefault="00FF05AD" w:rsidP="002366F6">
      <w:pPr>
        <w:spacing w:after="0"/>
        <w:rPr>
          <w:ins w:id="30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74D5BB76" wp14:editId="46858C16">
            <wp:extent cx="1524000" cy="1739900"/>
            <wp:effectExtent l="19050" t="0" r="0" b="0"/>
            <wp:docPr id="74" name="Picture 7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ật Lí lớp 9 | Tổng hợp Lý thuyết - Bài tập Vật Lý 9 có đáp án"/>
                    <pic:cNvPicPr>
                      <a:picLocks noChangeAspect="1" noChangeArrowheads="1"/>
                    </pic:cNvPicPr>
                  </pic:nvPicPr>
                  <pic:blipFill>
                    <a:blip r:embed="rId73"/>
                    <a:srcRect/>
                    <a:stretch>
                      <a:fillRect/>
                    </a:stretch>
                  </pic:blipFill>
                  <pic:spPr bwMode="auto">
                    <a:xfrm>
                      <a:off x="0" y="0"/>
                      <a:ext cx="1524000" cy="1739900"/>
                    </a:xfrm>
                    <a:prstGeom prst="rect">
                      <a:avLst/>
                    </a:prstGeom>
                    <a:noFill/>
                    <a:ln w="9525">
                      <a:noFill/>
                      <a:miter lim="800000"/>
                      <a:headEnd/>
                      <a:tailEnd/>
                    </a:ln>
                  </pic:spPr>
                </pic:pic>
              </a:graphicData>
            </a:graphic>
          </wp:inline>
        </w:drawing>
      </w:r>
    </w:p>
    <w:p w14:paraId="3FD43A73" w14:textId="77777777" w:rsidR="00FF05AD" w:rsidRPr="004557A5" w:rsidRDefault="00FF05AD" w:rsidP="002366F6">
      <w:pPr>
        <w:spacing w:after="0"/>
        <w:rPr>
          <w:ins w:id="30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04" w:author="Unknown">
        <w:r w:rsidRPr="004557A5">
          <w:rPr>
            <w:rFonts w:ascii="Times New Roman" w:eastAsia="Times New Roman" w:hAnsi="Times New Roman"/>
            <w:sz w:val="24"/>
            <w:szCs w:val="24"/>
          </w:rPr>
          <w:t xml:space="preserve"> Kim chỉ thị không dao động.</w:t>
        </w:r>
      </w:ins>
    </w:p>
    <w:p w14:paraId="4BD325D1" w14:textId="77777777" w:rsidR="00FF05AD" w:rsidRPr="004557A5" w:rsidRDefault="00FF05AD" w:rsidP="002366F6">
      <w:pPr>
        <w:spacing w:after="0"/>
        <w:rPr>
          <w:ins w:id="30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306" w:author="Unknown">
        <w:r w:rsidRPr="004557A5">
          <w:rPr>
            <w:rFonts w:ascii="Times New Roman" w:eastAsia="Times New Roman" w:hAnsi="Times New Roman"/>
            <w:sz w:val="24"/>
            <w:szCs w:val="24"/>
          </w:rPr>
          <w:t xml:space="preserve"> Không xác định được kim chỉ thị có bị lệch hay đứng yên không dao động.</w:t>
        </w:r>
      </w:ins>
    </w:p>
    <w:p w14:paraId="7E5EAD2C" w14:textId="77777777" w:rsidR="00FF05AD" w:rsidRPr="004557A5" w:rsidRDefault="00FF05AD" w:rsidP="002366F6">
      <w:pPr>
        <w:spacing w:after="0"/>
        <w:rPr>
          <w:ins w:id="30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08" w:author="Unknown">
        <w:r w:rsidRPr="004557A5">
          <w:rPr>
            <w:rFonts w:ascii="Times New Roman" w:eastAsia="Times New Roman" w:hAnsi="Times New Roman"/>
            <w:sz w:val="24"/>
            <w:szCs w:val="24"/>
          </w:rPr>
          <w:t xml:space="preserve"> Kim chỉ thị dao động và chỉ giá trị của dòng điện qua tấm sắt S.</w:t>
        </w:r>
      </w:ins>
    </w:p>
    <w:p w14:paraId="1126608E" w14:textId="77777777" w:rsidR="00FF05AD" w:rsidRPr="004557A5" w:rsidRDefault="00FF05AD" w:rsidP="002366F6">
      <w:pPr>
        <w:spacing w:after="0"/>
        <w:rPr>
          <w:ins w:id="30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310" w:author="Unknown">
        <w:r w:rsidRPr="004557A5">
          <w:rPr>
            <w:rFonts w:ascii="Times New Roman" w:eastAsia="Times New Roman" w:hAnsi="Times New Roman"/>
            <w:sz w:val="24"/>
            <w:szCs w:val="24"/>
          </w:rPr>
          <w:t xml:space="preserve"> Kim chỉ thị bị kéo lệch và chỉ giá trị của dòng điện qua dây D trên bảng chỉ thị.</w:t>
        </w:r>
      </w:ins>
    </w:p>
    <w:p w14:paraId="0852ECE6" w14:textId="77777777" w:rsidR="00FF05AD" w:rsidRPr="004557A5" w:rsidRDefault="00FF05AD" w:rsidP="002366F6">
      <w:pPr>
        <w:pStyle w:val="ListParagraph"/>
        <w:numPr>
          <w:ilvl w:val="0"/>
          <w:numId w:val="24"/>
        </w:numPr>
        <w:spacing w:after="0"/>
        <w:jc w:val="both"/>
        <w:rPr>
          <w:ins w:id="311" w:author="Unknown"/>
          <w:rFonts w:ascii="Times New Roman" w:eastAsia="Times New Roman" w:hAnsi="Times New Roman"/>
          <w:sz w:val="24"/>
          <w:szCs w:val="24"/>
        </w:rPr>
      </w:pPr>
      <w:ins w:id="312" w:author="Unknown">
        <w:r w:rsidRPr="004557A5">
          <w:rPr>
            <w:rFonts w:ascii="Times New Roman" w:eastAsia="Times New Roman" w:hAnsi="Times New Roman"/>
            <w:sz w:val="24"/>
            <w:szCs w:val="24"/>
          </w:rPr>
          <w:t>Trong bệnh viện, làm thế nào mà các bác sĩ phẫu thuật có thể lấy các mạt sắt nhỏ li ti ra khỏi mắt của bệnh nhân ? Hãy tìm hiểu và chọn cách làm đúng trong các cách làm sau:</w:t>
        </w:r>
      </w:ins>
    </w:p>
    <w:p w14:paraId="7056E7B4" w14:textId="77777777" w:rsidR="00FF05AD" w:rsidRPr="004557A5" w:rsidRDefault="00FF05AD" w:rsidP="002366F6">
      <w:pPr>
        <w:tabs>
          <w:tab w:val="left" w:pos="5103"/>
        </w:tabs>
        <w:spacing w:after="0"/>
        <w:rPr>
          <w:ins w:id="31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314" w:author="Unknown">
        <w:r w:rsidRPr="004557A5">
          <w:rPr>
            <w:rFonts w:ascii="Times New Roman" w:eastAsia="Times New Roman" w:hAnsi="Times New Roman"/>
            <w:sz w:val="24"/>
            <w:szCs w:val="24"/>
          </w:rPr>
          <w:t xml:space="preserve"> Dùng nam châm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15" w:author="Unknown">
        <w:r w:rsidRPr="004557A5">
          <w:rPr>
            <w:rFonts w:ascii="Times New Roman" w:eastAsia="Times New Roman" w:hAnsi="Times New Roman"/>
            <w:sz w:val="24"/>
            <w:szCs w:val="24"/>
          </w:rPr>
          <w:t xml:space="preserve"> Dùng một viên pin còn tốt</w:t>
        </w:r>
      </w:ins>
    </w:p>
    <w:p w14:paraId="5103CE6A" w14:textId="77777777" w:rsidR="00FF05AD" w:rsidRPr="004557A5" w:rsidRDefault="00FF05AD" w:rsidP="002366F6">
      <w:pPr>
        <w:tabs>
          <w:tab w:val="left" w:pos="5103"/>
        </w:tabs>
        <w:spacing w:after="0"/>
        <w:rPr>
          <w:ins w:id="31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17" w:author="Unknown">
        <w:r w:rsidRPr="004557A5">
          <w:rPr>
            <w:rFonts w:ascii="Times New Roman" w:eastAsia="Times New Roman" w:hAnsi="Times New Roman"/>
            <w:sz w:val="24"/>
            <w:szCs w:val="24"/>
          </w:rPr>
          <w:t xml:space="preserve"> Dùng panh</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318" w:author="Unknown">
        <w:r w:rsidRPr="004557A5">
          <w:rPr>
            <w:rFonts w:ascii="Times New Roman" w:eastAsia="Times New Roman" w:hAnsi="Times New Roman"/>
            <w:sz w:val="24"/>
            <w:szCs w:val="24"/>
          </w:rPr>
          <w:t xml:space="preserve"> Dùng kìm</w:t>
        </w:r>
      </w:ins>
    </w:p>
    <w:p w14:paraId="1A129340" w14:textId="77777777" w:rsidR="00FF05AD" w:rsidRPr="001C4690" w:rsidRDefault="00000000" w:rsidP="002366F6">
      <w:pPr>
        <w:pStyle w:val="ListParagraph"/>
        <w:spacing w:after="0"/>
        <w:ind w:left="0"/>
        <w:jc w:val="center"/>
        <w:outlineLvl w:val="1"/>
        <w:rPr>
          <w:rFonts w:ascii="Times New Roman" w:hAnsi="Times New Roman"/>
          <w:b/>
          <w:color w:val="FF0000"/>
          <w:sz w:val="24"/>
          <w:szCs w:val="24"/>
        </w:rPr>
      </w:pPr>
      <w:hyperlink r:id="rId74" w:history="1">
        <w:bookmarkStart w:id="319" w:name="_Toc37803308"/>
        <w:bookmarkStart w:id="320" w:name="_Toc37880220"/>
        <w:r w:rsidR="00FF05AD" w:rsidRPr="001C4690">
          <w:rPr>
            <w:rFonts w:ascii="Times New Roman" w:hAnsi="Times New Roman"/>
            <w:b/>
            <w:color w:val="FF0000"/>
            <w:sz w:val="24"/>
            <w:szCs w:val="24"/>
          </w:rPr>
          <w:t>CHỦ ĐỀ</w:t>
        </w:r>
        <w:r w:rsidR="00FF05AD">
          <w:rPr>
            <w:rFonts w:ascii="Times New Roman" w:hAnsi="Times New Roman"/>
            <w:b/>
            <w:color w:val="FF0000"/>
            <w:sz w:val="24"/>
            <w:szCs w:val="24"/>
          </w:rPr>
          <w:t xml:space="preserve"> </w:t>
        </w:r>
        <w:r w:rsidR="00FF05AD" w:rsidRPr="001C4690">
          <w:rPr>
            <w:rFonts w:ascii="Times New Roman" w:hAnsi="Times New Roman"/>
            <w:b/>
            <w:color w:val="FF0000"/>
            <w:sz w:val="24"/>
            <w:szCs w:val="24"/>
          </w:rPr>
          <w:t>7</w:t>
        </w:r>
        <w:r w:rsidR="00FF05AD">
          <w:rPr>
            <w:rFonts w:ascii="Times New Roman" w:hAnsi="Times New Roman"/>
            <w:b/>
            <w:color w:val="FF0000"/>
            <w:sz w:val="24"/>
            <w:szCs w:val="24"/>
          </w:rPr>
          <w:t>.</w:t>
        </w:r>
        <w:r w:rsidR="00FF05AD" w:rsidRPr="001C4690">
          <w:rPr>
            <w:rFonts w:ascii="Times New Roman" w:hAnsi="Times New Roman"/>
            <w:b/>
            <w:color w:val="FF0000"/>
            <w:sz w:val="24"/>
            <w:szCs w:val="24"/>
          </w:rPr>
          <w:t xml:space="preserve"> L</w:t>
        </w:r>
        <w:r w:rsidR="00FF05AD">
          <w:rPr>
            <w:rFonts w:ascii="Times New Roman" w:hAnsi="Times New Roman"/>
            <w:b/>
            <w:color w:val="FF0000"/>
            <w:sz w:val="24"/>
            <w:szCs w:val="24"/>
          </w:rPr>
          <w:t>Ự</w:t>
        </w:r>
        <w:r w:rsidR="00FF05AD" w:rsidRPr="001C4690">
          <w:rPr>
            <w:rFonts w:ascii="Times New Roman" w:hAnsi="Times New Roman"/>
            <w:b/>
            <w:color w:val="FF0000"/>
            <w:sz w:val="24"/>
            <w:szCs w:val="24"/>
          </w:rPr>
          <w:t>C ĐI</w:t>
        </w:r>
        <w:r w:rsidR="00FF05AD">
          <w:rPr>
            <w:rFonts w:ascii="Times New Roman" w:hAnsi="Times New Roman"/>
            <w:b/>
            <w:color w:val="FF0000"/>
            <w:sz w:val="24"/>
            <w:szCs w:val="24"/>
          </w:rPr>
          <w:t>Ệ</w:t>
        </w:r>
        <w:r w:rsidR="00FF05AD" w:rsidRPr="001C4690">
          <w:rPr>
            <w:rFonts w:ascii="Times New Roman" w:hAnsi="Times New Roman"/>
            <w:b/>
            <w:color w:val="FF0000"/>
            <w:sz w:val="24"/>
            <w:szCs w:val="24"/>
          </w:rPr>
          <w:t>N T</w:t>
        </w:r>
        <w:r w:rsidR="00FF05AD">
          <w:rPr>
            <w:rFonts w:ascii="Times New Roman" w:hAnsi="Times New Roman"/>
            <w:b/>
            <w:color w:val="FF0000"/>
            <w:sz w:val="24"/>
            <w:szCs w:val="24"/>
          </w:rPr>
          <w:t>Ừ</w:t>
        </w:r>
        <w:bookmarkEnd w:id="319"/>
        <w:bookmarkEnd w:id="320"/>
      </w:hyperlink>
    </w:p>
    <w:p w14:paraId="55A7B073" w14:textId="77777777" w:rsidR="00FF05AD" w:rsidRPr="004557A5" w:rsidRDefault="00FF05AD" w:rsidP="002366F6">
      <w:pPr>
        <w:pStyle w:val="ListParagraph"/>
        <w:numPr>
          <w:ilvl w:val="0"/>
          <w:numId w:val="25"/>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dây dẫn có dòng điện chạy qua đặt trong từ trường, không song song với đường sức từ thì:</w:t>
      </w:r>
    </w:p>
    <w:p w14:paraId="1D292071"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Chịu tác dụng của lực điện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Chịu tác dụng của lực từ</w:t>
      </w:r>
    </w:p>
    <w:p w14:paraId="4DCE61C5"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Chịu tác dụng của lực điện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Chịu tác dụng của lực đàn hồi</w:t>
      </w:r>
    </w:p>
    <w:p w14:paraId="0189B0CA" w14:textId="77777777" w:rsidR="00FF05AD" w:rsidRPr="004557A5" w:rsidRDefault="00FF05AD" w:rsidP="002366F6">
      <w:pPr>
        <w:pStyle w:val="ListParagraph"/>
        <w:numPr>
          <w:ilvl w:val="0"/>
          <w:numId w:val="25"/>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Đoạn dây dẫn có dòng điện chạy qua. Hãy cho biết lực từ vẽ ở hình nào đúng?</w:t>
      </w:r>
    </w:p>
    <w:p w14:paraId="1A4FF047"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0C5C0954" wp14:editId="41DE8D1E">
            <wp:extent cx="2990850" cy="1778000"/>
            <wp:effectExtent l="19050" t="0" r="0" b="0"/>
            <wp:docPr id="773" name="Picture 8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ật Lí lớp 9 | Tổng hợp Lý thuyết - Bài tập Vật Lý 9 có đáp án"/>
                    <pic:cNvPicPr>
                      <a:picLocks noChangeAspect="1" noChangeArrowheads="1"/>
                    </pic:cNvPicPr>
                  </pic:nvPicPr>
                  <pic:blipFill>
                    <a:blip r:embed="rId75"/>
                    <a:srcRect/>
                    <a:stretch>
                      <a:fillRect/>
                    </a:stretch>
                  </pic:blipFill>
                  <pic:spPr bwMode="auto">
                    <a:xfrm>
                      <a:off x="0" y="0"/>
                      <a:ext cx="2990850" cy="1778000"/>
                    </a:xfrm>
                    <a:prstGeom prst="rect">
                      <a:avLst/>
                    </a:prstGeom>
                    <a:noFill/>
                    <a:ln w="9525">
                      <a:noFill/>
                      <a:miter lim="800000"/>
                      <a:headEnd/>
                      <a:tailEnd/>
                    </a:ln>
                  </pic:spPr>
                </pic:pic>
              </a:graphicData>
            </a:graphic>
          </wp:inline>
        </w:drawing>
      </w:r>
    </w:p>
    <w:p w14:paraId="07C1A4CC"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Hình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Hình 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Cả 3 hình a, b, c.</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Hình c.</w:t>
      </w:r>
    </w:p>
    <w:p w14:paraId="2ADBCC49" w14:textId="77777777" w:rsidR="00FF05AD" w:rsidRPr="004557A5" w:rsidRDefault="00FF05AD" w:rsidP="002366F6">
      <w:pPr>
        <w:pStyle w:val="ListParagraph"/>
        <w:numPr>
          <w:ilvl w:val="0"/>
          <w:numId w:val="25"/>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Muốn xác định được chiều của lực điện từ tác dụng lên một đoạn dây dẫn thẳng có dòng điện chạy qua đặt tại một điểm trong từ trường thì cần phải biết những yếu tố nào?</w:t>
      </w:r>
    </w:p>
    <w:p w14:paraId="4D38E81E"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Chiều của dòng điện trong dây dẫn và chiều của dây.</w:t>
      </w:r>
    </w:p>
    <w:p w14:paraId="1B2DB60F" w14:textId="77777777" w:rsidR="00FF05AD" w:rsidRPr="004557A5" w:rsidRDefault="00FF05AD" w:rsidP="002366F6">
      <w:pPr>
        <w:spacing w:after="0"/>
        <w:rPr>
          <w:ins w:id="32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322" w:author="Unknown">
        <w:r w:rsidRPr="004557A5">
          <w:rPr>
            <w:rFonts w:ascii="Times New Roman" w:eastAsia="Times New Roman" w:hAnsi="Times New Roman"/>
            <w:sz w:val="24"/>
            <w:szCs w:val="24"/>
          </w:rPr>
          <w:t xml:space="preserve"> Chiều của đường sức từ và cường độ lực điện từ tại điểm đó.</w:t>
        </w:r>
      </w:ins>
    </w:p>
    <w:p w14:paraId="43AE0F80" w14:textId="77777777" w:rsidR="00FF05AD" w:rsidRPr="004557A5" w:rsidRDefault="00FF05AD" w:rsidP="002366F6">
      <w:pPr>
        <w:spacing w:after="0"/>
        <w:rPr>
          <w:ins w:id="32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324" w:author="Unknown">
        <w:r w:rsidRPr="004557A5">
          <w:rPr>
            <w:rFonts w:ascii="Times New Roman" w:eastAsia="Times New Roman" w:hAnsi="Times New Roman"/>
            <w:sz w:val="24"/>
            <w:szCs w:val="24"/>
          </w:rPr>
          <w:t xml:space="preserve"> Chiều của dòng điện và chiều của đường sức từ tại điểm đó.</w:t>
        </w:r>
      </w:ins>
    </w:p>
    <w:p w14:paraId="0795883B" w14:textId="77777777" w:rsidR="00FF05AD" w:rsidRPr="004557A5" w:rsidRDefault="00FF05AD" w:rsidP="002366F6">
      <w:pPr>
        <w:spacing w:after="0"/>
        <w:rPr>
          <w:ins w:id="32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26" w:author="Unknown">
        <w:r w:rsidRPr="004557A5">
          <w:rPr>
            <w:rFonts w:ascii="Times New Roman" w:eastAsia="Times New Roman" w:hAnsi="Times New Roman"/>
            <w:sz w:val="24"/>
            <w:szCs w:val="24"/>
          </w:rPr>
          <w:t xml:space="preserve"> Chiều và cường độ của dòng điện, chiều và cường độ của lực từ tại điểm đó.</w:t>
        </w:r>
      </w:ins>
    </w:p>
    <w:p w14:paraId="0E97F409" w14:textId="77777777" w:rsidR="00FF05AD" w:rsidRPr="004557A5" w:rsidRDefault="00FF05AD" w:rsidP="002366F6">
      <w:pPr>
        <w:pStyle w:val="ListParagraph"/>
        <w:numPr>
          <w:ilvl w:val="0"/>
          <w:numId w:val="25"/>
        </w:numPr>
        <w:spacing w:after="0"/>
        <w:jc w:val="both"/>
        <w:rPr>
          <w:ins w:id="327" w:author="Unknown"/>
          <w:rFonts w:ascii="Times New Roman" w:eastAsia="Times New Roman" w:hAnsi="Times New Roman"/>
          <w:sz w:val="24"/>
          <w:szCs w:val="24"/>
        </w:rPr>
      </w:pPr>
      <w:ins w:id="328" w:author="Unknown">
        <w:r w:rsidRPr="004557A5">
          <w:rPr>
            <w:rFonts w:ascii="Times New Roman" w:eastAsia="Times New Roman" w:hAnsi="Times New Roman"/>
            <w:sz w:val="24"/>
            <w:szCs w:val="24"/>
          </w:rPr>
          <w:t>Theo quy tắc bàn tay trái, chiều từ cổ tay đến ngón tay giữa hướng theo:</w:t>
        </w:r>
      </w:ins>
    </w:p>
    <w:p w14:paraId="7679C460" w14:textId="77777777" w:rsidR="00FF05AD" w:rsidRPr="004557A5" w:rsidRDefault="00FF05AD" w:rsidP="002366F6">
      <w:pPr>
        <w:tabs>
          <w:tab w:val="left" w:pos="5103"/>
        </w:tabs>
        <w:spacing w:after="0"/>
        <w:rPr>
          <w:ins w:id="32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30" w:author="Unknown">
        <w:r w:rsidRPr="004557A5">
          <w:rPr>
            <w:rFonts w:ascii="Times New Roman" w:eastAsia="Times New Roman" w:hAnsi="Times New Roman"/>
            <w:sz w:val="24"/>
            <w:szCs w:val="24"/>
          </w:rPr>
          <w:t xml:space="preserve"> Chiều của lực điện từ</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31" w:author="Unknown">
        <w:r w:rsidRPr="004557A5">
          <w:rPr>
            <w:rFonts w:ascii="Times New Roman" w:eastAsia="Times New Roman" w:hAnsi="Times New Roman"/>
            <w:sz w:val="24"/>
            <w:szCs w:val="24"/>
          </w:rPr>
          <w:t xml:space="preserve"> Chiều của đường sức từ</w:t>
        </w:r>
      </w:ins>
    </w:p>
    <w:p w14:paraId="386F7F2D" w14:textId="77777777" w:rsidR="00FF05AD" w:rsidRPr="004557A5" w:rsidRDefault="00FF05AD" w:rsidP="002366F6">
      <w:pPr>
        <w:tabs>
          <w:tab w:val="left" w:pos="5103"/>
        </w:tabs>
        <w:spacing w:after="0"/>
        <w:rPr>
          <w:ins w:id="33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333" w:author="Unknown">
        <w:r w:rsidRPr="004557A5">
          <w:rPr>
            <w:rFonts w:ascii="Times New Roman" w:eastAsia="Times New Roman" w:hAnsi="Times New Roman"/>
            <w:sz w:val="24"/>
            <w:szCs w:val="24"/>
          </w:rPr>
          <w:t xml:space="preserve"> Chiều của dòng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334" w:author="Unknown">
        <w:r w:rsidRPr="004557A5">
          <w:rPr>
            <w:rFonts w:ascii="Times New Roman" w:eastAsia="Times New Roman" w:hAnsi="Times New Roman"/>
            <w:sz w:val="24"/>
            <w:szCs w:val="24"/>
          </w:rPr>
          <w:t xml:space="preserve"> Chiều của đường đi vào các cực của nam châm</w:t>
        </w:r>
      </w:ins>
    </w:p>
    <w:p w14:paraId="286EB532" w14:textId="77777777" w:rsidR="00FF05AD" w:rsidRPr="004557A5" w:rsidRDefault="00FF05AD" w:rsidP="002366F6">
      <w:pPr>
        <w:pStyle w:val="ListParagraph"/>
        <w:numPr>
          <w:ilvl w:val="0"/>
          <w:numId w:val="25"/>
        </w:numPr>
        <w:spacing w:after="0"/>
        <w:jc w:val="both"/>
        <w:rPr>
          <w:ins w:id="335" w:author="Unknown"/>
          <w:rFonts w:ascii="Times New Roman" w:eastAsia="Times New Roman" w:hAnsi="Times New Roman"/>
          <w:sz w:val="24"/>
          <w:szCs w:val="24"/>
        </w:rPr>
      </w:pPr>
      <w:ins w:id="336" w:author="Unknown">
        <w:r w:rsidRPr="004557A5">
          <w:rPr>
            <w:rFonts w:ascii="Times New Roman" w:eastAsia="Times New Roman" w:hAnsi="Times New Roman"/>
            <w:sz w:val="24"/>
            <w:szCs w:val="24"/>
          </w:rPr>
          <w:t>Chiều của lực điện từ tác dụng lên dây dẫn phụ thuộc vào:</w:t>
        </w:r>
      </w:ins>
    </w:p>
    <w:p w14:paraId="3A29FC75" w14:textId="77777777" w:rsidR="00FF05AD" w:rsidRPr="004557A5" w:rsidRDefault="00FF05AD" w:rsidP="002366F6">
      <w:pPr>
        <w:tabs>
          <w:tab w:val="left" w:pos="5103"/>
        </w:tabs>
        <w:spacing w:after="0"/>
        <w:rPr>
          <w:ins w:id="33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38" w:author="Unknown">
        <w:r w:rsidRPr="004557A5">
          <w:rPr>
            <w:rFonts w:ascii="Times New Roman" w:eastAsia="Times New Roman" w:hAnsi="Times New Roman"/>
            <w:sz w:val="24"/>
            <w:szCs w:val="24"/>
          </w:rPr>
          <w:t xml:space="preserve"> Chiều của dòng điện qua dây dẫn.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39" w:author="Unknown">
        <w:r w:rsidRPr="004557A5">
          <w:rPr>
            <w:rFonts w:ascii="Times New Roman" w:eastAsia="Times New Roman" w:hAnsi="Times New Roman"/>
            <w:sz w:val="24"/>
            <w:szCs w:val="24"/>
          </w:rPr>
          <w:t xml:space="preserve"> Chiều đường sức từ qua dây dẫn.</w:t>
        </w:r>
      </w:ins>
    </w:p>
    <w:p w14:paraId="77C6DE4E" w14:textId="77777777" w:rsidR="00FF05AD"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40" w:author="Unknown">
        <w:r w:rsidRPr="004557A5">
          <w:rPr>
            <w:rFonts w:ascii="Times New Roman" w:eastAsia="Times New Roman" w:hAnsi="Times New Roman"/>
            <w:sz w:val="24"/>
            <w:szCs w:val="24"/>
          </w:rPr>
          <w:t xml:space="preserve"> Chiều chuyển động của dây dẫn.</w:t>
        </w:r>
      </w:ins>
      <w:r>
        <w:rPr>
          <w:rFonts w:ascii="Times New Roman" w:eastAsia="Times New Roman" w:hAnsi="Times New Roman"/>
          <w:sz w:val="24"/>
          <w:szCs w:val="24"/>
        </w:rPr>
        <w:tab/>
      </w:r>
    </w:p>
    <w:p w14:paraId="234B5352" w14:textId="77777777" w:rsidR="00FF05AD" w:rsidRPr="004557A5" w:rsidRDefault="00FF05AD" w:rsidP="002366F6">
      <w:pPr>
        <w:tabs>
          <w:tab w:val="left" w:pos="5103"/>
        </w:tabs>
        <w:spacing w:after="0"/>
        <w:rPr>
          <w:ins w:id="34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342" w:author="Unknown">
        <w:r w:rsidRPr="004557A5">
          <w:rPr>
            <w:rFonts w:ascii="Times New Roman" w:eastAsia="Times New Roman" w:hAnsi="Times New Roman"/>
            <w:sz w:val="24"/>
            <w:szCs w:val="24"/>
          </w:rPr>
          <w:t xml:space="preserve"> Chiều của dòng điện trong dây dẫn và chiều của đường sức từ.</w:t>
        </w:r>
      </w:ins>
    </w:p>
    <w:p w14:paraId="1BC8235E" w14:textId="77777777" w:rsidR="00FF05AD" w:rsidRPr="004557A5" w:rsidRDefault="00FF05AD" w:rsidP="002366F6">
      <w:pPr>
        <w:pStyle w:val="ListParagraph"/>
        <w:numPr>
          <w:ilvl w:val="0"/>
          <w:numId w:val="25"/>
        </w:numPr>
        <w:spacing w:after="0"/>
        <w:jc w:val="both"/>
        <w:rPr>
          <w:ins w:id="343" w:author="Unknown"/>
          <w:rFonts w:ascii="Times New Roman" w:eastAsia="Times New Roman" w:hAnsi="Times New Roman"/>
          <w:sz w:val="24"/>
          <w:szCs w:val="24"/>
        </w:rPr>
      </w:pPr>
      <w:ins w:id="344" w:author="Unknown">
        <w:r w:rsidRPr="004557A5">
          <w:rPr>
            <w:rFonts w:ascii="Times New Roman" w:eastAsia="Times New Roman" w:hAnsi="Times New Roman"/>
            <w:sz w:val="24"/>
            <w:szCs w:val="24"/>
          </w:rPr>
          <w:t>Xác định câu nói đúng về tác dụng của từ trường lên đoạn dây dẫn có dòng điện.</w:t>
        </w:r>
      </w:ins>
    </w:p>
    <w:p w14:paraId="680197ED" w14:textId="77777777" w:rsidR="00FF05AD" w:rsidRPr="004557A5" w:rsidRDefault="00FF05AD" w:rsidP="002366F6">
      <w:pPr>
        <w:spacing w:after="0"/>
        <w:rPr>
          <w:ins w:id="34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lastRenderedPageBreak/>
        <w:t>A.</w:t>
      </w:r>
      <w:ins w:id="346" w:author="Unknown">
        <w:r w:rsidRPr="004557A5">
          <w:rPr>
            <w:rFonts w:ascii="Times New Roman" w:eastAsia="Times New Roman" w:hAnsi="Times New Roman"/>
            <w:sz w:val="24"/>
            <w:szCs w:val="24"/>
          </w:rPr>
          <w:t xml:space="preserve"> Một đoạn dây dẫn có dòng điện chạy qua, đặt trong từ trường và song song với đường sức từ thì có lực từ tác dụng lên nó.</w:t>
        </w:r>
      </w:ins>
    </w:p>
    <w:p w14:paraId="202E4394" w14:textId="77777777" w:rsidR="00FF05AD" w:rsidRPr="004557A5" w:rsidRDefault="00FF05AD" w:rsidP="002366F6">
      <w:pPr>
        <w:spacing w:after="0"/>
        <w:rPr>
          <w:ins w:id="34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348" w:author="Unknown">
        <w:r w:rsidRPr="004557A5">
          <w:rPr>
            <w:rFonts w:ascii="Times New Roman" w:eastAsia="Times New Roman" w:hAnsi="Times New Roman"/>
            <w:sz w:val="24"/>
            <w:szCs w:val="24"/>
          </w:rPr>
          <w:t xml:space="preserve"> Một đoạn dây dẫn có dòng điện chạy qua, đặt trong từ trường và cắt các đường sức từ thì có lực từ tác dụng lên nó.</w:t>
        </w:r>
      </w:ins>
    </w:p>
    <w:p w14:paraId="29E34E7F" w14:textId="77777777" w:rsidR="00FF05AD" w:rsidRPr="004557A5" w:rsidRDefault="00FF05AD" w:rsidP="002366F6">
      <w:pPr>
        <w:spacing w:after="0"/>
        <w:rPr>
          <w:ins w:id="34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50" w:author="Unknown">
        <w:r w:rsidRPr="004557A5">
          <w:rPr>
            <w:rFonts w:ascii="Times New Roman" w:eastAsia="Times New Roman" w:hAnsi="Times New Roman"/>
            <w:sz w:val="24"/>
            <w:szCs w:val="24"/>
          </w:rPr>
          <w:t xml:space="preserve"> Một đoạn dây dẫn có dòng điện chạy qua, không đặt trong từ trường và cắt các đường sức từ thì có lực từ tác dụng lên nó.</w:t>
        </w:r>
      </w:ins>
    </w:p>
    <w:p w14:paraId="10472DCA" w14:textId="77777777" w:rsidR="00FF05AD" w:rsidRPr="004557A5" w:rsidRDefault="00FF05AD" w:rsidP="002366F6">
      <w:pPr>
        <w:spacing w:after="0"/>
        <w:rPr>
          <w:ins w:id="35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52" w:author="Unknown">
        <w:r w:rsidRPr="004557A5">
          <w:rPr>
            <w:rFonts w:ascii="Times New Roman" w:eastAsia="Times New Roman" w:hAnsi="Times New Roman"/>
            <w:sz w:val="24"/>
            <w:szCs w:val="24"/>
          </w:rPr>
          <w:t xml:space="preserve"> Một đoạn dây dẫn không có dòng điện chạy qua, đặt trong từ trường và cắt các đường sức từ thì có lực từ tác dụng lên nó.</w:t>
        </w:r>
      </w:ins>
    </w:p>
    <w:p w14:paraId="15B45515" w14:textId="77777777" w:rsidR="00FF05AD" w:rsidRPr="004557A5" w:rsidRDefault="00FF05AD" w:rsidP="002366F6">
      <w:pPr>
        <w:pStyle w:val="ListParagraph"/>
        <w:numPr>
          <w:ilvl w:val="0"/>
          <w:numId w:val="25"/>
        </w:numPr>
        <w:spacing w:after="0"/>
        <w:jc w:val="both"/>
        <w:rPr>
          <w:ins w:id="353" w:author="Unknown"/>
          <w:rFonts w:ascii="Times New Roman" w:eastAsia="Times New Roman" w:hAnsi="Times New Roman"/>
          <w:sz w:val="24"/>
          <w:szCs w:val="24"/>
        </w:rPr>
      </w:pPr>
      <w:ins w:id="354" w:author="Unknown">
        <w:r w:rsidRPr="004557A5">
          <w:rPr>
            <w:rFonts w:ascii="Times New Roman" w:eastAsia="Times New Roman" w:hAnsi="Times New Roman"/>
            <w:sz w:val="24"/>
            <w:szCs w:val="24"/>
          </w:rPr>
          <w:t>Khi dây dẫn thẳng có dòng điện chạy qua được đặt song song với các đường sức từ thì lực điện từ có hướng như thế nào?</w:t>
        </w:r>
      </w:ins>
    </w:p>
    <w:p w14:paraId="4230D108" w14:textId="77777777" w:rsidR="00FF05AD" w:rsidRPr="004557A5" w:rsidRDefault="00FF05AD" w:rsidP="002366F6">
      <w:pPr>
        <w:tabs>
          <w:tab w:val="left" w:pos="5103"/>
        </w:tabs>
        <w:spacing w:after="0"/>
        <w:rPr>
          <w:ins w:id="35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56" w:author="Unknown">
        <w:r w:rsidRPr="004557A5">
          <w:rPr>
            <w:rFonts w:ascii="Times New Roman" w:eastAsia="Times New Roman" w:hAnsi="Times New Roman"/>
            <w:sz w:val="24"/>
            <w:szCs w:val="24"/>
          </w:rPr>
          <w:t xml:space="preserve"> Cùng hướng với dòng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57" w:author="Unknown">
        <w:r w:rsidRPr="004557A5">
          <w:rPr>
            <w:rFonts w:ascii="Times New Roman" w:eastAsia="Times New Roman" w:hAnsi="Times New Roman"/>
            <w:sz w:val="24"/>
            <w:szCs w:val="24"/>
          </w:rPr>
          <w:t xml:space="preserve"> Cùng hướng với đường sức từ.</w:t>
        </w:r>
      </w:ins>
    </w:p>
    <w:p w14:paraId="65D007E8" w14:textId="77777777" w:rsidR="00FF05AD" w:rsidRPr="004557A5" w:rsidRDefault="00FF05AD" w:rsidP="002366F6">
      <w:pPr>
        <w:tabs>
          <w:tab w:val="left" w:pos="5103"/>
        </w:tabs>
        <w:spacing w:after="0"/>
        <w:rPr>
          <w:ins w:id="35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59" w:author="Unknown">
        <w:r w:rsidRPr="004557A5">
          <w:rPr>
            <w:rFonts w:ascii="Times New Roman" w:eastAsia="Times New Roman" w:hAnsi="Times New Roman"/>
            <w:sz w:val="24"/>
            <w:szCs w:val="24"/>
          </w:rPr>
          <w:t xml:space="preserve"> Vuông góc với cả dây dẫn và đường sức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360" w:author="Unknown">
        <w:r w:rsidRPr="004557A5">
          <w:rPr>
            <w:rFonts w:ascii="Times New Roman" w:eastAsia="Times New Roman" w:hAnsi="Times New Roman"/>
            <w:sz w:val="24"/>
            <w:szCs w:val="24"/>
          </w:rPr>
          <w:t xml:space="preserve"> Không có lực điện từ.</w:t>
        </w:r>
      </w:ins>
    </w:p>
    <w:p w14:paraId="78CC2D9D" w14:textId="77777777" w:rsidR="00FF05AD" w:rsidRPr="004557A5" w:rsidRDefault="00FF05AD" w:rsidP="002366F6">
      <w:pPr>
        <w:pStyle w:val="ListParagraph"/>
        <w:numPr>
          <w:ilvl w:val="0"/>
          <w:numId w:val="25"/>
        </w:numPr>
        <w:spacing w:after="0"/>
        <w:jc w:val="both"/>
        <w:rPr>
          <w:ins w:id="361" w:author="Unknown"/>
          <w:rFonts w:ascii="Times New Roman" w:eastAsia="Times New Roman" w:hAnsi="Times New Roman"/>
          <w:sz w:val="24"/>
          <w:szCs w:val="24"/>
        </w:rPr>
      </w:pPr>
      <w:ins w:id="362" w:author="Unknown">
        <w:r w:rsidRPr="004557A5">
          <w:rPr>
            <w:rFonts w:ascii="Times New Roman" w:eastAsia="Times New Roman" w:hAnsi="Times New Roman"/>
            <w:sz w:val="24"/>
            <w:szCs w:val="24"/>
          </w:rPr>
          <w:t>Một khung dây dẫn hình chữ nhật có dòng điện chạy qua được đặt trong từ trường giữa hai nhánh của một nam châm hình chữ U. Khung dây sẽ quay đến vị trí nào thì dừng lại?</w:t>
        </w:r>
      </w:ins>
    </w:p>
    <w:p w14:paraId="4BFED42C" w14:textId="77777777" w:rsidR="00FF05AD" w:rsidRPr="004557A5" w:rsidRDefault="00FF05AD" w:rsidP="002366F6">
      <w:pPr>
        <w:tabs>
          <w:tab w:val="left" w:pos="5103"/>
        </w:tabs>
        <w:spacing w:after="0"/>
        <w:rPr>
          <w:ins w:id="36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64" w:author="Unknown">
        <w:r w:rsidRPr="004557A5">
          <w:rPr>
            <w:rFonts w:ascii="Times New Roman" w:eastAsia="Times New Roman" w:hAnsi="Times New Roman"/>
            <w:sz w:val="24"/>
            <w:szCs w:val="24"/>
          </w:rPr>
          <w:t xml:space="preserve"> Mặt khung dây song song với các đường sức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365" w:author="Unknown">
        <w:r w:rsidRPr="004557A5">
          <w:rPr>
            <w:rFonts w:ascii="Times New Roman" w:eastAsia="Times New Roman" w:hAnsi="Times New Roman"/>
            <w:sz w:val="24"/>
            <w:szCs w:val="24"/>
          </w:rPr>
          <w:t xml:space="preserve"> Mặt khung dây vuông góc với các đường sức từ.</w:t>
        </w:r>
      </w:ins>
    </w:p>
    <w:p w14:paraId="0A1E8ACF" w14:textId="77777777" w:rsidR="00FF05AD" w:rsidRPr="004557A5" w:rsidRDefault="00FF05AD" w:rsidP="002366F6">
      <w:pPr>
        <w:spacing w:after="0"/>
        <w:rPr>
          <w:ins w:id="36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67" w:author="Unknown">
        <w:r w:rsidRPr="004557A5">
          <w:rPr>
            <w:rFonts w:ascii="Times New Roman" w:eastAsia="Times New Roman" w:hAnsi="Times New Roman"/>
            <w:sz w:val="24"/>
            <w:szCs w:val="24"/>
          </w:rPr>
          <w:t xml:space="preserve"> Mặt khung dây tạo thành một góc 600 với các đường sức từ.</w:t>
        </w:r>
      </w:ins>
    </w:p>
    <w:p w14:paraId="50BFCD1D" w14:textId="77777777" w:rsidR="00FF05AD" w:rsidRPr="004557A5" w:rsidRDefault="00FF05AD" w:rsidP="002366F6">
      <w:pPr>
        <w:spacing w:after="0"/>
        <w:rPr>
          <w:ins w:id="36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69" w:author="Unknown">
        <w:r w:rsidRPr="004557A5">
          <w:rPr>
            <w:rFonts w:ascii="Times New Roman" w:eastAsia="Times New Roman" w:hAnsi="Times New Roman"/>
            <w:sz w:val="24"/>
            <w:szCs w:val="24"/>
          </w:rPr>
          <w:t xml:space="preserve"> Mặt khung dây tạo thành một góc 450 với các đường sức từ.</w:t>
        </w:r>
      </w:ins>
    </w:p>
    <w:p w14:paraId="692CA7ED" w14:textId="77777777" w:rsidR="00FF05AD" w:rsidRPr="004557A5" w:rsidRDefault="00FF05AD" w:rsidP="002366F6">
      <w:pPr>
        <w:pStyle w:val="ListParagraph"/>
        <w:numPr>
          <w:ilvl w:val="0"/>
          <w:numId w:val="25"/>
        </w:numPr>
        <w:spacing w:after="0"/>
        <w:jc w:val="both"/>
        <w:rPr>
          <w:ins w:id="370" w:author="Unknown"/>
          <w:rFonts w:ascii="Times New Roman" w:eastAsia="Times New Roman" w:hAnsi="Times New Roman"/>
          <w:sz w:val="24"/>
          <w:szCs w:val="24"/>
        </w:rPr>
      </w:pPr>
      <w:ins w:id="371" w:author="Unknown">
        <w:r w:rsidRPr="004557A5">
          <w:rPr>
            <w:rFonts w:ascii="Times New Roman" w:eastAsia="Times New Roman" w:hAnsi="Times New Roman"/>
            <w:sz w:val="24"/>
            <w:szCs w:val="24"/>
          </w:rPr>
          <w:t>Hình dưới đây mô tả khung dây có dòng điện chạy qua được đặt trong từ trường, trong đó khung quay đang có vị trí mà mặt phẳng khung vuông góc với đường sức từ. Về vị trí này của khung dây, ý kiến nào dưới đây là đúng?</w:t>
        </w:r>
      </w:ins>
    </w:p>
    <w:p w14:paraId="7133197E" w14:textId="77777777" w:rsidR="00FF05AD" w:rsidRPr="004557A5" w:rsidRDefault="00FF05AD" w:rsidP="002366F6">
      <w:pPr>
        <w:spacing w:after="0"/>
        <w:rPr>
          <w:ins w:id="37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11D89B2E" wp14:editId="3DC6010A">
            <wp:extent cx="2216150" cy="1257300"/>
            <wp:effectExtent l="19050" t="0" r="0" b="0"/>
            <wp:docPr id="772" name="Picture 8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ật Lí lớp 9 | Tổng hợp Lý thuyết - Bài tập Vật Lý 9 có đáp án"/>
                    <pic:cNvPicPr>
                      <a:picLocks noChangeAspect="1" noChangeArrowheads="1"/>
                    </pic:cNvPicPr>
                  </pic:nvPicPr>
                  <pic:blipFill>
                    <a:blip r:embed="rId76"/>
                    <a:srcRect/>
                    <a:stretch>
                      <a:fillRect/>
                    </a:stretch>
                  </pic:blipFill>
                  <pic:spPr bwMode="auto">
                    <a:xfrm>
                      <a:off x="0" y="0"/>
                      <a:ext cx="2216150" cy="1257300"/>
                    </a:xfrm>
                    <a:prstGeom prst="rect">
                      <a:avLst/>
                    </a:prstGeom>
                    <a:noFill/>
                    <a:ln w="9525">
                      <a:noFill/>
                      <a:miter lim="800000"/>
                      <a:headEnd/>
                      <a:tailEnd/>
                    </a:ln>
                  </pic:spPr>
                </pic:pic>
              </a:graphicData>
            </a:graphic>
          </wp:inline>
        </w:drawing>
      </w:r>
    </w:p>
    <w:p w14:paraId="5065F447" w14:textId="77777777" w:rsidR="00FF05AD" w:rsidRPr="004557A5" w:rsidRDefault="00FF05AD" w:rsidP="002366F6">
      <w:pPr>
        <w:spacing w:after="0"/>
        <w:rPr>
          <w:ins w:id="37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74" w:author="Unknown">
        <w:r w:rsidRPr="004557A5">
          <w:rPr>
            <w:rFonts w:ascii="Times New Roman" w:eastAsia="Times New Roman" w:hAnsi="Times New Roman"/>
            <w:sz w:val="24"/>
            <w:szCs w:val="24"/>
          </w:rPr>
          <w:t xml:space="preserve"> Khung không chịu tác dụng của lực điện từ.</w:t>
        </w:r>
      </w:ins>
    </w:p>
    <w:p w14:paraId="72592B38" w14:textId="77777777" w:rsidR="00FF05AD" w:rsidRPr="004557A5" w:rsidRDefault="00FF05AD" w:rsidP="002366F6">
      <w:pPr>
        <w:spacing w:after="0"/>
        <w:rPr>
          <w:ins w:id="37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376" w:author="Unknown">
        <w:r w:rsidRPr="004557A5">
          <w:rPr>
            <w:rFonts w:ascii="Times New Roman" w:eastAsia="Times New Roman" w:hAnsi="Times New Roman"/>
            <w:sz w:val="24"/>
            <w:szCs w:val="24"/>
          </w:rPr>
          <w:t xml:space="preserve"> Khung chịu tác dụng của lực điện từ nhưng nó không quay.</w:t>
        </w:r>
      </w:ins>
    </w:p>
    <w:p w14:paraId="61DC04F8" w14:textId="77777777" w:rsidR="00FF05AD" w:rsidRPr="004557A5" w:rsidRDefault="00FF05AD" w:rsidP="002366F6">
      <w:pPr>
        <w:spacing w:after="0"/>
        <w:rPr>
          <w:ins w:id="37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78" w:author="Unknown">
        <w:r w:rsidRPr="004557A5">
          <w:rPr>
            <w:rFonts w:ascii="Times New Roman" w:eastAsia="Times New Roman" w:hAnsi="Times New Roman"/>
            <w:sz w:val="24"/>
            <w:szCs w:val="24"/>
          </w:rPr>
          <w:t xml:space="preserve"> Khung tiếp tục quay do tác dụng của lực điện từ lên khung.</w:t>
        </w:r>
      </w:ins>
    </w:p>
    <w:p w14:paraId="50B78139" w14:textId="77777777" w:rsidR="00FF05AD" w:rsidRPr="004557A5" w:rsidRDefault="00FF05AD" w:rsidP="002366F6">
      <w:pPr>
        <w:spacing w:after="0"/>
        <w:rPr>
          <w:ins w:id="37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80" w:author="Unknown">
        <w:r w:rsidRPr="004557A5">
          <w:rPr>
            <w:rFonts w:ascii="Times New Roman" w:eastAsia="Times New Roman" w:hAnsi="Times New Roman"/>
            <w:sz w:val="24"/>
            <w:szCs w:val="24"/>
          </w:rPr>
          <w:t xml:space="preserve"> Khung quay tiếp một chút nữa nhưng không phải do tác dụng của lực điện từ mà do quán tính.</w:t>
        </w:r>
      </w:ins>
    </w:p>
    <w:p w14:paraId="2AE54D76" w14:textId="77777777" w:rsidR="00FF05AD" w:rsidRPr="004557A5" w:rsidRDefault="00FF05AD" w:rsidP="002366F6">
      <w:pPr>
        <w:pStyle w:val="ListParagraph"/>
        <w:numPr>
          <w:ilvl w:val="0"/>
          <w:numId w:val="25"/>
        </w:numPr>
        <w:spacing w:after="0"/>
        <w:jc w:val="both"/>
        <w:rPr>
          <w:ins w:id="381" w:author="Unknown"/>
          <w:rFonts w:ascii="Times New Roman" w:eastAsia="Times New Roman" w:hAnsi="Times New Roman"/>
          <w:sz w:val="24"/>
          <w:szCs w:val="24"/>
        </w:rPr>
      </w:pPr>
      <w:ins w:id="382" w:author="Unknown">
        <w:r w:rsidRPr="004557A5">
          <w:rPr>
            <w:rFonts w:ascii="Times New Roman" w:eastAsia="Times New Roman" w:hAnsi="Times New Roman"/>
            <w:sz w:val="24"/>
            <w:szCs w:val="24"/>
          </w:rPr>
          <w:t>Chiều dòng điện chạy qua đoạn dây dẫn AB trong hình sau có chiều:</w:t>
        </w:r>
      </w:ins>
    </w:p>
    <w:p w14:paraId="39D974F8" w14:textId="77777777" w:rsidR="00FF05AD" w:rsidRPr="004557A5" w:rsidRDefault="00FF05AD" w:rsidP="002366F6">
      <w:pPr>
        <w:spacing w:after="0"/>
        <w:rPr>
          <w:ins w:id="383"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7022A17D" wp14:editId="7B9A35D6">
            <wp:extent cx="1905000" cy="1092200"/>
            <wp:effectExtent l="19050" t="0" r="0" b="0"/>
            <wp:docPr id="771" name="Picture 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ật Lí lớp 9 | Tổng hợp Lý thuyết - Bài tập Vật Lý 9 có đáp án"/>
                    <pic:cNvPicPr>
                      <a:picLocks noChangeAspect="1" noChangeArrowheads="1"/>
                    </pic:cNvPicPr>
                  </pic:nvPicPr>
                  <pic:blipFill>
                    <a:blip r:embed="rId77"/>
                    <a:srcRect/>
                    <a:stretch>
                      <a:fillRect/>
                    </a:stretch>
                  </pic:blipFill>
                  <pic:spPr bwMode="auto">
                    <a:xfrm>
                      <a:off x="0" y="0"/>
                      <a:ext cx="1905000" cy="1092200"/>
                    </a:xfrm>
                    <a:prstGeom prst="rect">
                      <a:avLst/>
                    </a:prstGeom>
                    <a:noFill/>
                    <a:ln w="9525">
                      <a:noFill/>
                      <a:miter lim="800000"/>
                      <a:headEnd/>
                      <a:tailEnd/>
                    </a:ln>
                  </pic:spPr>
                </pic:pic>
              </a:graphicData>
            </a:graphic>
          </wp:inline>
        </w:drawing>
      </w:r>
    </w:p>
    <w:p w14:paraId="66692469" w14:textId="77777777" w:rsidR="00FF05AD" w:rsidRPr="004557A5" w:rsidRDefault="00FF05AD" w:rsidP="002366F6">
      <w:pPr>
        <w:tabs>
          <w:tab w:val="left" w:pos="5103"/>
        </w:tabs>
        <w:spacing w:after="0"/>
        <w:rPr>
          <w:ins w:id="384"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385" w:author="Unknown">
        <w:r w:rsidRPr="004557A5">
          <w:rPr>
            <w:rFonts w:ascii="Times New Roman" w:eastAsia="Times New Roman" w:hAnsi="Times New Roman"/>
            <w:sz w:val="24"/>
            <w:szCs w:val="24"/>
          </w:rPr>
          <w:t xml:space="preserve"> Từ B sang A</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86" w:author="Unknown">
        <w:r w:rsidRPr="004557A5">
          <w:rPr>
            <w:rFonts w:ascii="Times New Roman" w:eastAsia="Times New Roman" w:hAnsi="Times New Roman"/>
            <w:sz w:val="24"/>
            <w:szCs w:val="24"/>
          </w:rPr>
          <w:t xml:space="preserve"> Từ A sang </w:t>
        </w:r>
      </w:ins>
      <w:r w:rsidRPr="00D03E41">
        <w:rPr>
          <w:rFonts w:ascii="Times New Roman" w:eastAsia="Times New Roman" w:hAnsi="Times New Roman"/>
          <w:sz w:val="24"/>
          <w:szCs w:val="24"/>
        </w:rPr>
        <w:t>B.</w:t>
      </w:r>
    </w:p>
    <w:p w14:paraId="6AA6B392" w14:textId="77777777" w:rsidR="00FF05AD" w:rsidRPr="004557A5" w:rsidRDefault="00FF05AD" w:rsidP="002366F6">
      <w:pPr>
        <w:spacing w:after="0"/>
        <w:rPr>
          <w:ins w:id="38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88" w:author="Unknown">
        <w:r w:rsidRPr="004557A5">
          <w:rPr>
            <w:rFonts w:ascii="Times New Roman" w:eastAsia="Times New Roman" w:hAnsi="Times New Roman"/>
            <w:sz w:val="24"/>
            <w:szCs w:val="24"/>
          </w:rPr>
          <w:t xml:space="preserve"> Không đủ dữ kiện để xác định chiều dòng điện qua dây dẫn A</w:t>
        </w:r>
      </w:ins>
      <w:r w:rsidRPr="00D03E41">
        <w:rPr>
          <w:rFonts w:ascii="Times New Roman" w:eastAsia="Times New Roman" w:hAnsi="Times New Roman"/>
          <w:sz w:val="24"/>
          <w:szCs w:val="24"/>
        </w:rPr>
        <w:t>B.</w:t>
      </w:r>
    </w:p>
    <w:p w14:paraId="1843E9AB" w14:textId="77777777" w:rsidR="00FF05AD" w:rsidRPr="004557A5" w:rsidRDefault="00FF05AD" w:rsidP="002366F6">
      <w:pPr>
        <w:spacing w:after="0"/>
        <w:rPr>
          <w:ins w:id="38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90" w:author="Unknown">
        <w:r w:rsidRPr="004557A5">
          <w:rPr>
            <w:rFonts w:ascii="Times New Roman" w:eastAsia="Times New Roman" w:hAnsi="Times New Roman"/>
            <w:sz w:val="24"/>
            <w:szCs w:val="24"/>
          </w:rPr>
          <w:t xml:space="preserve"> Không xác định được chiều dòng điện qua dây dẫn A</w:t>
        </w:r>
      </w:ins>
      <w:r w:rsidRPr="00D03E41">
        <w:rPr>
          <w:rFonts w:ascii="Times New Roman" w:eastAsia="Times New Roman" w:hAnsi="Times New Roman"/>
          <w:sz w:val="24"/>
          <w:szCs w:val="24"/>
        </w:rPr>
        <w:t>B.</w:t>
      </w:r>
    </w:p>
    <w:p w14:paraId="006801BE" w14:textId="77777777" w:rsidR="00FF05AD" w:rsidRPr="00D749E7" w:rsidRDefault="00000000" w:rsidP="002366F6">
      <w:pPr>
        <w:pStyle w:val="ListParagraph"/>
        <w:spacing w:after="0"/>
        <w:ind w:left="0"/>
        <w:jc w:val="center"/>
        <w:outlineLvl w:val="1"/>
        <w:rPr>
          <w:rFonts w:ascii="Times New Roman" w:hAnsi="Times New Roman"/>
          <w:b/>
          <w:color w:val="FF0000"/>
          <w:sz w:val="24"/>
          <w:szCs w:val="24"/>
        </w:rPr>
      </w:pPr>
      <w:hyperlink r:id="rId78" w:history="1">
        <w:bookmarkStart w:id="391" w:name="_Toc37803311"/>
        <w:bookmarkStart w:id="392" w:name="_Toc37880223"/>
        <w:r w:rsidR="00FF05AD" w:rsidRPr="00D749E7">
          <w:rPr>
            <w:rFonts w:ascii="Times New Roman" w:hAnsi="Times New Roman"/>
            <w:b/>
            <w:color w:val="FF0000"/>
            <w:sz w:val="24"/>
            <w:szCs w:val="24"/>
          </w:rPr>
          <w:t>CHỦ ĐỀ</w:t>
        </w:r>
        <w:r w:rsidR="00FF05AD">
          <w:rPr>
            <w:rFonts w:ascii="Times New Roman" w:hAnsi="Times New Roman"/>
            <w:b/>
            <w:color w:val="FF0000"/>
            <w:sz w:val="24"/>
            <w:szCs w:val="24"/>
          </w:rPr>
          <w:t xml:space="preserve"> </w:t>
        </w:r>
        <w:r w:rsidR="00FF05AD" w:rsidRPr="00D749E7">
          <w:rPr>
            <w:rFonts w:ascii="Times New Roman" w:hAnsi="Times New Roman"/>
            <w:b/>
            <w:color w:val="FF0000"/>
            <w:sz w:val="24"/>
            <w:szCs w:val="24"/>
          </w:rPr>
          <w:t>8</w:t>
        </w:r>
        <w:r w:rsidR="00FF05AD">
          <w:rPr>
            <w:rFonts w:ascii="Times New Roman" w:hAnsi="Times New Roman"/>
            <w:b/>
            <w:color w:val="FF0000"/>
            <w:sz w:val="24"/>
            <w:szCs w:val="24"/>
          </w:rPr>
          <w:t>.</w:t>
        </w:r>
        <w:r w:rsidR="00FF05AD" w:rsidRPr="00D749E7">
          <w:rPr>
            <w:rFonts w:ascii="Times New Roman" w:hAnsi="Times New Roman"/>
            <w:b/>
            <w:color w:val="FF0000"/>
            <w:sz w:val="24"/>
            <w:szCs w:val="24"/>
          </w:rPr>
          <w:t xml:space="preserve"> Đ</w:t>
        </w:r>
        <w:r w:rsidR="00FF05AD">
          <w:rPr>
            <w:rFonts w:ascii="Times New Roman" w:hAnsi="Times New Roman"/>
            <w:b/>
            <w:color w:val="FF0000"/>
            <w:sz w:val="24"/>
            <w:szCs w:val="24"/>
          </w:rPr>
          <w:t>Ộ</w:t>
        </w:r>
        <w:r w:rsidR="00FF05AD" w:rsidRPr="00D749E7">
          <w:rPr>
            <w:rFonts w:ascii="Times New Roman" w:hAnsi="Times New Roman"/>
            <w:b/>
            <w:color w:val="FF0000"/>
            <w:sz w:val="24"/>
            <w:szCs w:val="24"/>
          </w:rPr>
          <w:t>NG CƠ ĐI</w:t>
        </w:r>
        <w:r w:rsidR="00FF05AD">
          <w:rPr>
            <w:rFonts w:ascii="Times New Roman" w:hAnsi="Times New Roman"/>
            <w:b/>
            <w:color w:val="FF0000"/>
            <w:sz w:val="24"/>
            <w:szCs w:val="24"/>
          </w:rPr>
          <w:t>Ệ</w:t>
        </w:r>
        <w:r w:rsidR="00FF05AD" w:rsidRPr="00D749E7">
          <w:rPr>
            <w:rFonts w:ascii="Times New Roman" w:hAnsi="Times New Roman"/>
            <w:b/>
            <w:color w:val="FF0000"/>
            <w:sz w:val="24"/>
            <w:szCs w:val="24"/>
          </w:rPr>
          <w:t>N M</w:t>
        </w:r>
        <w:r w:rsidR="00FF05AD">
          <w:rPr>
            <w:rFonts w:ascii="Times New Roman" w:hAnsi="Times New Roman"/>
            <w:b/>
            <w:color w:val="FF0000"/>
            <w:sz w:val="24"/>
            <w:szCs w:val="24"/>
          </w:rPr>
          <w:t>Ộ</w:t>
        </w:r>
        <w:r w:rsidR="00FF05AD" w:rsidRPr="00D749E7">
          <w:rPr>
            <w:rFonts w:ascii="Times New Roman" w:hAnsi="Times New Roman"/>
            <w:b/>
            <w:color w:val="FF0000"/>
            <w:sz w:val="24"/>
            <w:szCs w:val="24"/>
          </w:rPr>
          <w:t>T CHI</w:t>
        </w:r>
        <w:r w:rsidR="00FF05AD">
          <w:rPr>
            <w:rFonts w:ascii="Times New Roman" w:hAnsi="Times New Roman"/>
            <w:b/>
            <w:color w:val="FF0000"/>
            <w:sz w:val="24"/>
            <w:szCs w:val="24"/>
          </w:rPr>
          <w:t>Ề</w:t>
        </w:r>
        <w:r w:rsidR="00FF05AD" w:rsidRPr="00D749E7">
          <w:rPr>
            <w:rFonts w:ascii="Times New Roman" w:hAnsi="Times New Roman"/>
            <w:b/>
            <w:color w:val="FF0000"/>
            <w:sz w:val="24"/>
            <w:szCs w:val="24"/>
          </w:rPr>
          <w:t>U</w:t>
        </w:r>
        <w:bookmarkEnd w:id="391"/>
        <w:bookmarkEnd w:id="392"/>
      </w:hyperlink>
    </w:p>
    <w:p w14:paraId="3117877A" w14:textId="77777777" w:rsidR="00FF05AD" w:rsidRPr="004557A5" w:rsidRDefault="00FF05AD" w:rsidP="002366F6">
      <w:pPr>
        <w:pStyle w:val="ListParagraph"/>
        <w:numPr>
          <w:ilvl w:val="0"/>
          <w:numId w:val="2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Động cơ điện một chiều gồm mấy bộ phận chính?</w:t>
      </w:r>
    </w:p>
    <w:p w14:paraId="6EB528AA"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1</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2</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3</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4</w:t>
      </w:r>
    </w:p>
    <w:p w14:paraId="36E5E5B7" w14:textId="77777777" w:rsidR="00FF05AD" w:rsidRPr="004557A5" w:rsidRDefault="00FF05AD" w:rsidP="002366F6">
      <w:pPr>
        <w:pStyle w:val="ListParagraph"/>
        <w:numPr>
          <w:ilvl w:val="0"/>
          <w:numId w:val="2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 khi nói về động cơ điện một chiều?</w:t>
      </w:r>
    </w:p>
    <w:p w14:paraId="2CAA5CF2"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Nam châm để tạo ra dòng điện.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Bộ phận đứng yên là roto.</w:t>
      </w:r>
    </w:p>
    <w:p w14:paraId="1EBC83FC"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Để khung có thể quay liên tục cần phải có bộ góp điện.</w:t>
      </w:r>
    </w:p>
    <w:p w14:paraId="41202CBE"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Khung dây dẫn là bộ phận đứng yên.</w:t>
      </w:r>
    </w:p>
    <w:p w14:paraId="0A6158D5" w14:textId="77777777" w:rsidR="00FF05AD" w:rsidRPr="004557A5" w:rsidRDefault="00FF05AD" w:rsidP="002366F6">
      <w:pPr>
        <w:pStyle w:val="ListParagraph"/>
        <w:numPr>
          <w:ilvl w:val="0"/>
          <w:numId w:val="2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Động cơ điện một chiều hoạt động dựa trên:</w:t>
      </w:r>
    </w:p>
    <w:p w14:paraId="539994C1"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tác dụng của từ trường lên khung dây dẫn có dòng điện chạy qua đặt trong từ trường.</w:t>
      </w:r>
    </w:p>
    <w:p w14:paraId="45ECA4DA"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lastRenderedPageBreak/>
        <w:t>B.</w:t>
      </w:r>
      <w:r w:rsidRPr="004557A5">
        <w:rPr>
          <w:rFonts w:ascii="Times New Roman" w:eastAsia="Times New Roman" w:hAnsi="Times New Roman"/>
          <w:sz w:val="24"/>
          <w:szCs w:val="24"/>
        </w:rPr>
        <w:t xml:space="preserve"> tác dụng của điện trường lên khung dây dẫn có dòng điện chạy qua đặt trong từ trường.</w:t>
      </w:r>
    </w:p>
    <w:p w14:paraId="227D18E3"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tác dụng của lực điện lên khung dây dẫn có dòng điện chạy qua đặt trong từ trường.</w:t>
      </w:r>
    </w:p>
    <w:p w14:paraId="34308033"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tác dụng của lực hấp dẫn lên khung dây dẫn có dòng điện chạy qua đặt trong từ trường.</w:t>
      </w:r>
    </w:p>
    <w:p w14:paraId="43B30629" w14:textId="77777777" w:rsidR="00FF05AD" w:rsidRPr="004557A5" w:rsidRDefault="00FF05AD" w:rsidP="002366F6">
      <w:pPr>
        <w:pStyle w:val="ListParagraph"/>
        <w:numPr>
          <w:ilvl w:val="0"/>
          <w:numId w:val="2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Động cơ điện một chiều quay được là nhờ tác dụng của lực nào?</w:t>
      </w:r>
    </w:p>
    <w:p w14:paraId="4600205F"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lực hấp dẫn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lực đàn hồi</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lực điện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lực từ</w:t>
      </w:r>
    </w:p>
    <w:p w14:paraId="0DE6AF50" w14:textId="77777777" w:rsidR="00FF05AD" w:rsidRPr="004557A5" w:rsidRDefault="00FF05AD" w:rsidP="002366F6">
      <w:pPr>
        <w:pStyle w:val="ListParagraph"/>
        <w:numPr>
          <w:ilvl w:val="0"/>
          <w:numId w:val="2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Roto của một động cơ điện một chiều trong kĩ thuật được cấu tạo như thế nào?</w:t>
      </w:r>
    </w:p>
    <w:p w14:paraId="65E03886"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là một nam châm vĩnh cửu có trục quay.</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là một nam châm điện có trục quay.</w:t>
      </w:r>
    </w:p>
    <w:p w14:paraId="65E549D0"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là nhiều cuộn dây dẫn có thể quay quanh một trục.</w:t>
      </w:r>
    </w:p>
    <w:p w14:paraId="284DA84D"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là nhiều cuộn dây dẫn cuốn quanh một lõi thép gắn với vỏ máy.</w:t>
      </w:r>
    </w:p>
    <w:p w14:paraId="463E4F7D" w14:textId="77777777" w:rsidR="00FF05AD" w:rsidRPr="004557A5" w:rsidRDefault="00FF05AD" w:rsidP="002366F6">
      <w:pPr>
        <w:pStyle w:val="ListParagraph"/>
        <w:numPr>
          <w:ilvl w:val="0"/>
          <w:numId w:val="2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Trong động cơ điện kĩ thuật, bộ phận tạo ra từ trường là:</w:t>
      </w:r>
    </w:p>
    <w:p w14:paraId="5F7C4D1E"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Nam châm điện đứng yên (stato).</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Nhiều cuộn dây đặt lệch nhau đứng yên (stato).</w:t>
      </w:r>
    </w:p>
    <w:p w14:paraId="3EA76884" w14:textId="77777777" w:rsidR="00FF05AD"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Nam châm điện chuyển động (roto).</w:t>
      </w:r>
      <w:r>
        <w:rPr>
          <w:rFonts w:ascii="Times New Roman" w:eastAsia="Times New Roman" w:hAnsi="Times New Roman"/>
          <w:sz w:val="24"/>
          <w:szCs w:val="24"/>
        </w:rPr>
        <w:tab/>
      </w:r>
    </w:p>
    <w:p w14:paraId="37616A05"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Nhiều cuộn dây đặt lệch nhau chuyển động (roto).</w:t>
      </w:r>
    </w:p>
    <w:p w14:paraId="2F2D0208" w14:textId="77777777" w:rsidR="00FF05AD" w:rsidRPr="004557A5" w:rsidRDefault="00FF05AD" w:rsidP="002366F6">
      <w:pPr>
        <w:pStyle w:val="ListParagraph"/>
        <w:numPr>
          <w:ilvl w:val="0"/>
          <w:numId w:val="2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Động cơ điện là dụng cụ biến đổi:</w:t>
      </w:r>
    </w:p>
    <w:p w14:paraId="6CB3B9EE"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Nhiệt năng thành điện năng.</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Điện năng thành cơ năng.</w:t>
      </w:r>
    </w:p>
    <w:p w14:paraId="45F0D52C"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Cơ năng thành điện năng.</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Điện năng thành nhiệt năng.</w:t>
      </w:r>
    </w:p>
    <w:p w14:paraId="432EE09C" w14:textId="77777777" w:rsidR="00FF05AD" w:rsidRPr="004557A5" w:rsidRDefault="00FF05AD" w:rsidP="002366F6">
      <w:pPr>
        <w:pStyle w:val="ListParagraph"/>
        <w:numPr>
          <w:ilvl w:val="0"/>
          <w:numId w:val="2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Ưu điểm nào dưới đây không phải là ưu điểm của động cơ điện?</w:t>
      </w:r>
    </w:p>
    <w:p w14:paraId="786BA286"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Không thải ra ngoài các chất khí hay hơi làm ô nhiễm môi trường xung quanh.</w:t>
      </w:r>
    </w:p>
    <w:p w14:paraId="5446F76C" w14:textId="77777777" w:rsidR="00FF05AD" w:rsidRPr="004557A5" w:rsidRDefault="00FF05AD" w:rsidP="002366F6">
      <w:pPr>
        <w:spacing w:after="0"/>
        <w:rPr>
          <w:ins w:id="39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394" w:author="Unknown">
        <w:r w:rsidRPr="004557A5">
          <w:rPr>
            <w:rFonts w:ascii="Times New Roman" w:eastAsia="Times New Roman" w:hAnsi="Times New Roman"/>
            <w:sz w:val="24"/>
            <w:szCs w:val="24"/>
          </w:rPr>
          <w:t xml:space="preserve"> Có thể có công suất từ vài oát đến hàng trăm, hàng nghìn, hàng chục nghìn kilôoát.</w:t>
        </w:r>
      </w:ins>
    </w:p>
    <w:p w14:paraId="418ED71B" w14:textId="77777777" w:rsidR="00FF05AD" w:rsidRPr="004557A5" w:rsidRDefault="00FF05AD" w:rsidP="002366F6">
      <w:pPr>
        <w:spacing w:after="0"/>
        <w:rPr>
          <w:ins w:id="39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96" w:author="Unknown">
        <w:r w:rsidRPr="004557A5">
          <w:rPr>
            <w:rFonts w:ascii="Times New Roman" w:eastAsia="Times New Roman" w:hAnsi="Times New Roman"/>
            <w:sz w:val="24"/>
            <w:szCs w:val="24"/>
          </w:rPr>
          <w:t xml:space="preserve"> Hiệu suất rất cao, có thể đạt tới 98%.</w:t>
        </w:r>
      </w:ins>
    </w:p>
    <w:p w14:paraId="1FDEFDBA" w14:textId="77777777" w:rsidR="00FF05AD" w:rsidRPr="004557A5" w:rsidRDefault="00FF05AD" w:rsidP="002366F6">
      <w:pPr>
        <w:spacing w:after="0"/>
        <w:rPr>
          <w:ins w:id="39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398" w:author="Unknown">
        <w:r w:rsidRPr="004557A5">
          <w:rPr>
            <w:rFonts w:ascii="Times New Roman" w:eastAsia="Times New Roman" w:hAnsi="Times New Roman"/>
            <w:sz w:val="24"/>
            <w:szCs w:val="24"/>
          </w:rPr>
          <w:t xml:space="preserve"> Có thể biến đổi trực tiếp năng lượng của nhiên liệu thành cơ năng.</w:t>
        </w:r>
      </w:ins>
    </w:p>
    <w:p w14:paraId="48B89705" w14:textId="77777777" w:rsidR="00FF05AD" w:rsidRPr="004557A5" w:rsidRDefault="00FF05AD" w:rsidP="002366F6">
      <w:pPr>
        <w:pStyle w:val="ListParagraph"/>
        <w:numPr>
          <w:ilvl w:val="0"/>
          <w:numId w:val="26"/>
        </w:numPr>
        <w:spacing w:after="0"/>
        <w:jc w:val="both"/>
        <w:rPr>
          <w:ins w:id="399" w:author="Unknown"/>
          <w:rFonts w:ascii="Times New Roman" w:eastAsia="Times New Roman" w:hAnsi="Times New Roman"/>
          <w:sz w:val="24"/>
          <w:szCs w:val="24"/>
        </w:rPr>
      </w:pPr>
      <w:ins w:id="400" w:author="Unknown">
        <w:r w:rsidRPr="004557A5">
          <w:rPr>
            <w:rFonts w:ascii="Times New Roman" w:eastAsia="Times New Roman" w:hAnsi="Times New Roman"/>
            <w:sz w:val="24"/>
            <w:szCs w:val="24"/>
          </w:rPr>
          <w:t>Dụng cụ nào sau đây khi hoạt động nó chuyển hóa điện năng thành cơ năng?</w:t>
        </w:r>
      </w:ins>
    </w:p>
    <w:p w14:paraId="6C867B79" w14:textId="77777777" w:rsidR="00FF05AD" w:rsidRPr="004557A5" w:rsidRDefault="00FF05AD" w:rsidP="002366F6">
      <w:pPr>
        <w:tabs>
          <w:tab w:val="left" w:pos="5103"/>
        </w:tabs>
        <w:spacing w:after="0"/>
        <w:rPr>
          <w:ins w:id="40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02" w:author="Unknown">
        <w:r w:rsidRPr="004557A5">
          <w:rPr>
            <w:rFonts w:ascii="Times New Roman" w:eastAsia="Times New Roman" w:hAnsi="Times New Roman"/>
            <w:sz w:val="24"/>
            <w:szCs w:val="24"/>
          </w:rPr>
          <w:t xml:space="preserve"> Bàn ủi điện và máy giặt.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403" w:author="Unknown">
        <w:r w:rsidRPr="004557A5">
          <w:rPr>
            <w:rFonts w:ascii="Times New Roman" w:eastAsia="Times New Roman" w:hAnsi="Times New Roman"/>
            <w:sz w:val="24"/>
            <w:szCs w:val="24"/>
          </w:rPr>
          <w:t xml:space="preserve"> Máy khoan điện và mỏ hàn điện.</w:t>
        </w:r>
      </w:ins>
    </w:p>
    <w:p w14:paraId="7E3BB6EE" w14:textId="77777777" w:rsidR="00FF05AD" w:rsidRPr="004557A5" w:rsidRDefault="00FF05AD" w:rsidP="002366F6">
      <w:pPr>
        <w:tabs>
          <w:tab w:val="left" w:pos="5103"/>
        </w:tabs>
        <w:spacing w:after="0"/>
        <w:rPr>
          <w:ins w:id="40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05" w:author="Unknown">
        <w:r w:rsidRPr="004557A5">
          <w:rPr>
            <w:rFonts w:ascii="Times New Roman" w:eastAsia="Times New Roman" w:hAnsi="Times New Roman"/>
            <w:sz w:val="24"/>
            <w:szCs w:val="24"/>
          </w:rPr>
          <w:t xml:space="preserve"> Quạt máy và nồi cơm điện.</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06" w:author="Unknown">
        <w:r w:rsidRPr="004557A5">
          <w:rPr>
            <w:rFonts w:ascii="Times New Roman" w:eastAsia="Times New Roman" w:hAnsi="Times New Roman"/>
            <w:sz w:val="24"/>
            <w:szCs w:val="24"/>
          </w:rPr>
          <w:t xml:space="preserve"> Quạt máy và máy giặt.</w:t>
        </w:r>
      </w:ins>
    </w:p>
    <w:p w14:paraId="53E5D0E8" w14:textId="77777777" w:rsidR="00FF05AD" w:rsidRPr="004557A5" w:rsidRDefault="00FF05AD" w:rsidP="002366F6">
      <w:pPr>
        <w:pStyle w:val="ListParagraph"/>
        <w:numPr>
          <w:ilvl w:val="0"/>
          <w:numId w:val="26"/>
        </w:numPr>
        <w:spacing w:after="0"/>
        <w:jc w:val="both"/>
        <w:rPr>
          <w:ins w:id="407" w:author="Unknown"/>
          <w:rFonts w:ascii="Times New Roman" w:eastAsia="Times New Roman" w:hAnsi="Times New Roman"/>
          <w:sz w:val="24"/>
          <w:szCs w:val="24"/>
        </w:rPr>
      </w:pPr>
      <w:ins w:id="408" w:author="Unknown">
        <w:r w:rsidRPr="004557A5">
          <w:rPr>
            <w:rFonts w:ascii="Times New Roman" w:eastAsia="Times New Roman" w:hAnsi="Times New Roman"/>
            <w:sz w:val="24"/>
            <w:szCs w:val="24"/>
          </w:rPr>
          <w:t>Muốn cho động cơ điện quay được, cho ta cơ năng thì phải cung cấp năng lượng dưới dạng nào?</w:t>
        </w:r>
      </w:ins>
    </w:p>
    <w:p w14:paraId="328C2548" w14:textId="77777777" w:rsidR="00FF05AD" w:rsidRPr="004557A5" w:rsidRDefault="00FF05AD" w:rsidP="002366F6">
      <w:pPr>
        <w:tabs>
          <w:tab w:val="left" w:pos="2552"/>
          <w:tab w:val="left" w:pos="5103"/>
          <w:tab w:val="left" w:pos="7655"/>
        </w:tabs>
        <w:spacing w:after="0"/>
        <w:rPr>
          <w:ins w:id="40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10" w:author="Unknown">
        <w:r w:rsidRPr="004557A5">
          <w:rPr>
            <w:rFonts w:ascii="Times New Roman" w:eastAsia="Times New Roman" w:hAnsi="Times New Roman"/>
            <w:sz w:val="24"/>
            <w:szCs w:val="24"/>
          </w:rPr>
          <w:t xml:space="preserve"> Động năng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411" w:author="Unknown">
        <w:r w:rsidRPr="004557A5">
          <w:rPr>
            <w:rFonts w:ascii="Times New Roman" w:eastAsia="Times New Roman" w:hAnsi="Times New Roman"/>
            <w:sz w:val="24"/>
            <w:szCs w:val="24"/>
          </w:rPr>
          <w:t xml:space="preserve"> Thế năng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412" w:author="Unknown">
        <w:r w:rsidRPr="004557A5">
          <w:rPr>
            <w:rFonts w:ascii="Times New Roman" w:eastAsia="Times New Roman" w:hAnsi="Times New Roman"/>
            <w:sz w:val="24"/>
            <w:szCs w:val="24"/>
          </w:rPr>
          <w:t xml:space="preserve"> Nhiệt năng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13" w:author="Unknown">
        <w:r w:rsidRPr="004557A5">
          <w:rPr>
            <w:rFonts w:ascii="Times New Roman" w:eastAsia="Times New Roman" w:hAnsi="Times New Roman"/>
            <w:sz w:val="24"/>
            <w:szCs w:val="24"/>
          </w:rPr>
          <w:t xml:space="preserve"> Điện năng</w:t>
        </w:r>
      </w:ins>
    </w:p>
    <w:p w14:paraId="457EFC32" w14:textId="77777777" w:rsidR="00FF05AD" w:rsidRPr="00811937" w:rsidRDefault="00000000" w:rsidP="002366F6">
      <w:pPr>
        <w:pStyle w:val="ListParagraph"/>
        <w:spacing w:after="0"/>
        <w:ind w:left="0"/>
        <w:jc w:val="center"/>
        <w:outlineLvl w:val="1"/>
        <w:rPr>
          <w:rFonts w:ascii="Times New Roman" w:hAnsi="Times New Roman"/>
          <w:b/>
          <w:color w:val="FF0000"/>
          <w:sz w:val="24"/>
          <w:szCs w:val="24"/>
        </w:rPr>
      </w:pPr>
      <w:hyperlink r:id="rId79" w:history="1">
        <w:bookmarkStart w:id="414" w:name="_Toc37803314"/>
        <w:bookmarkStart w:id="415" w:name="_Toc37880226"/>
        <w:r w:rsidR="00FF05AD" w:rsidRPr="00811937">
          <w:rPr>
            <w:rFonts w:ascii="Times New Roman" w:hAnsi="Times New Roman"/>
            <w:b/>
            <w:color w:val="FF0000"/>
            <w:sz w:val="24"/>
            <w:szCs w:val="24"/>
          </w:rPr>
          <w:t>CHỦ ĐỀ</w:t>
        </w:r>
        <w:r w:rsidR="00FF05AD">
          <w:rPr>
            <w:rFonts w:ascii="Times New Roman" w:hAnsi="Times New Roman"/>
            <w:b/>
            <w:color w:val="FF0000"/>
            <w:sz w:val="24"/>
            <w:szCs w:val="24"/>
          </w:rPr>
          <w:t xml:space="preserve"> 9.</w:t>
        </w:r>
        <w:r w:rsidR="00FF05AD" w:rsidRPr="00811937">
          <w:rPr>
            <w:rFonts w:ascii="Times New Roman" w:hAnsi="Times New Roman"/>
            <w:b/>
            <w:color w:val="FF0000"/>
            <w:sz w:val="24"/>
            <w:szCs w:val="24"/>
          </w:rPr>
          <w:t xml:space="preserve"> CHỦ ĐỀ V</w:t>
        </w:r>
        <w:r w:rsidR="00FF05AD">
          <w:rPr>
            <w:rFonts w:ascii="Times New Roman" w:hAnsi="Times New Roman"/>
            <w:b/>
            <w:color w:val="FF0000"/>
            <w:sz w:val="24"/>
            <w:szCs w:val="24"/>
          </w:rPr>
          <w:t>Ậ</w:t>
        </w:r>
        <w:r w:rsidR="00FF05AD" w:rsidRPr="00811937">
          <w:rPr>
            <w:rFonts w:ascii="Times New Roman" w:hAnsi="Times New Roman"/>
            <w:b/>
            <w:color w:val="FF0000"/>
            <w:sz w:val="24"/>
            <w:szCs w:val="24"/>
          </w:rPr>
          <w:t>N D</w:t>
        </w:r>
        <w:r w:rsidR="00FF05AD">
          <w:rPr>
            <w:rFonts w:ascii="Times New Roman" w:hAnsi="Times New Roman"/>
            <w:b/>
            <w:color w:val="FF0000"/>
            <w:sz w:val="24"/>
            <w:szCs w:val="24"/>
          </w:rPr>
          <w:t>Ụ</w:t>
        </w:r>
        <w:r w:rsidR="00FF05AD" w:rsidRPr="00811937">
          <w:rPr>
            <w:rFonts w:ascii="Times New Roman" w:hAnsi="Times New Roman"/>
            <w:b/>
            <w:color w:val="FF0000"/>
            <w:sz w:val="24"/>
            <w:szCs w:val="24"/>
          </w:rPr>
          <w:t>NG QUY T</w:t>
        </w:r>
        <w:r w:rsidR="00FF05AD">
          <w:rPr>
            <w:rFonts w:ascii="Times New Roman" w:hAnsi="Times New Roman"/>
            <w:b/>
            <w:color w:val="FF0000"/>
            <w:sz w:val="24"/>
            <w:szCs w:val="24"/>
          </w:rPr>
          <w:t>Ắ</w:t>
        </w:r>
        <w:r w:rsidR="00FF05AD" w:rsidRPr="00811937">
          <w:rPr>
            <w:rFonts w:ascii="Times New Roman" w:hAnsi="Times New Roman"/>
            <w:b/>
            <w:color w:val="FF0000"/>
            <w:sz w:val="24"/>
            <w:szCs w:val="24"/>
          </w:rPr>
          <w:t>C N</w:t>
        </w:r>
        <w:r w:rsidR="00FF05AD">
          <w:rPr>
            <w:rFonts w:ascii="Times New Roman" w:hAnsi="Times New Roman"/>
            <w:b/>
            <w:color w:val="FF0000"/>
            <w:sz w:val="24"/>
            <w:szCs w:val="24"/>
          </w:rPr>
          <w:t>Ắ</w:t>
        </w:r>
        <w:r w:rsidR="00FF05AD" w:rsidRPr="00811937">
          <w:rPr>
            <w:rFonts w:ascii="Times New Roman" w:hAnsi="Times New Roman"/>
            <w:b/>
            <w:color w:val="FF0000"/>
            <w:sz w:val="24"/>
            <w:szCs w:val="24"/>
          </w:rPr>
          <w:t>M TAY PH</w:t>
        </w:r>
        <w:r w:rsidR="00FF05AD">
          <w:rPr>
            <w:rFonts w:ascii="Times New Roman" w:hAnsi="Times New Roman"/>
            <w:b/>
            <w:color w:val="FF0000"/>
            <w:sz w:val="24"/>
            <w:szCs w:val="24"/>
          </w:rPr>
          <w:t>Ả</w:t>
        </w:r>
        <w:r w:rsidR="00FF05AD" w:rsidRPr="00811937">
          <w:rPr>
            <w:rFonts w:ascii="Times New Roman" w:hAnsi="Times New Roman"/>
            <w:b/>
            <w:color w:val="FF0000"/>
            <w:sz w:val="24"/>
            <w:szCs w:val="24"/>
          </w:rPr>
          <w:t>I VÀ QUY T</w:t>
        </w:r>
        <w:r w:rsidR="00FF05AD">
          <w:rPr>
            <w:rFonts w:ascii="Times New Roman" w:hAnsi="Times New Roman"/>
            <w:b/>
            <w:color w:val="FF0000"/>
            <w:sz w:val="24"/>
            <w:szCs w:val="24"/>
          </w:rPr>
          <w:t>Ắ</w:t>
        </w:r>
        <w:r w:rsidR="00FF05AD" w:rsidRPr="00811937">
          <w:rPr>
            <w:rFonts w:ascii="Times New Roman" w:hAnsi="Times New Roman"/>
            <w:b/>
            <w:color w:val="FF0000"/>
            <w:sz w:val="24"/>
            <w:szCs w:val="24"/>
          </w:rPr>
          <w:t>C BÀN TAY TRÁI</w:t>
        </w:r>
        <w:bookmarkEnd w:id="414"/>
        <w:bookmarkEnd w:id="415"/>
      </w:hyperlink>
    </w:p>
    <w:p w14:paraId="339DD71E"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dây dẫn AB có thể trượt tự do trên hai thanh ray dẫn điện MC và ND được đặt trong từ trường mà đường sức từ vuông góc với mặt phẳng MCDN, có chiều đi về phía sau mặt tờ giấy về phía mắt ta. Hỏi thanh AB sẽ chuyển động theo hướng nào?</w:t>
      </w:r>
    </w:p>
    <w:p w14:paraId="49526247"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661055A4" wp14:editId="1BB25B02">
            <wp:extent cx="1771650" cy="1708150"/>
            <wp:effectExtent l="19050" t="0" r="0" b="0"/>
            <wp:docPr id="99" name="Picture 9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ật Lí lớp 9 | Tổng hợp Lý thuyết - Bài tập Vật Lý 9 có đáp án"/>
                    <pic:cNvPicPr>
                      <a:picLocks noChangeAspect="1" noChangeArrowheads="1"/>
                    </pic:cNvPicPr>
                  </pic:nvPicPr>
                  <pic:blipFill>
                    <a:blip r:embed="rId80"/>
                    <a:srcRect/>
                    <a:stretch>
                      <a:fillRect/>
                    </a:stretch>
                  </pic:blipFill>
                  <pic:spPr bwMode="auto">
                    <a:xfrm>
                      <a:off x="0" y="0"/>
                      <a:ext cx="1771650" cy="1708150"/>
                    </a:xfrm>
                    <a:prstGeom prst="rect">
                      <a:avLst/>
                    </a:prstGeom>
                    <a:noFill/>
                    <a:ln w="9525">
                      <a:noFill/>
                      <a:miter lim="800000"/>
                      <a:headEnd/>
                      <a:tailEnd/>
                    </a:ln>
                  </pic:spPr>
                </pic:pic>
              </a:graphicData>
            </a:graphic>
          </wp:inline>
        </w:drawing>
      </w:r>
    </w:p>
    <w:p w14:paraId="78912976"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Hướng F</w:t>
      </w:r>
      <w:r w:rsidRPr="004557A5">
        <w:rPr>
          <w:rFonts w:ascii="Times New Roman" w:eastAsia="Times New Roman" w:hAnsi="Times New Roman"/>
          <w:sz w:val="24"/>
          <w:szCs w:val="24"/>
          <w:vertAlign w:val="subscript"/>
        </w:rPr>
        <w:t>2</w:t>
      </w:r>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Hướng F</w:t>
      </w:r>
      <w:r w:rsidRPr="004557A5">
        <w:rPr>
          <w:rFonts w:ascii="Times New Roman" w:eastAsia="Times New Roman" w:hAnsi="Times New Roman"/>
          <w:sz w:val="24"/>
          <w:szCs w:val="24"/>
          <w:vertAlign w:val="subscript"/>
        </w:rPr>
        <w:t>4</w:t>
      </w:r>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Hướng F</w:t>
      </w:r>
      <w:r w:rsidRPr="004557A5">
        <w:rPr>
          <w:rFonts w:ascii="Times New Roman" w:eastAsia="Times New Roman" w:hAnsi="Times New Roman"/>
          <w:sz w:val="24"/>
          <w:szCs w:val="24"/>
          <w:vertAlign w:val="subscript"/>
        </w:rPr>
        <w:t>1</w:t>
      </w:r>
      <w:r>
        <w:rPr>
          <w:rFonts w:ascii="Times New Roman" w:eastAsia="Times New Roman" w:hAnsi="Times New Roman"/>
          <w:sz w:val="24"/>
          <w:szCs w:val="24"/>
          <w:vertAlign w:val="subscript"/>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Hướng F</w:t>
      </w:r>
      <w:r w:rsidRPr="004557A5">
        <w:rPr>
          <w:rFonts w:ascii="Times New Roman" w:eastAsia="Times New Roman" w:hAnsi="Times New Roman"/>
          <w:sz w:val="24"/>
          <w:szCs w:val="24"/>
          <w:vertAlign w:val="subscript"/>
        </w:rPr>
        <w:t>3</w:t>
      </w:r>
    </w:p>
    <w:p w14:paraId="73F094BE"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có lực điện từ tác dụng sau đây:</w:t>
      </w:r>
    </w:p>
    <w:p w14:paraId="6F87270B"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245A1AD1" wp14:editId="2FC39B85">
            <wp:extent cx="4082647" cy="1260000"/>
            <wp:effectExtent l="19050" t="0" r="0" b="0"/>
            <wp:docPr id="100" name="Picture 10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ật Lí lớp 9 | Tổng hợp Lý thuyết - Bài tập Vật Lý 9 có đáp án"/>
                    <pic:cNvPicPr>
                      <a:picLocks noChangeAspect="1" noChangeArrowheads="1"/>
                    </pic:cNvPicPr>
                  </pic:nvPicPr>
                  <pic:blipFill>
                    <a:blip r:embed="rId81"/>
                    <a:srcRect/>
                    <a:stretch>
                      <a:fillRect/>
                    </a:stretch>
                  </pic:blipFill>
                  <pic:spPr bwMode="auto">
                    <a:xfrm>
                      <a:off x="0" y="0"/>
                      <a:ext cx="4082647" cy="1260000"/>
                    </a:xfrm>
                    <a:prstGeom prst="rect">
                      <a:avLst/>
                    </a:prstGeom>
                    <a:noFill/>
                    <a:ln w="9525">
                      <a:noFill/>
                      <a:miter lim="800000"/>
                      <a:headEnd/>
                      <a:tailEnd/>
                    </a:ln>
                  </pic:spPr>
                </pic:pic>
              </a:graphicData>
            </a:graphic>
          </wp:inline>
        </w:drawing>
      </w:r>
    </w:p>
    <w:p w14:paraId="2EF1D219"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lực điện từ thẳng đứng hướng xuống trên hình vẽ gồm:</w:t>
      </w:r>
    </w:p>
    <w:p w14:paraId="0E15E1BA"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 d</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có</w:t>
      </w:r>
    </w:p>
    <w:p w14:paraId="78814B79"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lastRenderedPageBreak/>
        <w:t>Cho các trường hợp có lực điện từ tác dụng sau đây:</w:t>
      </w:r>
    </w:p>
    <w:p w14:paraId="133955EC"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7E31FDC0" wp14:editId="5EE0B70B">
            <wp:extent cx="4248150" cy="1276350"/>
            <wp:effectExtent l="19050" t="0" r="0" b="0"/>
            <wp:docPr id="101" name="Picture 1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ật Lí lớp 9 | Tổng hợp Lý thuyết - Bài tập Vật Lý 9 có đáp án"/>
                    <pic:cNvPicPr>
                      <a:picLocks noChangeAspect="1" noChangeArrowheads="1"/>
                    </pic:cNvPicPr>
                  </pic:nvPicPr>
                  <pic:blipFill>
                    <a:blip r:embed="rId82"/>
                    <a:srcRect/>
                    <a:stretch>
                      <a:fillRect/>
                    </a:stretch>
                  </pic:blipFill>
                  <pic:spPr bwMode="auto">
                    <a:xfrm>
                      <a:off x="0" y="0"/>
                      <a:ext cx="4248150" cy="1276350"/>
                    </a:xfrm>
                    <a:prstGeom prst="rect">
                      <a:avLst/>
                    </a:prstGeom>
                    <a:noFill/>
                    <a:ln w="9525">
                      <a:noFill/>
                      <a:miter lim="800000"/>
                      <a:headEnd/>
                      <a:tailEnd/>
                    </a:ln>
                  </pic:spPr>
                </pic:pic>
              </a:graphicData>
            </a:graphic>
          </wp:inline>
        </w:drawing>
      </w:r>
    </w:p>
    <w:p w14:paraId="19A2070B"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lực điện từ nằm ngang hướng sang trái trên hình vẽ gồm:</w:t>
      </w:r>
    </w:p>
    <w:p w14:paraId="77F4EF55" w14:textId="77777777" w:rsidR="00FF05AD" w:rsidRPr="004557A5" w:rsidRDefault="00FF05AD" w:rsidP="002366F6">
      <w:pPr>
        <w:tabs>
          <w:tab w:val="left" w:pos="1985"/>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 d</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có</w:t>
      </w:r>
    </w:p>
    <w:p w14:paraId="0A8E94E1"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Quan sát hình vẽ</w:t>
      </w:r>
    </w:p>
    <w:p w14:paraId="1AF23F1A"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6DDB0A6B" wp14:editId="072B9A85">
            <wp:extent cx="3403600" cy="1835150"/>
            <wp:effectExtent l="19050" t="0" r="6350" b="0"/>
            <wp:docPr id="102" name="Picture 10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ật Lí lớp 9 | Tổng hợp Lý thuyết - Bài tập Vật Lý 9 có đáp án"/>
                    <pic:cNvPicPr>
                      <a:picLocks noChangeAspect="1" noChangeArrowheads="1"/>
                    </pic:cNvPicPr>
                  </pic:nvPicPr>
                  <pic:blipFill>
                    <a:blip r:embed="rId83"/>
                    <a:srcRect/>
                    <a:stretch>
                      <a:fillRect/>
                    </a:stretch>
                  </pic:blipFill>
                  <pic:spPr bwMode="auto">
                    <a:xfrm>
                      <a:off x="0" y="0"/>
                      <a:ext cx="3403600" cy="1835150"/>
                    </a:xfrm>
                    <a:prstGeom prst="rect">
                      <a:avLst/>
                    </a:prstGeom>
                    <a:noFill/>
                    <a:ln w="9525">
                      <a:noFill/>
                      <a:miter lim="800000"/>
                      <a:headEnd/>
                      <a:tailEnd/>
                    </a:ln>
                  </pic:spPr>
                </pic:pic>
              </a:graphicData>
            </a:graphic>
          </wp:inline>
        </w:drawing>
      </w:r>
    </w:p>
    <w:p w14:paraId="5A6B873C"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Hãy cho biết chiều dòng điện và chiều của lực điện từ tác dụng lên đoạn dây dẫn CD đúng với hình nào trong các hình a, b, c hay d.</w:t>
      </w:r>
    </w:p>
    <w:p w14:paraId="6A2FEAE0"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Hình d</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Hình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Hình 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Hình b</w:t>
      </w:r>
    </w:p>
    <w:p w14:paraId="4B528AA9"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có lực điện từ tác dụng sau đây:</w:t>
      </w:r>
    </w:p>
    <w:p w14:paraId="389E55D4"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2ED3864E" wp14:editId="03D43BB3">
            <wp:extent cx="4337050" cy="1365250"/>
            <wp:effectExtent l="19050" t="0" r="6350" b="0"/>
            <wp:docPr id="781" name="Picture 10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ật Lí lớp 9 | Tổng hợp Lý thuyết - Bài tập Vật Lý 9 có đáp án"/>
                    <pic:cNvPicPr>
                      <a:picLocks noChangeAspect="1" noChangeArrowheads="1"/>
                    </pic:cNvPicPr>
                  </pic:nvPicPr>
                  <pic:blipFill>
                    <a:blip r:embed="rId84"/>
                    <a:srcRect/>
                    <a:stretch>
                      <a:fillRect/>
                    </a:stretch>
                  </pic:blipFill>
                  <pic:spPr bwMode="auto">
                    <a:xfrm>
                      <a:off x="0" y="0"/>
                      <a:ext cx="4337050" cy="1365250"/>
                    </a:xfrm>
                    <a:prstGeom prst="rect">
                      <a:avLst/>
                    </a:prstGeom>
                    <a:noFill/>
                    <a:ln w="9525">
                      <a:noFill/>
                      <a:miter lim="800000"/>
                      <a:headEnd/>
                      <a:tailEnd/>
                    </a:ln>
                  </pic:spPr>
                </pic:pic>
              </a:graphicData>
            </a:graphic>
          </wp:inline>
        </w:drawing>
      </w:r>
    </w:p>
    <w:p w14:paraId="2D4F7717"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lực điện từ nằm ngang hướng sang phải trên hình vẽ gồm:</w:t>
      </w:r>
    </w:p>
    <w:p w14:paraId="5C98755C"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Không có</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 d</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a, b</w:t>
      </w:r>
    </w:p>
    <w:p w14:paraId="5FDB399D"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Mặt cắt thẳng đứng của một đèn hình trong máy thu hình được vẽ như trong hình vẽ. Tia AA' tượng trưng cho chùm electron đến đập vào màn huỳnh quang M, các ống dây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L</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dùng để lái chùm tia electron theo phương nằm ngang. Hỏi đường sức từ trong các ống dây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L</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sẽ hướng như thế nào?</w:t>
      </w:r>
    </w:p>
    <w:p w14:paraId="783E2B27"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000301F2" wp14:editId="0E6E5212">
            <wp:extent cx="1943100" cy="1524000"/>
            <wp:effectExtent l="19050" t="0" r="0" b="0"/>
            <wp:docPr id="780" name="Picture 10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ật Lí lớp 9 | Tổng hợp Lý thuyết - Bài tập Vật Lý 9 có đáp án"/>
                    <pic:cNvPicPr>
                      <a:picLocks noChangeAspect="1" noChangeArrowheads="1"/>
                    </pic:cNvPicPr>
                  </pic:nvPicPr>
                  <pic:blipFill>
                    <a:blip r:embed="rId85"/>
                    <a:srcRect/>
                    <a:stretch>
                      <a:fillRect/>
                    </a:stretch>
                  </pic:blipFill>
                  <pic:spPr bwMode="auto">
                    <a:xfrm>
                      <a:off x="0" y="0"/>
                      <a:ext cx="1943100" cy="1524000"/>
                    </a:xfrm>
                    <a:prstGeom prst="rect">
                      <a:avLst/>
                    </a:prstGeom>
                    <a:noFill/>
                    <a:ln w="9525">
                      <a:noFill/>
                      <a:miter lim="800000"/>
                      <a:headEnd/>
                      <a:tailEnd/>
                    </a:ln>
                  </pic:spPr>
                </pic:pic>
              </a:graphicData>
            </a:graphic>
          </wp:inline>
        </w:drawing>
      </w:r>
    </w:p>
    <w:p w14:paraId="040A5F53"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Từ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đến L</w:t>
      </w:r>
      <w:r w:rsidRPr="004557A5">
        <w:rPr>
          <w:rFonts w:ascii="Times New Roman" w:eastAsia="Times New Roman" w:hAnsi="Times New Roman"/>
          <w:sz w:val="24"/>
          <w:szCs w:val="24"/>
          <w:vertAlign w:val="subscript"/>
        </w:rPr>
        <w:t>2</w:t>
      </w:r>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Từ L</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đến L</w:t>
      </w:r>
      <w:r w:rsidRPr="004557A5">
        <w:rPr>
          <w:rFonts w:ascii="Times New Roman" w:eastAsia="Times New Roman" w:hAnsi="Times New Roman"/>
          <w:sz w:val="24"/>
          <w:szCs w:val="24"/>
          <w:vertAlign w:val="subscript"/>
        </w:rPr>
        <w:t>1</w:t>
      </w:r>
    </w:p>
    <w:p w14:paraId="1CF792D9"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Trong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hướng từ dưới lên và từ trên xuống trong L</w:t>
      </w:r>
      <w:r w:rsidRPr="004557A5">
        <w:rPr>
          <w:rFonts w:ascii="Times New Roman" w:eastAsia="Times New Roman" w:hAnsi="Times New Roman"/>
          <w:sz w:val="24"/>
          <w:szCs w:val="24"/>
          <w:vertAlign w:val="subscript"/>
        </w:rPr>
        <w:t>2</w:t>
      </w:r>
    </w:p>
    <w:p w14:paraId="60C9624D"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Trong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hướng từ trên xuống và từ dưới lên trong L</w:t>
      </w:r>
      <w:r w:rsidRPr="004557A5">
        <w:rPr>
          <w:rFonts w:ascii="Times New Roman" w:eastAsia="Times New Roman" w:hAnsi="Times New Roman"/>
          <w:sz w:val="24"/>
          <w:szCs w:val="24"/>
          <w:vertAlign w:val="subscript"/>
        </w:rPr>
        <w:t>2</w:t>
      </w:r>
    </w:p>
    <w:p w14:paraId="28CD0B27"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tác dụng của lực điện từ lên một đoạn dây dẫn có dòng điện chạy qua như hình vẽ sau:</w:t>
      </w:r>
    </w:p>
    <w:p w14:paraId="5D318F36"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lastRenderedPageBreak/>
        <w:drawing>
          <wp:inline distT="0" distB="0" distL="0" distR="0" wp14:anchorId="394F3603" wp14:editId="2ED7DE9B">
            <wp:extent cx="3892550" cy="1377950"/>
            <wp:effectExtent l="19050" t="0" r="0" b="0"/>
            <wp:docPr id="779" name="Picture 10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ật Lí lớp 9 | Tổng hợp Lý thuyết - Bài tập Vật Lý 9 có đáp án"/>
                    <pic:cNvPicPr>
                      <a:picLocks noChangeAspect="1" noChangeArrowheads="1"/>
                    </pic:cNvPicPr>
                  </pic:nvPicPr>
                  <pic:blipFill>
                    <a:blip r:embed="rId86"/>
                    <a:srcRect/>
                    <a:stretch>
                      <a:fillRect/>
                    </a:stretch>
                  </pic:blipFill>
                  <pic:spPr bwMode="auto">
                    <a:xfrm>
                      <a:off x="0" y="0"/>
                      <a:ext cx="3892550" cy="1377950"/>
                    </a:xfrm>
                    <a:prstGeom prst="rect">
                      <a:avLst/>
                    </a:prstGeom>
                    <a:noFill/>
                    <a:ln w="9525">
                      <a:noFill/>
                      <a:miter lim="800000"/>
                      <a:headEnd/>
                      <a:tailEnd/>
                    </a:ln>
                  </pic:spPr>
                </pic:pic>
              </a:graphicData>
            </a:graphic>
          </wp:inline>
        </w:drawing>
      </w:r>
    </w:p>
    <w:p w14:paraId="515005B9"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dòng điện chạy xuyên vào mặt phẳng tờ giấy gồm:</w:t>
      </w:r>
    </w:p>
    <w:p w14:paraId="05F874C2"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 b, 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Không có</w:t>
      </w:r>
    </w:p>
    <w:p w14:paraId="27A3F531"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có lực điện từ tác dụng sau đây:</w:t>
      </w:r>
    </w:p>
    <w:p w14:paraId="580233EA"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2A83A372" wp14:editId="17221CAA">
            <wp:extent cx="4381500" cy="1377950"/>
            <wp:effectExtent l="19050" t="0" r="0" b="0"/>
            <wp:docPr id="778" name="Picture 10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ật Lí lớp 9 | Tổng hợp Lý thuyết - Bài tập Vật Lý 9 có đáp án"/>
                    <pic:cNvPicPr>
                      <a:picLocks noChangeAspect="1" noChangeArrowheads="1"/>
                    </pic:cNvPicPr>
                  </pic:nvPicPr>
                  <pic:blipFill>
                    <a:blip r:embed="rId87"/>
                    <a:srcRect/>
                    <a:stretch>
                      <a:fillRect/>
                    </a:stretch>
                  </pic:blipFill>
                  <pic:spPr bwMode="auto">
                    <a:xfrm>
                      <a:off x="0" y="0"/>
                      <a:ext cx="4381500" cy="1377950"/>
                    </a:xfrm>
                    <a:prstGeom prst="rect">
                      <a:avLst/>
                    </a:prstGeom>
                    <a:noFill/>
                    <a:ln w="9525">
                      <a:noFill/>
                      <a:miter lim="800000"/>
                      <a:headEnd/>
                      <a:tailEnd/>
                    </a:ln>
                  </pic:spPr>
                </pic:pic>
              </a:graphicData>
            </a:graphic>
          </wp:inline>
        </w:drawing>
      </w:r>
    </w:p>
    <w:p w14:paraId="678E6D0D"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lực điện từ thẳng đứng hướng lên trên hình vẽ gồm:</w:t>
      </w:r>
    </w:p>
    <w:p w14:paraId="5DFA6BC7"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 d</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Không có</w:t>
      </w:r>
    </w:p>
    <w:p w14:paraId="6B05AC3F"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của lực điện từ tác dụng lên dây dẫn có dòng điện chạy qua như hình vẽ:</w:t>
      </w:r>
    </w:p>
    <w:p w14:paraId="53ADEFDC"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12B26DD8" wp14:editId="622CA0E7">
            <wp:extent cx="4718050" cy="1181100"/>
            <wp:effectExtent l="19050" t="0" r="6350" b="0"/>
            <wp:docPr id="777" name="Picture 1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ật Lí lớp 9 | Tổng hợp Lý thuyết - Bài tập Vật Lý 9 có đáp án"/>
                    <pic:cNvPicPr>
                      <a:picLocks noChangeAspect="1" noChangeArrowheads="1"/>
                    </pic:cNvPicPr>
                  </pic:nvPicPr>
                  <pic:blipFill>
                    <a:blip r:embed="rId88"/>
                    <a:srcRect/>
                    <a:stretch>
                      <a:fillRect/>
                    </a:stretch>
                  </pic:blipFill>
                  <pic:spPr bwMode="auto">
                    <a:xfrm>
                      <a:off x="0" y="0"/>
                      <a:ext cx="4718050" cy="1181100"/>
                    </a:xfrm>
                    <a:prstGeom prst="rect">
                      <a:avLst/>
                    </a:prstGeom>
                    <a:noFill/>
                    <a:ln w="9525">
                      <a:noFill/>
                      <a:miter lim="800000"/>
                      <a:headEnd/>
                      <a:tailEnd/>
                    </a:ln>
                  </pic:spPr>
                </pic:pic>
              </a:graphicData>
            </a:graphic>
          </wp:inline>
        </w:drawing>
      </w:r>
    </w:p>
    <w:p w14:paraId="52D7B83E"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cực Bắc (N) ở phía bên phải gồm?</w:t>
      </w:r>
    </w:p>
    <w:p w14:paraId="38C3FCE3"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Không có</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 d</w:t>
      </w:r>
    </w:p>
    <w:p w14:paraId="51C96C8D" w14:textId="77777777" w:rsidR="00FF05AD" w:rsidRPr="004557A5" w:rsidRDefault="00FF05AD" w:rsidP="002366F6">
      <w:pPr>
        <w:pStyle w:val="ListParagraph"/>
        <w:numPr>
          <w:ilvl w:val="0"/>
          <w:numId w:val="2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Mặt cắt thẳng đứng của một đèn hình trong máy thu hình được vẽ như trong hình vẽ. Tia AA' tượng trưng cho chùm electron đến đập vào màn huỳnh quang M, các ống dây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L</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dùng để lái chùm tia electron theo phương nằm ngang. Chùm tia electron chuyển động từ A đến A' thì lực điện từ tác dụng lên các electron có chiều như thế nào?</w:t>
      </w:r>
    </w:p>
    <w:p w14:paraId="37564021"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6525A8EA" wp14:editId="70CE0188">
            <wp:extent cx="1924050" cy="1720850"/>
            <wp:effectExtent l="19050" t="0" r="0" b="0"/>
            <wp:docPr id="776" name="Picture 1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ật Lí lớp 9 | Tổng hợp Lý thuyết - Bài tập Vật Lý 9 có đáp án"/>
                    <pic:cNvPicPr>
                      <a:picLocks noChangeAspect="1" noChangeArrowheads="1"/>
                    </pic:cNvPicPr>
                  </pic:nvPicPr>
                  <pic:blipFill>
                    <a:blip r:embed="rId89"/>
                    <a:srcRect/>
                    <a:stretch>
                      <a:fillRect/>
                    </a:stretch>
                  </pic:blipFill>
                  <pic:spPr bwMode="auto">
                    <a:xfrm>
                      <a:off x="0" y="0"/>
                      <a:ext cx="1924050" cy="1720850"/>
                    </a:xfrm>
                    <a:prstGeom prst="rect">
                      <a:avLst/>
                    </a:prstGeom>
                    <a:noFill/>
                    <a:ln w="9525">
                      <a:noFill/>
                      <a:miter lim="800000"/>
                      <a:headEnd/>
                      <a:tailEnd/>
                    </a:ln>
                  </pic:spPr>
                </pic:pic>
              </a:graphicData>
            </a:graphic>
          </wp:inline>
        </w:drawing>
      </w:r>
    </w:p>
    <w:p w14:paraId="02E702D7" w14:textId="77777777" w:rsidR="00FF05AD"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Từ trên xuống dưới trong mặt phẳng tờ giấy.</w:t>
      </w:r>
      <w:r>
        <w:rPr>
          <w:rFonts w:ascii="Times New Roman" w:eastAsia="Times New Roman" w:hAnsi="Times New Roman"/>
          <w:sz w:val="24"/>
          <w:szCs w:val="24"/>
        </w:rPr>
        <w:tab/>
      </w:r>
    </w:p>
    <w:p w14:paraId="7364A534"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Thẳng góc với mặt phẳng tờ giấy và từ trước ra sau.</w:t>
      </w:r>
    </w:p>
    <w:p w14:paraId="7722B772" w14:textId="77777777" w:rsidR="00FF05AD" w:rsidRDefault="00FF05AD" w:rsidP="002366F6">
      <w:pPr>
        <w:tabs>
          <w:tab w:val="left" w:pos="5670"/>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Từ dưới lên trên trong mặt phẳng tờ giấy.</w:t>
      </w:r>
      <w:r>
        <w:rPr>
          <w:rFonts w:ascii="Times New Roman" w:eastAsia="Times New Roman" w:hAnsi="Times New Roman"/>
          <w:sz w:val="24"/>
          <w:szCs w:val="24"/>
        </w:rPr>
        <w:tab/>
      </w:r>
    </w:p>
    <w:p w14:paraId="09E4956A" w14:textId="77777777" w:rsidR="00FF05AD" w:rsidRPr="004557A5" w:rsidRDefault="00FF05AD" w:rsidP="002366F6">
      <w:pPr>
        <w:tabs>
          <w:tab w:val="left" w:pos="5670"/>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Thẳng góc với mặt phẳng tờ giấy và từ sau ra trước.</w:t>
      </w:r>
    </w:p>
    <w:p w14:paraId="2144C6DF" w14:textId="77777777" w:rsidR="00FF05AD" w:rsidRPr="002B3EC9" w:rsidRDefault="00000000" w:rsidP="002366F6">
      <w:pPr>
        <w:pStyle w:val="ListParagraph"/>
        <w:spacing w:after="0"/>
        <w:ind w:left="0"/>
        <w:jc w:val="center"/>
        <w:outlineLvl w:val="1"/>
        <w:rPr>
          <w:rFonts w:ascii="Times New Roman" w:hAnsi="Times New Roman"/>
          <w:b/>
          <w:color w:val="FF0000"/>
          <w:sz w:val="24"/>
          <w:szCs w:val="24"/>
        </w:rPr>
      </w:pPr>
      <w:hyperlink r:id="rId90" w:history="1">
        <w:bookmarkStart w:id="416" w:name="_Toc37803317"/>
        <w:bookmarkStart w:id="417" w:name="_Toc37880229"/>
        <w:r w:rsidR="00FF05AD" w:rsidRPr="002B3EC9">
          <w:rPr>
            <w:rFonts w:ascii="Times New Roman" w:hAnsi="Times New Roman"/>
            <w:b/>
            <w:color w:val="FF0000"/>
            <w:sz w:val="24"/>
            <w:szCs w:val="24"/>
          </w:rPr>
          <w:t>CHỦ ĐỀ</w:t>
        </w:r>
        <w:r w:rsidR="00FF05AD">
          <w:rPr>
            <w:rFonts w:ascii="Times New Roman" w:hAnsi="Times New Roman"/>
            <w:b/>
            <w:color w:val="FF0000"/>
            <w:sz w:val="24"/>
            <w:szCs w:val="24"/>
          </w:rPr>
          <w:t xml:space="preserve"> 10.</w:t>
        </w:r>
        <w:r w:rsidR="00FF05AD" w:rsidRPr="002B3EC9">
          <w:rPr>
            <w:rFonts w:ascii="Times New Roman" w:hAnsi="Times New Roman"/>
            <w:b/>
            <w:color w:val="FF0000"/>
            <w:sz w:val="24"/>
            <w:szCs w:val="24"/>
          </w:rPr>
          <w:t xml:space="preserve"> HI</w:t>
        </w:r>
        <w:r w:rsidR="00FF05AD">
          <w:rPr>
            <w:rFonts w:ascii="Times New Roman" w:hAnsi="Times New Roman"/>
            <w:b/>
            <w:color w:val="FF0000"/>
            <w:sz w:val="24"/>
            <w:szCs w:val="24"/>
          </w:rPr>
          <w:t>Ệ</w:t>
        </w:r>
        <w:r w:rsidR="00FF05AD" w:rsidRPr="002B3EC9">
          <w:rPr>
            <w:rFonts w:ascii="Times New Roman" w:hAnsi="Times New Roman"/>
            <w:b/>
            <w:color w:val="FF0000"/>
            <w:sz w:val="24"/>
            <w:szCs w:val="24"/>
          </w:rPr>
          <w:t>N TƯ</w:t>
        </w:r>
        <w:r w:rsidR="00FF05AD">
          <w:rPr>
            <w:rFonts w:ascii="Times New Roman" w:hAnsi="Times New Roman"/>
            <w:b/>
            <w:color w:val="FF0000"/>
            <w:sz w:val="24"/>
            <w:szCs w:val="24"/>
          </w:rPr>
          <w:t>Ợ</w:t>
        </w:r>
        <w:r w:rsidR="00FF05AD" w:rsidRPr="002B3EC9">
          <w:rPr>
            <w:rFonts w:ascii="Times New Roman" w:hAnsi="Times New Roman"/>
            <w:b/>
            <w:color w:val="FF0000"/>
            <w:sz w:val="24"/>
            <w:szCs w:val="24"/>
          </w:rPr>
          <w:t>NG C</w:t>
        </w:r>
        <w:r w:rsidR="00FF05AD">
          <w:rPr>
            <w:rFonts w:ascii="Times New Roman" w:hAnsi="Times New Roman"/>
            <w:b/>
            <w:color w:val="FF0000"/>
            <w:sz w:val="24"/>
            <w:szCs w:val="24"/>
          </w:rPr>
          <w:t>Ả</w:t>
        </w:r>
        <w:r w:rsidR="00FF05AD" w:rsidRPr="002B3EC9">
          <w:rPr>
            <w:rFonts w:ascii="Times New Roman" w:hAnsi="Times New Roman"/>
            <w:b/>
            <w:color w:val="FF0000"/>
            <w:sz w:val="24"/>
            <w:szCs w:val="24"/>
          </w:rPr>
          <w:t xml:space="preserve">M </w:t>
        </w:r>
        <w:r w:rsidR="00FF05AD">
          <w:rPr>
            <w:rFonts w:ascii="Times New Roman" w:hAnsi="Times New Roman"/>
            <w:b/>
            <w:color w:val="FF0000"/>
            <w:sz w:val="24"/>
            <w:szCs w:val="24"/>
          </w:rPr>
          <w:t>Ứ</w:t>
        </w:r>
        <w:r w:rsidR="00FF05AD" w:rsidRPr="002B3EC9">
          <w:rPr>
            <w:rFonts w:ascii="Times New Roman" w:hAnsi="Times New Roman"/>
            <w:b/>
            <w:color w:val="FF0000"/>
            <w:sz w:val="24"/>
            <w:szCs w:val="24"/>
          </w:rPr>
          <w:t>NG ĐI</w:t>
        </w:r>
        <w:r w:rsidR="00FF05AD">
          <w:rPr>
            <w:rFonts w:ascii="Times New Roman" w:hAnsi="Times New Roman"/>
            <w:b/>
            <w:color w:val="FF0000"/>
            <w:sz w:val="24"/>
            <w:szCs w:val="24"/>
          </w:rPr>
          <w:t>Ệ</w:t>
        </w:r>
        <w:r w:rsidR="00FF05AD" w:rsidRPr="002B3EC9">
          <w:rPr>
            <w:rFonts w:ascii="Times New Roman" w:hAnsi="Times New Roman"/>
            <w:b/>
            <w:color w:val="FF0000"/>
            <w:sz w:val="24"/>
            <w:szCs w:val="24"/>
          </w:rPr>
          <w:t>N T</w:t>
        </w:r>
        <w:r w:rsidR="00FF05AD">
          <w:rPr>
            <w:rFonts w:ascii="Times New Roman" w:hAnsi="Times New Roman"/>
            <w:b/>
            <w:color w:val="FF0000"/>
            <w:sz w:val="24"/>
            <w:szCs w:val="24"/>
          </w:rPr>
          <w:t>Ừ</w:t>
        </w:r>
        <w:bookmarkEnd w:id="416"/>
        <w:bookmarkEnd w:id="417"/>
      </w:hyperlink>
    </w:p>
    <w:p w14:paraId="668E17CD" w14:textId="77777777" w:rsidR="00FF05AD" w:rsidRPr="004557A5" w:rsidRDefault="00FF05AD" w:rsidP="002366F6">
      <w:pPr>
        <w:pStyle w:val="ListParagraph"/>
        <w:numPr>
          <w:ilvl w:val="0"/>
          <w:numId w:val="2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Đinamô ở xe đạp có cấu tạo gồm:</w:t>
      </w:r>
    </w:p>
    <w:p w14:paraId="7433F58D"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Nam châm và cuộn dây dẫn.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Điện tích và cuộn dây dẫn.</w:t>
      </w:r>
    </w:p>
    <w:p w14:paraId="08601983"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Nam châm và điện tích.</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Nam châm điện và điện tích.</w:t>
      </w:r>
    </w:p>
    <w:p w14:paraId="69BF70A8" w14:textId="77777777" w:rsidR="00FF05AD" w:rsidRPr="004557A5" w:rsidRDefault="00FF05AD" w:rsidP="002366F6">
      <w:pPr>
        <w:pStyle w:val="ListParagraph"/>
        <w:numPr>
          <w:ilvl w:val="0"/>
          <w:numId w:val="2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lastRenderedPageBreak/>
        <w:t>Ta có thể dùng nam châm nào để tạo ra dòng điện?</w:t>
      </w:r>
    </w:p>
    <w:p w14:paraId="7051D477"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Nam châm vĩnh cửu.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Nam châm điện.</w:t>
      </w:r>
    </w:p>
    <w:p w14:paraId="0E50C79A"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Cả nam</w:t>
      </w:r>
      <w:r>
        <w:rPr>
          <w:rFonts w:ascii="Times New Roman" w:eastAsia="Times New Roman" w:hAnsi="Times New Roman"/>
          <w:sz w:val="24"/>
          <w:szCs w:val="24"/>
        </w:rPr>
        <w:t xml:space="preserve"> châm điện và nam châm vĩnh cửu</w:t>
      </w:r>
      <w:r w:rsidRPr="004557A5">
        <w:rPr>
          <w:rFonts w:ascii="Times New Roman" w:eastAsia="Times New Roman" w:hAnsi="Times New Roman"/>
          <w:sz w:val="24"/>
          <w:szCs w:val="24"/>
        </w:rPr>
        <w:t>.</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có loại nam châm nào cả.</w:t>
      </w:r>
    </w:p>
    <w:p w14:paraId="4C0627DA" w14:textId="77777777" w:rsidR="00FF05AD" w:rsidRPr="004557A5" w:rsidRDefault="00FF05AD" w:rsidP="002366F6">
      <w:pPr>
        <w:pStyle w:val="ListParagraph"/>
        <w:numPr>
          <w:ilvl w:val="0"/>
          <w:numId w:val="2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Cách làm nào dưới đây có thể tạo ra dòng điện cảm ứng?</w:t>
      </w:r>
    </w:p>
    <w:p w14:paraId="2333A5EC"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Nối hai cực của pin vào hai đầu cuộn dây dẫn.</w:t>
      </w:r>
    </w:p>
    <w:p w14:paraId="0F710C67"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Nối hai cực của nam châm với hai đầu cuộn dây dẫn.</w:t>
      </w:r>
    </w:p>
    <w:p w14:paraId="7EF591B2"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Đưa một cực của acquy từ ngoài vào trong một cuộn dây dẫn kín.</w:t>
      </w:r>
    </w:p>
    <w:p w14:paraId="2DE36867"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Đưa một cực của nam châm từ ngoài vào trong một cuộn dây dẫn kín.</w:t>
      </w:r>
    </w:p>
    <w:p w14:paraId="0829124F" w14:textId="77777777" w:rsidR="00FF05AD" w:rsidRPr="004557A5" w:rsidRDefault="00FF05AD" w:rsidP="002366F6">
      <w:pPr>
        <w:pStyle w:val="ListParagraph"/>
        <w:numPr>
          <w:ilvl w:val="0"/>
          <w:numId w:val="2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Hiện tượng nào sau đây không liên quan đến hiện tượng cảm ứng điện từ?</w:t>
      </w:r>
    </w:p>
    <w:p w14:paraId="2AB020D7"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Dòng điện xuất hiện trong dây dẫn kín khi cuộn dây chuyển động trong từ trường.</w:t>
      </w:r>
    </w:p>
    <w:p w14:paraId="41E89E2A"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Dòng điện xuất hiện trong cuộn dây khi nối hai đầu cuộn dây với đinamô xe đạp đang quay.</w:t>
      </w:r>
    </w:p>
    <w:p w14:paraId="140884BB"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Dòng điện xuất hiện trong cuộn dây nếu bên cạnh đó có một dòng điện khác đang thay đổi.</w:t>
      </w:r>
    </w:p>
    <w:p w14:paraId="25D8BAC0"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Dòng điện xuất hiện trong cuộn dây nếu nối hai đầu cuộn dây vào hai cực của bình acquy.</w:t>
      </w:r>
    </w:p>
    <w:p w14:paraId="06810FCD" w14:textId="77777777" w:rsidR="00FF05AD" w:rsidRPr="004557A5" w:rsidRDefault="00FF05AD" w:rsidP="002366F6">
      <w:pPr>
        <w:pStyle w:val="ListParagraph"/>
        <w:numPr>
          <w:ilvl w:val="0"/>
          <w:numId w:val="2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Cách nào dưới đây không thể tạo ra dòng điện?</w:t>
      </w:r>
    </w:p>
    <w:p w14:paraId="2047D9DB"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Quay nam châm vĩnh cửu trước ống dây dẫn kín.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Đặt nam châm vĩnh cửu trước ống dây dẫn kín.</w:t>
      </w:r>
    </w:p>
    <w:p w14:paraId="7F7D6ABD"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Đưa một cực của nam châm từ ngoài vào trong một cuộn dây dẫn kín.</w:t>
      </w:r>
    </w:p>
    <w:p w14:paraId="0974E01B"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Rút cuộn dây ra xa nam châm vĩnh cửu.</w:t>
      </w:r>
    </w:p>
    <w:p w14:paraId="63C620A2" w14:textId="77777777" w:rsidR="00FF05AD" w:rsidRPr="004557A5" w:rsidRDefault="00FF05AD" w:rsidP="002366F6">
      <w:pPr>
        <w:pStyle w:val="ListParagraph"/>
        <w:numPr>
          <w:ilvl w:val="0"/>
          <w:numId w:val="2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Quan sát hình vẽ và cho biết khi nào kim của ampe kế sẽ bị lệch (Tức là xuất hiện dòng điện cảm ứng)?</w:t>
      </w:r>
    </w:p>
    <w:p w14:paraId="42DEC2DD"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2A1DA728" wp14:editId="4EA280F9">
            <wp:extent cx="2698750" cy="1289050"/>
            <wp:effectExtent l="19050" t="0" r="6350" b="0"/>
            <wp:docPr id="782" name="Picture 12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ật Lí lớp 9 | Tổng hợp Lý thuyết - Bài tập Vật Lý 9 có đáp án"/>
                    <pic:cNvPicPr>
                      <a:picLocks noChangeAspect="1" noChangeArrowheads="1"/>
                    </pic:cNvPicPr>
                  </pic:nvPicPr>
                  <pic:blipFill>
                    <a:blip r:embed="rId91"/>
                    <a:srcRect/>
                    <a:stretch>
                      <a:fillRect/>
                    </a:stretch>
                  </pic:blipFill>
                  <pic:spPr bwMode="auto">
                    <a:xfrm>
                      <a:off x="0" y="0"/>
                      <a:ext cx="2698750" cy="1289050"/>
                    </a:xfrm>
                    <a:prstGeom prst="rect">
                      <a:avLst/>
                    </a:prstGeom>
                    <a:noFill/>
                    <a:ln w="9525">
                      <a:noFill/>
                      <a:miter lim="800000"/>
                      <a:headEnd/>
                      <a:tailEnd/>
                    </a:ln>
                  </pic:spPr>
                </pic:pic>
              </a:graphicData>
            </a:graphic>
          </wp:inline>
        </w:drawing>
      </w:r>
    </w:p>
    <w:p w14:paraId="76E67438" w14:textId="77777777" w:rsidR="00FF05AD" w:rsidRPr="004557A5" w:rsidRDefault="00FF05AD" w:rsidP="002366F6">
      <w:pPr>
        <w:spacing w:after="0"/>
        <w:rPr>
          <w:rFonts w:ascii="Times New Roman" w:eastAsia="Times New Roman" w:hAnsi="Times New Roman"/>
          <w:sz w:val="24"/>
          <w:szCs w:val="24"/>
        </w:rPr>
      </w:pPr>
      <w:r w:rsidRPr="004557A5">
        <w:rPr>
          <w:rFonts w:ascii="Times New Roman" w:eastAsia="Times New Roman" w:hAnsi="Times New Roman"/>
          <w:sz w:val="24"/>
          <w:szCs w:val="24"/>
        </w:rPr>
        <w:t>Chọn trường hợp đúng trong các trường hợp sau:</w:t>
      </w:r>
    </w:p>
    <w:p w14:paraId="020583AE"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Dịch chuyển đoạn dây dẫn MN tịnh tiến xuống dưới.</w:t>
      </w:r>
    </w:p>
    <w:p w14:paraId="28995D17"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Dịch chuyển đoạn dây dẫn MN tịnh tiến theo phương ngang.</w:t>
      </w:r>
    </w:p>
    <w:p w14:paraId="1E94FBA6"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Dịch chuyển đoạn dây dẫn MN tịnh tiến lên trên.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Cả 3 trường hợp, kim của ampe kế đều bị lệch.</w:t>
      </w:r>
    </w:p>
    <w:p w14:paraId="5486D3F0" w14:textId="77777777" w:rsidR="00FF05AD" w:rsidRPr="004557A5" w:rsidRDefault="00FF05AD" w:rsidP="002366F6">
      <w:pPr>
        <w:pStyle w:val="ListParagraph"/>
        <w:numPr>
          <w:ilvl w:val="0"/>
          <w:numId w:val="2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Cách để tạo ra được dòng điện cảm ứng trong đinamô xe đạp?</w:t>
      </w:r>
    </w:p>
    <w:p w14:paraId="537D86B6"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Nối hai đầu của đinamô với hai cực của acquy.</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Cho bánh xe cọ xát mạnh vào núm đinamô.</w:t>
      </w:r>
    </w:p>
    <w:p w14:paraId="11A5DCDF"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Làm cho nam châm trong đinamô quay trước cuộn dây.</w:t>
      </w:r>
    </w:p>
    <w:p w14:paraId="231707F1"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Cho xe đạp chạy nhanh trên đường.</w:t>
      </w:r>
    </w:p>
    <w:p w14:paraId="4598737B" w14:textId="77777777" w:rsidR="00FF05AD" w:rsidRPr="004557A5" w:rsidRDefault="00FF05AD" w:rsidP="002366F6">
      <w:pPr>
        <w:pStyle w:val="ListParagraph"/>
        <w:numPr>
          <w:ilvl w:val="0"/>
          <w:numId w:val="2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Cách nào dưới đây không tạo ra dòng điện cảm ứng trong một cuộn dây dẫn kín?</w:t>
      </w:r>
    </w:p>
    <w:p w14:paraId="049301BD"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Cho cuộn dây dẫn chuyển động theo phương song song với các đường sức từ giữa hai nhánh của nam châm chữ U.</w:t>
      </w:r>
    </w:p>
    <w:p w14:paraId="16B67126" w14:textId="77777777" w:rsidR="00FF05AD" w:rsidRPr="004557A5" w:rsidRDefault="00FF05AD" w:rsidP="002366F6">
      <w:pPr>
        <w:spacing w:after="0"/>
        <w:rPr>
          <w:ins w:id="41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19" w:author="Unknown">
        <w:r w:rsidRPr="004557A5">
          <w:rPr>
            <w:rFonts w:ascii="Times New Roman" w:eastAsia="Times New Roman" w:hAnsi="Times New Roman"/>
            <w:sz w:val="24"/>
            <w:szCs w:val="24"/>
          </w:rPr>
          <w:t xml:space="preserve"> Cho cuộn dây dẫn quay cắt các đường sức từ của nam châm chữ U.</w:t>
        </w:r>
      </w:ins>
    </w:p>
    <w:p w14:paraId="701F8F33" w14:textId="77777777" w:rsidR="00FF05AD" w:rsidRPr="004557A5" w:rsidRDefault="00FF05AD" w:rsidP="002366F6">
      <w:pPr>
        <w:spacing w:after="0"/>
        <w:rPr>
          <w:ins w:id="42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21" w:author="Unknown">
        <w:r w:rsidRPr="004557A5">
          <w:rPr>
            <w:rFonts w:ascii="Times New Roman" w:eastAsia="Times New Roman" w:hAnsi="Times New Roman"/>
            <w:sz w:val="24"/>
            <w:szCs w:val="24"/>
          </w:rPr>
          <w:t xml:space="preserve"> Cho một đầu của nam châm điện chuyển động lại gần một đầu cuộn dây dẫn.</w:t>
        </w:r>
      </w:ins>
    </w:p>
    <w:p w14:paraId="05C593EA" w14:textId="77777777" w:rsidR="00FF05AD" w:rsidRPr="004557A5" w:rsidRDefault="00FF05AD" w:rsidP="002366F6">
      <w:pPr>
        <w:spacing w:after="0"/>
        <w:rPr>
          <w:ins w:id="42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23" w:author="Unknown">
        <w:r w:rsidRPr="004557A5">
          <w:rPr>
            <w:rFonts w:ascii="Times New Roman" w:eastAsia="Times New Roman" w:hAnsi="Times New Roman"/>
            <w:sz w:val="24"/>
            <w:szCs w:val="24"/>
          </w:rPr>
          <w:t xml:space="preserve"> Đặt nam châm điện ở trước đầu cuộn dây rồi ngắt mạch điện của nam châm.</w:t>
        </w:r>
      </w:ins>
    </w:p>
    <w:p w14:paraId="07C81934" w14:textId="77777777" w:rsidR="00FF05AD" w:rsidRPr="004557A5" w:rsidRDefault="00FF05AD" w:rsidP="002366F6">
      <w:pPr>
        <w:pStyle w:val="ListParagraph"/>
        <w:numPr>
          <w:ilvl w:val="0"/>
          <w:numId w:val="28"/>
        </w:numPr>
        <w:spacing w:after="0"/>
        <w:jc w:val="both"/>
        <w:rPr>
          <w:ins w:id="424" w:author="Unknown"/>
          <w:rFonts w:ascii="Times New Roman" w:eastAsia="Times New Roman" w:hAnsi="Times New Roman"/>
          <w:sz w:val="24"/>
          <w:szCs w:val="24"/>
        </w:rPr>
      </w:pPr>
      <w:ins w:id="425" w:author="Unknown">
        <w:r w:rsidRPr="004557A5">
          <w:rPr>
            <w:rFonts w:ascii="Times New Roman" w:eastAsia="Times New Roman" w:hAnsi="Times New Roman"/>
            <w:sz w:val="24"/>
            <w:szCs w:val="24"/>
          </w:rPr>
          <w:t>Cách nào dưới đây có thể tạo ra dòng điện cảm ứng trong một cuộn dây dẫn kín?</w:t>
        </w:r>
      </w:ins>
    </w:p>
    <w:p w14:paraId="227BA547" w14:textId="77777777" w:rsidR="00FF05AD" w:rsidRPr="004557A5" w:rsidRDefault="00FF05AD" w:rsidP="002366F6">
      <w:pPr>
        <w:tabs>
          <w:tab w:val="left" w:pos="5103"/>
        </w:tabs>
        <w:spacing w:after="0"/>
        <w:rPr>
          <w:ins w:id="42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27" w:author="Unknown">
        <w:r w:rsidRPr="004557A5">
          <w:rPr>
            <w:rFonts w:ascii="Times New Roman" w:eastAsia="Times New Roman" w:hAnsi="Times New Roman"/>
            <w:sz w:val="24"/>
            <w:szCs w:val="24"/>
          </w:rPr>
          <w:t xml:space="preserve"> Mắc xen vào cuộn dây dẫn một chiếc pin.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428" w:author="Unknown">
        <w:r w:rsidRPr="004557A5">
          <w:rPr>
            <w:rFonts w:ascii="Times New Roman" w:eastAsia="Times New Roman" w:hAnsi="Times New Roman"/>
            <w:sz w:val="24"/>
            <w:szCs w:val="24"/>
          </w:rPr>
          <w:t xml:space="preserve"> Dùng một nam châm mạnh đặt gần đầu cuộn dây.</w:t>
        </w:r>
      </w:ins>
    </w:p>
    <w:p w14:paraId="7C804FE8" w14:textId="77777777" w:rsidR="00FF05AD" w:rsidRPr="004557A5" w:rsidRDefault="00FF05AD" w:rsidP="002366F6">
      <w:pPr>
        <w:spacing w:after="0"/>
        <w:rPr>
          <w:ins w:id="42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30" w:author="Unknown">
        <w:r w:rsidRPr="004557A5">
          <w:rPr>
            <w:rFonts w:ascii="Times New Roman" w:eastAsia="Times New Roman" w:hAnsi="Times New Roman"/>
            <w:sz w:val="24"/>
            <w:szCs w:val="24"/>
          </w:rPr>
          <w:t xml:space="preserve"> Cho một cực của nam châm chạm vào cuộn dây dẫn.</w:t>
        </w:r>
      </w:ins>
    </w:p>
    <w:p w14:paraId="6186838C" w14:textId="77777777" w:rsidR="00FF05AD" w:rsidRPr="004557A5" w:rsidRDefault="00FF05AD" w:rsidP="002366F6">
      <w:pPr>
        <w:spacing w:after="0"/>
        <w:rPr>
          <w:ins w:id="43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32" w:author="Unknown">
        <w:r w:rsidRPr="004557A5">
          <w:rPr>
            <w:rFonts w:ascii="Times New Roman" w:eastAsia="Times New Roman" w:hAnsi="Times New Roman"/>
            <w:sz w:val="24"/>
            <w:szCs w:val="24"/>
          </w:rPr>
          <w:t xml:space="preserve"> Đưa một cực của thanh nam châm từ ngoài vào trong cuộn dây.</w:t>
        </w:r>
      </w:ins>
    </w:p>
    <w:p w14:paraId="00716CE7" w14:textId="77777777" w:rsidR="00FF05AD" w:rsidRPr="004557A5" w:rsidRDefault="00FF05AD" w:rsidP="002366F6">
      <w:pPr>
        <w:pStyle w:val="ListParagraph"/>
        <w:numPr>
          <w:ilvl w:val="0"/>
          <w:numId w:val="28"/>
        </w:numPr>
        <w:spacing w:after="0"/>
        <w:jc w:val="both"/>
        <w:rPr>
          <w:ins w:id="433" w:author="Unknown"/>
          <w:rFonts w:ascii="Times New Roman" w:eastAsia="Times New Roman" w:hAnsi="Times New Roman"/>
          <w:sz w:val="24"/>
          <w:szCs w:val="24"/>
        </w:rPr>
      </w:pPr>
      <w:ins w:id="434" w:author="Unknown">
        <w:r w:rsidRPr="004557A5">
          <w:rPr>
            <w:rFonts w:ascii="Times New Roman" w:eastAsia="Times New Roman" w:hAnsi="Times New Roman"/>
            <w:sz w:val="24"/>
            <w:szCs w:val="24"/>
          </w:rPr>
          <w:t>Trong hiện tượng cảm ứng điện từ ta nhận biết được điều gì?</w:t>
        </w:r>
      </w:ins>
    </w:p>
    <w:p w14:paraId="1A6B81A2" w14:textId="77777777" w:rsidR="00FF05AD" w:rsidRPr="004557A5" w:rsidRDefault="00FF05AD" w:rsidP="002366F6">
      <w:pPr>
        <w:spacing w:after="0"/>
        <w:rPr>
          <w:ins w:id="43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36" w:author="Unknown">
        <w:r w:rsidRPr="004557A5">
          <w:rPr>
            <w:rFonts w:ascii="Times New Roman" w:eastAsia="Times New Roman" w:hAnsi="Times New Roman"/>
            <w:sz w:val="24"/>
            <w:szCs w:val="24"/>
          </w:rPr>
          <w:t xml:space="preserve"> Dòng điện xuất hiện trong cuộn dây dẫn đặt gần nam châm.</w:t>
        </w:r>
      </w:ins>
    </w:p>
    <w:p w14:paraId="2958E1AC" w14:textId="77777777" w:rsidR="00FF05AD" w:rsidRPr="004557A5" w:rsidRDefault="00FF05AD" w:rsidP="002366F6">
      <w:pPr>
        <w:spacing w:after="0"/>
        <w:rPr>
          <w:ins w:id="43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38" w:author="Unknown">
        <w:r w:rsidRPr="004557A5">
          <w:rPr>
            <w:rFonts w:ascii="Times New Roman" w:eastAsia="Times New Roman" w:hAnsi="Times New Roman"/>
            <w:sz w:val="24"/>
            <w:szCs w:val="24"/>
          </w:rPr>
          <w:t xml:space="preserve"> Dòng điện xuất hiện trong cuộn dây đặt trong từ trường của nam châm.</w:t>
        </w:r>
      </w:ins>
    </w:p>
    <w:p w14:paraId="51D63CD7" w14:textId="77777777" w:rsidR="00FF05AD" w:rsidRPr="004557A5" w:rsidRDefault="00FF05AD" w:rsidP="002366F6">
      <w:pPr>
        <w:spacing w:after="0"/>
        <w:rPr>
          <w:ins w:id="43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440" w:author="Unknown">
        <w:r w:rsidRPr="004557A5">
          <w:rPr>
            <w:rFonts w:ascii="Times New Roman" w:eastAsia="Times New Roman" w:hAnsi="Times New Roman"/>
            <w:sz w:val="24"/>
            <w:szCs w:val="24"/>
          </w:rPr>
          <w:t xml:space="preserve"> Dòng điện xuất hiện khi một cuộn dây dẫn kín quay trong từ trường của nam châm.</w:t>
        </w:r>
      </w:ins>
    </w:p>
    <w:p w14:paraId="22E8F2E4" w14:textId="77777777" w:rsidR="00FF05AD" w:rsidRPr="004557A5" w:rsidRDefault="00FF05AD" w:rsidP="002366F6">
      <w:pPr>
        <w:spacing w:after="0"/>
        <w:rPr>
          <w:ins w:id="44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42" w:author="Unknown">
        <w:r w:rsidRPr="004557A5">
          <w:rPr>
            <w:rFonts w:ascii="Times New Roman" w:eastAsia="Times New Roman" w:hAnsi="Times New Roman"/>
            <w:sz w:val="24"/>
            <w:szCs w:val="24"/>
          </w:rPr>
          <w:t xml:space="preserve"> Dòng điện xuất hiện trong cuộn dây khi cuộn dây chạm vào nam châm.</w:t>
        </w:r>
      </w:ins>
    </w:p>
    <w:p w14:paraId="5DBACA7A" w14:textId="77777777" w:rsidR="00FF05AD" w:rsidRPr="00732A3A" w:rsidRDefault="00000000" w:rsidP="002366F6">
      <w:pPr>
        <w:pStyle w:val="ListParagraph"/>
        <w:spacing w:after="0"/>
        <w:ind w:left="0"/>
        <w:jc w:val="center"/>
        <w:outlineLvl w:val="1"/>
        <w:rPr>
          <w:rFonts w:ascii="Times New Roman" w:hAnsi="Times New Roman"/>
          <w:b/>
          <w:color w:val="FF0000"/>
          <w:sz w:val="24"/>
          <w:szCs w:val="24"/>
        </w:rPr>
      </w:pPr>
      <w:hyperlink r:id="rId92" w:history="1">
        <w:bookmarkStart w:id="443" w:name="_Toc37803320"/>
        <w:bookmarkStart w:id="444" w:name="_Toc37880232"/>
        <w:r w:rsidR="00FF05AD" w:rsidRPr="00732A3A">
          <w:rPr>
            <w:rFonts w:ascii="Times New Roman" w:hAnsi="Times New Roman"/>
            <w:b/>
            <w:color w:val="FF0000"/>
            <w:sz w:val="24"/>
            <w:szCs w:val="24"/>
          </w:rPr>
          <w:t>CHỦ ĐỀ</w:t>
        </w:r>
        <w:r w:rsidR="00FF05AD">
          <w:rPr>
            <w:rFonts w:ascii="Times New Roman" w:hAnsi="Times New Roman"/>
            <w:b/>
            <w:color w:val="FF0000"/>
            <w:sz w:val="24"/>
            <w:szCs w:val="24"/>
          </w:rPr>
          <w:t xml:space="preserve"> 11.</w:t>
        </w:r>
        <w:r w:rsidR="00FF05AD" w:rsidRPr="00732A3A">
          <w:rPr>
            <w:rFonts w:ascii="Times New Roman" w:hAnsi="Times New Roman"/>
            <w:b/>
            <w:color w:val="FF0000"/>
            <w:sz w:val="24"/>
            <w:szCs w:val="24"/>
          </w:rPr>
          <w:t xml:space="preserve"> ĐI</w:t>
        </w:r>
        <w:r w:rsidR="00FF05AD">
          <w:rPr>
            <w:rFonts w:ascii="Times New Roman" w:hAnsi="Times New Roman"/>
            <w:b/>
            <w:color w:val="FF0000"/>
            <w:sz w:val="24"/>
            <w:szCs w:val="24"/>
          </w:rPr>
          <w:t>Ề</w:t>
        </w:r>
        <w:r w:rsidR="00FF05AD" w:rsidRPr="00732A3A">
          <w:rPr>
            <w:rFonts w:ascii="Times New Roman" w:hAnsi="Times New Roman"/>
            <w:b/>
            <w:color w:val="FF0000"/>
            <w:sz w:val="24"/>
            <w:szCs w:val="24"/>
          </w:rPr>
          <w:t>U KI</w:t>
        </w:r>
        <w:r w:rsidR="00FF05AD">
          <w:rPr>
            <w:rFonts w:ascii="Times New Roman" w:hAnsi="Times New Roman"/>
            <w:b/>
            <w:color w:val="FF0000"/>
            <w:sz w:val="24"/>
            <w:szCs w:val="24"/>
          </w:rPr>
          <w:t>Ệ</w:t>
        </w:r>
        <w:r w:rsidR="00FF05AD" w:rsidRPr="00732A3A">
          <w:rPr>
            <w:rFonts w:ascii="Times New Roman" w:hAnsi="Times New Roman"/>
            <w:b/>
            <w:color w:val="FF0000"/>
            <w:sz w:val="24"/>
            <w:szCs w:val="24"/>
          </w:rPr>
          <w:t>N XU</w:t>
        </w:r>
        <w:r w:rsidR="00FF05AD">
          <w:rPr>
            <w:rFonts w:ascii="Times New Roman" w:hAnsi="Times New Roman"/>
            <w:b/>
            <w:color w:val="FF0000"/>
            <w:sz w:val="24"/>
            <w:szCs w:val="24"/>
          </w:rPr>
          <w:t>Ấ</w:t>
        </w:r>
        <w:r w:rsidR="00FF05AD" w:rsidRPr="00732A3A">
          <w:rPr>
            <w:rFonts w:ascii="Times New Roman" w:hAnsi="Times New Roman"/>
            <w:b/>
            <w:color w:val="FF0000"/>
            <w:sz w:val="24"/>
            <w:szCs w:val="24"/>
          </w:rPr>
          <w:t>T HI</w:t>
        </w:r>
        <w:r w:rsidR="00FF05AD">
          <w:rPr>
            <w:rFonts w:ascii="Times New Roman" w:hAnsi="Times New Roman"/>
            <w:b/>
            <w:color w:val="FF0000"/>
            <w:sz w:val="24"/>
            <w:szCs w:val="24"/>
          </w:rPr>
          <w:t>Ệ</w:t>
        </w:r>
        <w:r w:rsidR="00FF05AD" w:rsidRPr="00732A3A">
          <w:rPr>
            <w:rFonts w:ascii="Times New Roman" w:hAnsi="Times New Roman"/>
            <w:b/>
            <w:color w:val="FF0000"/>
            <w:sz w:val="24"/>
            <w:szCs w:val="24"/>
          </w:rPr>
          <w:t>N DÒNG ĐI</w:t>
        </w:r>
        <w:r w:rsidR="00FF05AD">
          <w:rPr>
            <w:rFonts w:ascii="Times New Roman" w:hAnsi="Times New Roman"/>
            <w:b/>
            <w:color w:val="FF0000"/>
            <w:sz w:val="24"/>
            <w:szCs w:val="24"/>
          </w:rPr>
          <w:t>Ệ</w:t>
        </w:r>
        <w:r w:rsidR="00FF05AD" w:rsidRPr="00732A3A">
          <w:rPr>
            <w:rFonts w:ascii="Times New Roman" w:hAnsi="Times New Roman"/>
            <w:b/>
            <w:color w:val="FF0000"/>
            <w:sz w:val="24"/>
            <w:szCs w:val="24"/>
          </w:rPr>
          <w:t>N C</w:t>
        </w:r>
        <w:r w:rsidR="00FF05AD">
          <w:rPr>
            <w:rFonts w:ascii="Times New Roman" w:hAnsi="Times New Roman"/>
            <w:b/>
            <w:color w:val="FF0000"/>
            <w:sz w:val="24"/>
            <w:szCs w:val="24"/>
          </w:rPr>
          <w:t>Ả</w:t>
        </w:r>
        <w:r w:rsidR="00FF05AD" w:rsidRPr="00732A3A">
          <w:rPr>
            <w:rFonts w:ascii="Times New Roman" w:hAnsi="Times New Roman"/>
            <w:b/>
            <w:color w:val="FF0000"/>
            <w:sz w:val="24"/>
            <w:szCs w:val="24"/>
          </w:rPr>
          <w:t xml:space="preserve">M </w:t>
        </w:r>
        <w:r w:rsidR="00FF05AD">
          <w:rPr>
            <w:rFonts w:ascii="Times New Roman" w:hAnsi="Times New Roman"/>
            <w:b/>
            <w:color w:val="FF0000"/>
            <w:sz w:val="24"/>
            <w:szCs w:val="24"/>
          </w:rPr>
          <w:t>Ứ</w:t>
        </w:r>
        <w:r w:rsidR="00FF05AD" w:rsidRPr="00732A3A">
          <w:rPr>
            <w:rFonts w:ascii="Times New Roman" w:hAnsi="Times New Roman"/>
            <w:b/>
            <w:color w:val="FF0000"/>
            <w:sz w:val="24"/>
            <w:szCs w:val="24"/>
          </w:rPr>
          <w:t>NG</w:t>
        </w:r>
        <w:bookmarkEnd w:id="443"/>
        <w:bookmarkEnd w:id="444"/>
      </w:hyperlink>
    </w:p>
    <w:p w14:paraId="61F68641" w14:textId="77777777" w:rsidR="00FF05AD" w:rsidRPr="004557A5" w:rsidRDefault="00FF05AD" w:rsidP="002366F6">
      <w:pPr>
        <w:pStyle w:val="ListParagraph"/>
        <w:numPr>
          <w:ilvl w:val="0"/>
          <w:numId w:val="29"/>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đưa một cực của nam châm lại gần hay ra xa đầu cuộn dây thì</w:t>
      </w:r>
    </w:p>
    <w:p w14:paraId="498966F2"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Số đường sức từ xuyên qua tiết diện S của cuộn dây dẫn không đổi.</w:t>
      </w:r>
    </w:p>
    <w:p w14:paraId="373F2B01" w14:textId="77777777" w:rsidR="00FF05AD" w:rsidRPr="004557A5" w:rsidRDefault="00FF05AD" w:rsidP="002366F6">
      <w:pPr>
        <w:spacing w:after="0"/>
        <w:rPr>
          <w:ins w:id="44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46" w:author="Unknown">
        <w:r w:rsidRPr="004557A5">
          <w:rPr>
            <w:rFonts w:ascii="Times New Roman" w:eastAsia="Times New Roman" w:hAnsi="Times New Roman"/>
            <w:sz w:val="24"/>
            <w:szCs w:val="24"/>
          </w:rPr>
          <w:t xml:space="preserve"> Số đường sức từ xuyên qua tiết diện S của cuộn dây dẫn luôn tăng.</w:t>
        </w:r>
      </w:ins>
    </w:p>
    <w:p w14:paraId="0D619E15" w14:textId="77777777" w:rsidR="00FF05AD" w:rsidRPr="004557A5" w:rsidRDefault="00FF05AD" w:rsidP="002366F6">
      <w:pPr>
        <w:spacing w:after="0"/>
        <w:rPr>
          <w:ins w:id="44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448" w:author="Unknown">
        <w:r w:rsidRPr="004557A5">
          <w:rPr>
            <w:rFonts w:ascii="Times New Roman" w:eastAsia="Times New Roman" w:hAnsi="Times New Roman"/>
            <w:sz w:val="24"/>
            <w:szCs w:val="24"/>
          </w:rPr>
          <w:t xml:space="preserve"> Số đường sức từ xuyên qua tiết diện S của cuộn dây dẫn tăng hoặc giảm (biến thiến).</w:t>
        </w:r>
      </w:ins>
    </w:p>
    <w:p w14:paraId="74FA4180" w14:textId="77777777" w:rsidR="00FF05AD" w:rsidRPr="004557A5" w:rsidRDefault="00FF05AD" w:rsidP="002366F6">
      <w:pPr>
        <w:spacing w:after="0"/>
        <w:rPr>
          <w:ins w:id="44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50" w:author="Unknown">
        <w:r w:rsidRPr="004557A5">
          <w:rPr>
            <w:rFonts w:ascii="Times New Roman" w:eastAsia="Times New Roman" w:hAnsi="Times New Roman"/>
            <w:sz w:val="24"/>
            <w:szCs w:val="24"/>
          </w:rPr>
          <w:t xml:space="preserve"> Số đường sức từ xuyên qua tiết diện S của cuộn dây dẫn luôn giảm.</w:t>
        </w:r>
      </w:ins>
    </w:p>
    <w:p w14:paraId="3FAFBC58" w14:textId="77777777" w:rsidR="00FF05AD" w:rsidRPr="004557A5" w:rsidRDefault="00FF05AD" w:rsidP="002366F6">
      <w:pPr>
        <w:pStyle w:val="ListParagraph"/>
        <w:numPr>
          <w:ilvl w:val="0"/>
          <w:numId w:val="29"/>
        </w:numPr>
        <w:spacing w:after="0"/>
        <w:jc w:val="both"/>
        <w:rPr>
          <w:ins w:id="451" w:author="Unknown"/>
          <w:rFonts w:ascii="Times New Roman" w:eastAsia="Times New Roman" w:hAnsi="Times New Roman"/>
          <w:sz w:val="24"/>
          <w:szCs w:val="24"/>
        </w:rPr>
      </w:pPr>
      <w:ins w:id="452" w:author="Unknown">
        <w:r w:rsidRPr="004557A5">
          <w:rPr>
            <w:rFonts w:ascii="Times New Roman" w:eastAsia="Times New Roman" w:hAnsi="Times New Roman"/>
            <w:sz w:val="24"/>
            <w:szCs w:val="24"/>
          </w:rPr>
          <w:t>Trong trường hợp nào dưới đây, trong cuộn dây dẫn kín xuất hiện dòng điện cảm ứng ?</w:t>
        </w:r>
      </w:ins>
    </w:p>
    <w:p w14:paraId="53D944B9" w14:textId="77777777" w:rsidR="00FF05AD" w:rsidRPr="004557A5" w:rsidRDefault="00FF05AD" w:rsidP="002366F6">
      <w:pPr>
        <w:spacing w:after="0"/>
        <w:rPr>
          <w:ins w:id="45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54" w:author="Unknown">
        <w:r w:rsidRPr="004557A5">
          <w:rPr>
            <w:rFonts w:ascii="Times New Roman" w:eastAsia="Times New Roman" w:hAnsi="Times New Roman"/>
            <w:sz w:val="24"/>
            <w:szCs w:val="24"/>
          </w:rPr>
          <w:t xml:space="preserve"> Số đường sức từ qua tiết diện S của cuộn dây dẫn kín lớn.</w:t>
        </w:r>
      </w:ins>
    </w:p>
    <w:p w14:paraId="512E555B" w14:textId="77777777" w:rsidR="00FF05AD" w:rsidRPr="004557A5" w:rsidRDefault="00FF05AD" w:rsidP="002366F6">
      <w:pPr>
        <w:spacing w:after="0"/>
        <w:rPr>
          <w:ins w:id="45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56" w:author="Unknown">
        <w:r w:rsidRPr="004557A5">
          <w:rPr>
            <w:rFonts w:ascii="Times New Roman" w:eastAsia="Times New Roman" w:hAnsi="Times New Roman"/>
            <w:sz w:val="24"/>
            <w:szCs w:val="24"/>
          </w:rPr>
          <w:t xml:space="preserve"> Số đường sức từ qua tiết diện S của cuộn dây dẫn kín được giữ không thay đổi.</w:t>
        </w:r>
      </w:ins>
    </w:p>
    <w:p w14:paraId="798D7054" w14:textId="77777777" w:rsidR="00FF05AD" w:rsidRPr="004557A5" w:rsidRDefault="00FF05AD" w:rsidP="002366F6">
      <w:pPr>
        <w:spacing w:after="0"/>
        <w:rPr>
          <w:ins w:id="45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458" w:author="Unknown">
        <w:r w:rsidRPr="004557A5">
          <w:rPr>
            <w:rFonts w:ascii="Times New Roman" w:eastAsia="Times New Roman" w:hAnsi="Times New Roman"/>
            <w:sz w:val="24"/>
            <w:szCs w:val="24"/>
          </w:rPr>
          <w:t xml:space="preserve"> Số đường sức từ qua tiết diện S của cuộn dây dẫn kín thay đổi.</w:t>
        </w:r>
      </w:ins>
    </w:p>
    <w:p w14:paraId="421B326A" w14:textId="77777777" w:rsidR="00FF05AD" w:rsidRPr="004557A5" w:rsidRDefault="00FF05AD" w:rsidP="002366F6">
      <w:pPr>
        <w:spacing w:after="0"/>
        <w:rPr>
          <w:ins w:id="45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60" w:author="Unknown">
        <w:r w:rsidRPr="004557A5">
          <w:rPr>
            <w:rFonts w:ascii="Times New Roman" w:eastAsia="Times New Roman" w:hAnsi="Times New Roman"/>
            <w:sz w:val="24"/>
            <w:szCs w:val="24"/>
          </w:rPr>
          <w:t xml:space="preserve"> Từ trường xuyên qua tiết diện S của cuộn dây dẫn kín mạnh.</w:t>
        </w:r>
      </w:ins>
    </w:p>
    <w:p w14:paraId="2869D591" w14:textId="77777777" w:rsidR="00FF05AD" w:rsidRPr="004557A5" w:rsidRDefault="00FF05AD" w:rsidP="002366F6">
      <w:pPr>
        <w:pStyle w:val="ListParagraph"/>
        <w:numPr>
          <w:ilvl w:val="0"/>
          <w:numId w:val="29"/>
        </w:numPr>
        <w:spacing w:after="0"/>
        <w:jc w:val="both"/>
        <w:rPr>
          <w:ins w:id="461" w:author="Unknown"/>
          <w:rFonts w:ascii="Times New Roman" w:eastAsia="Times New Roman" w:hAnsi="Times New Roman"/>
          <w:sz w:val="24"/>
          <w:szCs w:val="24"/>
        </w:rPr>
      </w:pPr>
      <w:ins w:id="462" w:author="Unknown">
        <w:r w:rsidRPr="004557A5">
          <w:rPr>
            <w:rFonts w:ascii="Times New Roman" w:eastAsia="Times New Roman" w:hAnsi="Times New Roman"/>
            <w:sz w:val="24"/>
            <w:szCs w:val="24"/>
          </w:rPr>
          <w:t>Trong hình dưới đây, thanh nam châm chuyển động như thế nào thì không tạo ra dòng điện cảm ứng trong cuộn dây?</w:t>
        </w:r>
      </w:ins>
    </w:p>
    <w:p w14:paraId="7F32D2F8" w14:textId="77777777" w:rsidR="00FF05AD" w:rsidRPr="004557A5" w:rsidRDefault="00FF05AD" w:rsidP="002366F6">
      <w:pPr>
        <w:spacing w:after="0"/>
        <w:rPr>
          <w:ins w:id="463"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4B3AA952" wp14:editId="247E98F7">
            <wp:extent cx="2533650" cy="1130300"/>
            <wp:effectExtent l="19050" t="0" r="0" b="0"/>
            <wp:docPr id="132" name="Picture 13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ật Lí lớp 9 | Tổng hợp Lý thuyết - Bài tập Vật Lý 9 có đáp án"/>
                    <pic:cNvPicPr>
                      <a:picLocks noChangeAspect="1" noChangeArrowheads="1"/>
                    </pic:cNvPicPr>
                  </pic:nvPicPr>
                  <pic:blipFill>
                    <a:blip r:embed="rId93"/>
                    <a:srcRect/>
                    <a:stretch>
                      <a:fillRect/>
                    </a:stretch>
                  </pic:blipFill>
                  <pic:spPr bwMode="auto">
                    <a:xfrm>
                      <a:off x="0" y="0"/>
                      <a:ext cx="2533650" cy="1130300"/>
                    </a:xfrm>
                    <a:prstGeom prst="rect">
                      <a:avLst/>
                    </a:prstGeom>
                    <a:noFill/>
                    <a:ln w="9525">
                      <a:noFill/>
                      <a:miter lim="800000"/>
                      <a:headEnd/>
                      <a:tailEnd/>
                    </a:ln>
                  </pic:spPr>
                </pic:pic>
              </a:graphicData>
            </a:graphic>
          </wp:inline>
        </w:drawing>
      </w:r>
    </w:p>
    <w:p w14:paraId="5BD4763E" w14:textId="77777777" w:rsidR="00FF05AD" w:rsidRPr="004557A5" w:rsidRDefault="00FF05AD" w:rsidP="002366F6">
      <w:pPr>
        <w:tabs>
          <w:tab w:val="left" w:pos="5103"/>
        </w:tabs>
        <w:spacing w:after="0"/>
        <w:rPr>
          <w:ins w:id="46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65" w:author="Unknown">
        <w:r w:rsidRPr="004557A5">
          <w:rPr>
            <w:rFonts w:ascii="Times New Roman" w:eastAsia="Times New Roman" w:hAnsi="Times New Roman"/>
            <w:sz w:val="24"/>
            <w:szCs w:val="24"/>
          </w:rPr>
          <w:t xml:space="preserve"> Chuyển động từ ngoài vào trong ống dây.</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466" w:author="Unknown">
        <w:r w:rsidRPr="004557A5">
          <w:rPr>
            <w:rFonts w:ascii="Times New Roman" w:eastAsia="Times New Roman" w:hAnsi="Times New Roman"/>
            <w:sz w:val="24"/>
            <w:szCs w:val="24"/>
          </w:rPr>
          <w:t xml:space="preserve"> Quay quanh trục A</w:t>
        </w:r>
      </w:ins>
      <w:r w:rsidRPr="00DE0063">
        <w:rPr>
          <w:rFonts w:ascii="Times New Roman" w:eastAsia="Times New Roman" w:hAnsi="Times New Roman"/>
          <w:sz w:val="24"/>
          <w:szCs w:val="24"/>
        </w:rPr>
        <w:t>B.</w:t>
      </w:r>
    </w:p>
    <w:p w14:paraId="00C915FF" w14:textId="77777777" w:rsidR="00FF05AD" w:rsidRPr="004557A5" w:rsidRDefault="00FF05AD" w:rsidP="002366F6">
      <w:pPr>
        <w:tabs>
          <w:tab w:val="left" w:pos="5103"/>
        </w:tabs>
        <w:spacing w:after="0"/>
        <w:rPr>
          <w:ins w:id="4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68" w:author="Unknown">
        <w:r w:rsidRPr="004557A5">
          <w:rPr>
            <w:rFonts w:ascii="Times New Roman" w:eastAsia="Times New Roman" w:hAnsi="Times New Roman"/>
            <w:sz w:val="24"/>
            <w:szCs w:val="24"/>
          </w:rPr>
          <w:t xml:space="preserve"> Quay quanh trục C</w:t>
        </w:r>
      </w:ins>
      <w:r w:rsidRPr="00DE0063">
        <w:rPr>
          <w:rFonts w:ascii="Times New Roman" w:eastAsia="Times New Roman" w:hAnsi="Times New Roman"/>
          <w:sz w:val="24"/>
          <w:szCs w:val="24"/>
        </w:rPr>
        <w:t>D.</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69" w:author="Unknown">
        <w:r w:rsidRPr="004557A5">
          <w:rPr>
            <w:rFonts w:ascii="Times New Roman" w:eastAsia="Times New Roman" w:hAnsi="Times New Roman"/>
            <w:sz w:val="24"/>
            <w:szCs w:val="24"/>
          </w:rPr>
          <w:t xml:space="preserve"> Quay quanh trục PQ.</w:t>
        </w:r>
      </w:ins>
    </w:p>
    <w:p w14:paraId="3D5D9993" w14:textId="77777777" w:rsidR="00FF05AD" w:rsidRPr="004557A5" w:rsidRDefault="00FF05AD" w:rsidP="002366F6">
      <w:pPr>
        <w:pStyle w:val="ListParagraph"/>
        <w:numPr>
          <w:ilvl w:val="0"/>
          <w:numId w:val="29"/>
        </w:numPr>
        <w:spacing w:after="0"/>
        <w:jc w:val="both"/>
        <w:rPr>
          <w:ins w:id="470" w:author="Unknown"/>
          <w:rFonts w:ascii="Times New Roman" w:eastAsia="Times New Roman" w:hAnsi="Times New Roman"/>
          <w:sz w:val="24"/>
          <w:szCs w:val="24"/>
        </w:rPr>
      </w:pPr>
      <w:ins w:id="471" w:author="Unknown">
        <w:r w:rsidRPr="004557A5">
          <w:rPr>
            <w:rFonts w:ascii="Times New Roman" w:eastAsia="Times New Roman" w:hAnsi="Times New Roman"/>
            <w:sz w:val="24"/>
            <w:szCs w:val="24"/>
          </w:rPr>
          <w:t>Với điều kiện nào thì xuất hiện dòng điện cảm ứng trong một cuộn dây dẫn kín?</w:t>
        </w:r>
      </w:ins>
    </w:p>
    <w:p w14:paraId="4AD9703F" w14:textId="77777777" w:rsidR="00FF05AD" w:rsidRPr="004557A5" w:rsidRDefault="00FF05AD" w:rsidP="002366F6">
      <w:pPr>
        <w:spacing w:after="0"/>
        <w:rPr>
          <w:ins w:id="47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73" w:author="Unknown">
        <w:r w:rsidRPr="004557A5">
          <w:rPr>
            <w:rFonts w:ascii="Times New Roman" w:eastAsia="Times New Roman" w:hAnsi="Times New Roman"/>
            <w:sz w:val="24"/>
            <w:szCs w:val="24"/>
          </w:rPr>
          <w:t xml:space="preserve"> Khi số đường sức từ xuyên qua tiết diện cuộn dây rất lớn.</w:t>
        </w:r>
      </w:ins>
    </w:p>
    <w:p w14:paraId="12B41002" w14:textId="77777777" w:rsidR="00FF05AD" w:rsidRPr="004557A5" w:rsidRDefault="00FF05AD" w:rsidP="002366F6">
      <w:pPr>
        <w:spacing w:after="0"/>
        <w:rPr>
          <w:ins w:id="47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75" w:author="Unknown">
        <w:r w:rsidRPr="004557A5">
          <w:rPr>
            <w:rFonts w:ascii="Times New Roman" w:eastAsia="Times New Roman" w:hAnsi="Times New Roman"/>
            <w:sz w:val="24"/>
            <w:szCs w:val="24"/>
          </w:rPr>
          <w:t xml:space="preserve"> Khi số đường sức từ xuyên qua tiết diện cuộn dây được giữ không tăng.</w:t>
        </w:r>
      </w:ins>
    </w:p>
    <w:p w14:paraId="20D6DE84" w14:textId="77777777" w:rsidR="00FF05AD" w:rsidRPr="004557A5" w:rsidRDefault="00FF05AD" w:rsidP="002366F6">
      <w:pPr>
        <w:spacing w:after="0"/>
        <w:rPr>
          <w:ins w:id="47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77" w:author="Unknown">
        <w:r w:rsidRPr="004557A5">
          <w:rPr>
            <w:rFonts w:ascii="Times New Roman" w:eastAsia="Times New Roman" w:hAnsi="Times New Roman"/>
            <w:sz w:val="24"/>
            <w:szCs w:val="24"/>
          </w:rPr>
          <w:t xml:space="preserve"> Khi không có đường sức từ nào xuyên qua tiết diện cuộn dây.</w:t>
        </w:r>
      </w:ins>
    </w:p>
    <w:p w14:paraId="6E2333DC" w14:textId="77777777" w:rsidR="00FF05AD" w:rsidRPr="004557A5" w:rsidRDefault="00FF05AD" w:rsidP="002366F6">
      <w:pPr>
        <w:spacing w:after="0"/>
        <w:rPr>
          <w:ins w:id="47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79" w:author="Unknown">
        <w:r w:rsidRPr="004557A5">
          <w:rPr>
            <w:rFonts w:ascii="Times New Roman" w:eastAsia="Times New Roman" w:hAnsi="Times New Roman"/>
            <w:sz w:val="24"/>
            <w:szCs w:val="24"/>
          </w:rPr>
          <w:t xml:space="preserve"> Khi số đường sức từ xuyên qua tiết diện cuộn dây biến thiên.</w:t>
        </w:r>
      </w:ins>
    </w:p>
    <w:p w14:paraId="57896AD1" w14:textId="77777777" w:rsidR="00FF05AD" w:rsidRPr="004557A5" w:rsidRDefault="00FF05AD" w:rsidP="002366F6">
      <w:pPr>
        <w:pStyle w:val="ListParagraph"/>
        <w:numPr>
          <w:ilvl w:val="0"/>
          <w:numId w:val="29"/>
        </w:numPr>
        <w:spacing w:after="0"/>
        <w:jc w:val="both"/>
        <w:rPr>
          <w:ins w:id="480" w:author="Unknown"/>
          <w:rFonts w:ascii="Times New Roman" w:eastAsia="Times New Roman" w:hAnsi="Times New Roman"/>
          <w:sz w:val="24"/>
          <w:szCs w:val="24"/>
        </w:rPr>
      </w:pPr>
      <w:ins w:id="481" w:author="Unknown">
        <w:r w:rsidRPr="004557A5">
          <w:rPr>
            <w:rFonts w:ascii="Times New Roman" w:eastAsia="Times New Roman" w:hAnsi="Times New Roman"/>
            <w:sz w:val="24"/>
            <w:szCs w:val="24"/>
          </w:rPr>
          <w:t>Trên hình sau, khi cho khung dây quay quanh trục PQ thì trong khung dây có xuất hiện dòng điện cảm ứng hay không?</w:t>
        </w:r>
      </w:ins>
    </w:p>
    <w:p w14:paraId="4DD3C358" w14:textId="77777777" w:rsidR="00FF05AD" w:rsidRPr="004557A5" w:rsidRDefault="00FF05AD" w:rsidP="002366F6">
      <w:pPr>
        <w:spacing w:after="0"/>
        <w:rPr>
          <w:ins w:id="48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27BEFDF8" wp14:editId="6521DC72">
            <wp:extent cx="1905000" cy="1377950"/>
            <wp:effectExtent l="19050" t="0" r="0" b="0"/>
            <wp:docPr id="133" name="Picture 1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ật Lí lớp 9 | Tổng hợp Lý thuyết - Bài tập Vật Lý 9 có đáp án"/>
                    <pic:cNvPicPr>
                      <a:picLocks noChangeAspect="1" noChangeArrowheads="1"/>
                    </pic:cNvPicPr>
                  </pic:nvPicPr>
                  <pic:blipFill>
                    <a:blip r:embed="rId94"/>
                    <a:srcRect/>
                    <a:stretch>
                      <a:fillRect/>
                    </a:stretch>
                  </pic:blipFill>
                  <pic:spPr bwMode="auto">
                    <a:xfrm>
                      <a:off x="0" y="0"/>
                      <a:ext cx="1905000" cy="1377950"/>
                    </a:xfrm>
                    <a:prstGeom prst="rect">
                      <a:avLst/>
                    </a:prstGeom>
                    <a:noFill/>
                    <a:ln w="9525">
                      <a:noFill/>
                      <a:miter lim="800000"/>
                      <a:headEnd/>
                      <a:tailEnd/>
                    </a:ln>
                  </pic:spPr>
                </pic:pic>
              </a:graphicData>
            </a:graphic>
          </wp:inline>
        </w:drawing>
      </w:r>
    </w:p>
    <w:p w14:paraId="4FF9E4A1" w14:textId="77777777" w:rsidR="00FF05AD" w:rsidRPr="004557A5" w:rsidRDefault="00FF05AD" w:rsidP="002366F6">
      <w:pPr>
        <w:tabs>
          <w:tab w:val="left" w:pos="5103"/>
        </w:tabs>
        <w:spacing w:after="0"/>
        <w:rPr>
          <w:ins w:id="48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84" w:author="Unknown">
        <w:r w:rsidRPr="004557A5">
          <w:rPr>
            <w:rFonts w:ascii="Times New Roman" w:eastAsia="Times New Roman" w:hAnsi="Times New Roman"/>
            <w:sz w:val="24"/>
            <w:szCs w:val="24"/>
          </w:rPr>
          <w:t xml:space="preserve"> Có</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485" w:author="Unknown">
        <w:r w:rsidRPr="004557A5">
          <w:rPr>
            <w:rFonts w:ascii="Times New Roman" w:eastAsia="Times New Roman" w:hAnsi="Times New Roman"/>
            <w:sz w:val="24"/>
            <w:szCs w:val="24"/>
          </w:rPr>
          <w:t xml:space="preserve"> Không</w:t>
        </w:r>
      </w:ins>
    </w:p>
    <w:p w14:paraId="40C4D047" w14:textId="77777777" w:rsidR="00FF05AD" w:rsidRPr="004557A5" w:rsidRDefault="00FF05AD" w:rsidP="002366F6">
      <w:pPr>
        <w:tabs>
          <w:tab w:val="left" w:pos="5103"/>
        </w:tabs>
        <w:spacing w:after="0"/>
        <w:rPr>
          <w:ins w:id="48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87" w:author="Unknown">
        <w:r w:rsidRPr="004557A5">
          <w:rPr>
            <w:rFonts w:ascii="Times New Roman" w:eastAsia="Times New Roman" w:hAnsi="Times New Roman"/>
            <w:sz w:val="24"/>
            <w:szCs w:val="24"/>
          </w:rPr>
          <w:t xml:space="preserve"> Dòng điện cảm ứng ngày càng tăng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488" w:author="Unknown">
        <w:r w:rsidRPr="004557A5">
          <w:rPr>
            <w:rFonts w:ascii="Times New Roman" w:eastAsia="Times New Roman" w:hAnsi="Times New Roman"/>
            <w:sz w:val="24"/>
            <w:szCs w:val="24"/>
          </w:rPr>
          <w:t xml:space="preserve"> Xuất hiện sau đó tắt ngay</w:t>
        </w:r>
      </w:ins>
    </w:p>
    <w:p w14:paraId="5976FAD3" w14:textId="77777777" w:rsidR="00FF05AD" w:rsidRPr="00F2612B" w:rsidRDefault="00FF05AD" w:rsidP="002366F6">
      <w:pPr>
        <w:pStyle w:val="ListParagraph"/>
        <w:numPr>
          <w:ilvl w:val="0"/>
          <w:numId w:val="29"/>
        </w:numPr>
        <w:spacing w:after="0"/>
        <w:jc w:val="both"/>
        <w:rPr>
          <w:ins w:id="489" w:author="Unknown"/>
          <w:rFonts w:ascii="Times New Roman" w:eastAsia="Times New Roman" w:hAnsi="Times New Roman"/>
          <w:sz w:val="24"/>
          <w:szCs w:val="24"/>
        </w:rPr>
      </w:pPr>
      <w:ins w:id="490" w:author="Unknown">
        <w:r w:rsidRPr="00F2612B">
          <w:rPr>
            <w:rFonts w:ascii="Times New Roman" w:eastAsia="Times New Roman" w:hAnsi="Times New Roman"/>
            <w:bCs/>
            <w:sz w:val="24"/>
            <w:szCs w:val="24"/>
          </w:rPr>
          <w:t>Tìm từ thích hợp điền vào chỗ trống</w:t>
        </w:r>
      </w:ins>
      <w:r w:rsidR="00F2612B" w:rsidRPr="00F2612B">
        <w:rPr>
          <w:rFonts w:ascii="Times New Roman" w:eastAsia="Times New Roman" w:hAnsi="Times New Roman"/>
          <w:bCs/>
          <w:sz w:val="24"/>
          <w:szCs w:val="24"/>
        </w:rPr>
        <w:t xml:space="preserve">. </w:t>
      </w:r>
      <w:ins w:id="491" w:author="Unknown">
        <w:r w:rsidRPr="00F2612B">
          <w:rPr>
            <w:rFonts w:ascii="Times New Roman" w:eastAsia="Times New Roman" w:hAnsi="Times New Roman"/>
            <w:sz w:val="24"/>
            <w:szCs w:val="24"/>
          </w:rPr>
          <w:t>Dòng điện cảm ứng chỉ xuất hiện trong cuộn dây dẫn kín trong thời gian có sự….. qua tiết diện S của cuộn dây.</w:t>
        </w:r>
      </w:ins>
    </w:p>
    <w:p w14:paraId="448151FC" w14:textId="77777777" w:rsidR="00FF05AD" w:rsidRPr="004557A5" w:rsidRDefault="00FF05AD" w:rsidP="002366F6">
      <w:pPr>
        <w:tabs>
          <w:tab w:val="left" w:pos="5103"/>
        </w:tabs>
        <w:spacing w:after="0"/>
        <w:rPr>
          <w:ins w:id="49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93" w:author="Unknown">
        <w:r w:rsidRPr="004557A5">
          <w:rPr>
            <w:rFonts w:ascii="Times New Roman" w:eastAsia="Times New Roman" w:hAnsi="Times New Roman"/>
            <w:sz w:val="24"/>
            <w:szCs w:val="24"/>
          </w:rPr>
          <w:t xml:space="preserve"> biến đổi của cường độ dòng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494" w:author="Unknown">
        <w:r w:rsidRPr="004557A5">
          <w:rPr>
            <w:rFonts w:ascii="Times New Roman" w:eastAsia="Times New Roman" w:hAnsi="Times New Roman"/>
            <w:sz w:val="24"/>
            <w:szCs w:val="24"/>
          </w:rPr>
          <w:t xml:space="preserve"> biến đổi của thời gian.</w:t>
        </w:r>
      </w:ins>
    </w:p>
    <w:p w14:paraId="30330884" w14:textId="77777777" w:rsidR="00FF05AD" w:rsidRPr="004557A5" w:rsidRDefault="00FF05AD" w:rsidP="002366F6">
      <w:pPr>
        <w:tabs>
          <w:tab w:val="left" w:pos="5103"/>
        </w:tabs>
        <w:spacing w:after="0"/>
        <w:rPr>
          <w:ins w:id="49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96" w:author="Unknown">
        <w:r w:rsidRPr="004557A5">
          <w:rPr>
            <w:rFonts w:ascii="Times New Roman" w:eastAsia="Times New Roman" w:hAnsi="Times New Roman"/>
            <w:sz w:val="24"/>
            <w:szCs w:val="24"/>
          </w:rPr>
          <w:t xml:space="preserve"> biến đổi của dòng điện cảm ứng.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97" w:author="Unknown">
        <w:r w:rsidRPr="004557A5">
          <w:rPr>
            <w:rFonts w:ascii="Times New Roman" w:eastAsia="Times New Roman" w:hAnsi="Times New Roman"/>
            <w:sz w:val="24"/>
            <w:szCs w:val="24"/>
          </w:rPr>
          <w:t xml:space="preserve"> biến đổi của số đường sức từ.</w:t>
        </w:r>
      </w:ins>
    </w:p>
    <w:p w14:paraId="30DA6CDF" w14:textId="77777777" w:rsidR="00FF05AD" w:rsidRPr="004557A5" w:rsidRDefault="00FF05AD" w:rsidP="002366F6">
      <w:pPr>
        <w:pStyle w:val="ListParagraph"/>
        <w:numPr>
          <w:ilvl w:val="0"/>
          <w:numId w:val="29"/>
        </w:numPr>
        <w:spacing w:after="0"/>
        <w:jc w:val="both"/>
        <w:rPr>
          <w:ins w:id="498" w:author="Unknown"/>
          <w:rFonts w:ascii="Times New Roman" w:eastAsia="Times New Roman" w:hAnsi="Times New Roman"/>
          <w:sz w:val="24"/>
          <w:szCs w:val="24"/>
        </w:rPr>
      </w:pPr>
      <w:ins w:id="499" w:author="Unknown">
        <w:r w:rsidRPr="004557A5">
          <w:rPr>
            <w:rFonts w:ascii="Times New Roman" w:eastAsia="Times New Roman" w:hAnsi="Times New Roman"/>
            <w:sz w:val="24"/>
            <w:szCs w:val="24"/>
          </w:rPr>
          <w:t>Vì sao khi cho nam châm quay trước một cuộn dây dẫn kín như thí nghiệm ở hình 32.1 thì trong cuộn dây xuất hiện dòng điện cảm ứng?</w:t>
        </w:r>
      </w:ins>
    </w:p>
    <w:p w14:paraId="468F7456" w14:textId="77777777" w:rsidR="00FF05AD" w:rsidRPr="004557A5" w:rsidRDefault="00FF05AD" w:rsidP="002366F6">
      <w:pPr>
        <w:spacing w:after="0"/>
        <w:rPr>
          <w:ins w:id="500" w:author="Unknown"/>
          <w:rFonts w:ascii="Times New Roman" w:eastAsia="Times New Roman" w:hAnsi="Times New Roman"/>
          <w:sz w:val="24"/>
          <w:szCs w:val="24"/>
        </w:rPr>
      </w:pPr>
      <w:r w:rsidRPr="004557A5">
        <w:rPr>
          <w:rFonts w:ascii="Times New Roman" w:eastAsia="Times New Roman" w:hAnsi="Times New Roman"/>
          <w:noProof/>
          <w:sz w:val="24"/>
          <w:szCs w:val="24"/>
        </w:rPr>
        <w:lastRenderedPageBreak/>
        <w:drawing>
          <wp:inline distT="0" distB="0" distL="0" distR="0" wp14:anchorId="5F12FAF2" wp14:editId="76320794">
            <wp:extent cx="2324100" cy="1511300"/>
            <wp:effectExtent l="19050" t="0" r="0" b="0"/>
            <wp:docPr id="134" name="Picture 1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ật Lí lớp 9 | Tổng hợp Lý thuyết - Bài tập Vật Lý 9 có đáp án"/>
                    <pic:cNvPicPr>
                      <a:picLocks noChangeAspect="1" noChangeArrowheads="1"/>
                    </pic:cNvPicPr>
                  </pic:nvPicPr>
                  <pic:blipFill>
                    <a:blip r:embed="rId95"/>
                    <a:srcRect/>
                    <a:stretch>
                      <a:fillRect/>
                    </a:stretch>
                  </pic:blipFill>
                  <pic:spPr bwMode="auto">
                    <a:xfrm>
                      <a:off x="0" y="0"/>
                      <a:ext cx="2324100" cy="1511300"/>
                    </a:xfrm>
                    <a:prstGeom prst="rect">
                      <a:avLst/>
                    </a:prstGeom>
                    <a:noFill/>
                    <a:ln w="9525">
                      <a:noFill/>
                      <a:miter lim="800000"/>
                      <a:headEnd/>
                      <a:tailEnd/>
                    </a:ln>
                  </pic:spPr>
                </pic:pic>
              </a:graphicData>
            </a:graphic>
          </wp:inline>
        </w:drawing>
      </w:r>
    </w:p>
    <w:p w14:paraId="086EF278" w14:textId="77777777" w:rsidR="00FF05AD" w:rsidRPr="004557A5" w:rsidRDefault="00FF05AD" w:rsidP="002366F6">
      <w:pPr>
        <w:tabs>
          <w:tab w:val="left" w:pos="5103"/>
        </w:tabs>
        <w:spacing w:after="0"/>
        <w:rPr>
          <w:ins w:id="50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02" w:author="Unknown">
        <w:r w:rsidRPr="004557A5">
          <w:rPr>
            <w:rFonts w:ascii="Times New Roman" w:eastAsia="Times New Roman" w:hAnsi="Times New Roman"/>
            <w:sz w:val="24"/>
            <w:szCs w:val="24"/>
          </w:rPr>
          <w:t xml:space="preserve"> vì cường độ dòng điện trong cuộn dây thay đổi.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503" w:author="Unknown">
        <w:r w:rsidRPr="004557A5">
          <w:rPr>
            <w:rFonts w:ascii="Times New Roman" w:eastAsia="Times New Roman" w:hAnsi="Times New Roman"/>
            <w:sz w:val="24"/>
            <w:szCs w:val="24"/>
          </w:rPr>
          <w:t xml:space="preserve"> vì hiệu điện thế trong cuộn dây thay đổi.</w:t>
        </w:r>
      </w:ins>
    </w:p>
    <w:p w14:paraId="2358964D" w14:textId="77777777" w:rsidR="00FF05AD" w:rsidRPr="004557A5" w:rsidRDefault="00FF05AD" w:rsidP="002366F6">
      <w:pPr>
        <w:spacing w:after="0"/>
        <w:rPr>
          <w:ins w:id="50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05" w:author="Unknown">
        <w:r w:rsidRPr="004557A5">
          <w:rPr>
            <w:rFonts w:ascii="Times New Roman" w:eastAsia="Times New Roman" w:hAnsi="Times New Roman"/>
            <w:sz w:val="24"/>
            <w:szCs w:val="24"/>
          </w:rPr>
          <w:t xml:space="preserve"> vì dòng điện cảm ứng trong cuộn dây thay đổi.</w:t>
        </w:r>
      </w:ins>
    </w:p>
    <w:p w14:paraId="188ABE00" w14:textId="77777777" w:rsidR="00FF05AD" w:rsidRPr="004557A5" w:rsidRDefault="00FF05AD" w:rsidP="002366F6">
      <w:pPr>
        <w:spacing w:after="0"/>
        <w:rPr>
          <w:ins w:id="506"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507" w:author="Unknown">
        <w:r w:rsidRPr="004557A5">
          <w:rPr>
            <w:rFonts w:ascii="Times New Roman" w:eastAsia="Times New Roman" w:hAnsi="Times New Roman"/>
            <w:sz w:val="24"/>
            <w:szCs w:val="24"/>
          </w:rPr>
          <w:t xml:space="preserve"> vì số đường sức từ xuyên qua tiết diện S của cuộn dây thay đổi.</w:t>
        </w:r>
      </w:ins>
    </w:p>
    <w:p w14:paraId="1DA7B80E" w14:textId="77777777" w:rsidR="00FF05AD" w:rsidRPr="004557A5" w:rsidRDefault="00FF05AD" w:rsidP="002366F6">
      <w:pPr>
        <w:pStyle w:val="ListParagraph"/>
        <w:numPr>
          <w:ilvl w:val="0"/>
          <w:numId w:val="29"/>
        </w:numPr>
        <w:spacing w:after="0"/>
        <w:jc w:val="both"/>
        <w:rPr>
          <w:ins w:id="508" w:author="Unknown"/>
          <w:rFonts w:ascii="Times New Roman" w:eastAsia="Times New Roman" w:hAnsi="Times New Roman"/>
          <w:sz w:val="24"/>
          <w:szCs w:val="24"/>
        </w:rPr>
      </w:pPr>
      <w:ins w:id="509" w:author="Unknown">
        <w:r w:rsidRPr="004557A5">
          <w:rPr>
            <w:rFonts w:ascii="Times New Roman" w:eastAsia="Times New Roman" w:hAnsi="Times New Roman"/>
            <w:sz w:val="24"/>
            <w:szCs w:val="24"/>
          </w:rPr>
          <w:t>Dùng những dụng cụ nào sau đây ta có thể làm thí nghiệm cho ta dòng điện cảm ứng liên tục?</w:t>
        </w:r>
      </w:ins>
    </w:p>
    <w:p w14:paraId="464CB173" w14:textId="77777777" w:rsidR="00FF05AD" w:rsidRPr="004557A5" w:rsidRDefault="00FF05AD" w:rsidP="002366F6">
      <w:pPr>
        <w:tabs>
          <w:tab w:val="left" w:pos="5103"/>
        </w:tabs>
        <w:spacing w:after="0"/>
        <w:rPr>
          <w:ins w:id="51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11" w:author="Unknown">
        <w:r w:rsidRPr="004557A5">
          <w:rPr>
            <w:rFonts w:ascii="Times New Roman" w:eastAsia="Times New Roman" w:hAnsi="Times New Roman"/>
            <w:sz w:val="24"/>
            <w:szCs w:val="24"/>
          </w:rPr>
          <w:t xml:space="preserve"> Một nam châm và một ống dây dẫn kín.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512" w:author="Unknown">
        <w:r w:rsidRPr="004557A5">
          <w:rPr>
            <w:rFonts w:ascii="Times New Roman" w:eastAsia="Times New Roman" w:hAnsi="Times New Roman"/>
            <w:sz w:val="24"/>
            <w:szCs w:val="24"/>
          </w:rPr>
          <w:t xml:space="preserve"> Một nam châm, một ampe kế và một vôn kế.</w:t>
        </w:r>
      </w:ins>
    </w:p>
    <w:p w14:paraId="074063BE" w14:textId="77777777" w:rsidR="00FF05AD" w:rsidRPr="004557A5" w:rsidRDefault="00FF05AD" w:rsidP="002366F6">
      <w:pPr>
        <w:spacing w:after="0"/>
        <w:rPr>
          <w:ins w:id="51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514" w:author="Unknown">
        <w:r w:rsidRPr="004557A5">
          <w:rPr>
            <w:rFonts w:ascii="Times New Roman" w:eastAsia="Times New Roman" w:hAnsi="Times New Roman"/>
            <w:sz w:val="24"/>
            <w:szCs w:val="24"/>
          </w:rPr>
          <w:t xml:space="preserve"> Một ống dây dẫn kín, một nam châm và một bộ phận làm cho cuộn dây dẫn hoặc nam châm quay liên tục.</w:t>
        </w:r>
      </w:ins>
    </w:p>
    <w:p w14:paraId="4C3F3721" w14:textId="77777777" w:rsidR="00FF05AD" w:rsidRPr="004557A5" w:rsidRDefault="00FF05AD" w:rsidP="002366F6">
      <w:pPr>
        <w:spacing w:after="0"/>
        <w:rPr>
          <w:ins w:id="51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16" w:author="Unknown">
        <w:r w:rsidRPr="004557A5">
          <w:rPr>
            <w:rFonts w:ascii="Times New Roman" w:eastAsia="Times New Roman" w:hAnsi="Times New Roman"/>
            <w:sz w:val="24"/>
            <w:szCs w:val="24"/>
          </w:rPr>
          <w:t xml:space="preserve"> Một ống dây dẫn kín, một ampe kế và một bộ phận làm cho cuộn dây dẫn hoặc nam châm quay liên tục.</w:t>
        </w:r>
      </w:ins>
    </w:p>
    <w:p w14:paraId="3032D54A" w14:textId="77777777" w:rsidR="00FF05AD" w:rsidRPr="004557A5" w:rsidRDefault="00FF05AD" w:rsidP="002366F6">
      <w:pPr>
        <w:pStyle w:val="ListParagraph"/>
        <w:numPr>
          <w:ilvl w:val="0"/>
          <w:numId w:val="29"/>
        </w:numPr>
        <w:spacing w:after="0"/>
        <w:jc w:val="both"/>
        <w:rPr>
          <w:ins w:id="517" w:author="Unknown"/>
          <w:rFonts w:ascii="Times New Roman" w:eastAsia="Times New Roman" w:hAnsi="Times New Roman"/>
          <w:sz w:val="24"/>
          <w:szCs w:val="24"/>
        </w:rPr>
      </w:pPr>
      <w:ins w:id="518" w:author="Unknown">
        <w:r w:rsidRPr="004557A5">
          <w:rPr>
            <w:rFonts w:ascii="Times New Roman" w:eastAsia="Times New Roman" w:hAnsi="Times New Roman"/>
            <w:sz w:val="24"/>
            <w:szCs w:val="24"/>
          </w:rPr>
          <w:t>Một học sinh nói rằng: “Điều kiện xuất hiện dòng điện cảm ứng trong một cuộn dây dẫn kín là chuyển động tương đối giữa nam châm và cuộn dây”. Lời phát biểu này đúng hay sai? Tại sao?</w:t>
        </w:r>
      </w:ins>
    </w:p>
    <w:p w14:paraId="292D4BBB" w14:textId="77777777" w:rsidR="00FF05AD" w:rsidRPr="004557A5" w:rsidRDefault="00FF05AD" w:rsidP="002366F6">
      <w:pPr>
        <w:spacing w:after="0"/>
        <w:rPr>
          <w:ins w:id="51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20" w:author="Unknown">
        <w:r w:rsidRPr="004557A5">
          <w:rPr>
            <w:rFonts w:ascii="Times New Roman" w:eastAsia="Times New Roman" w:hAnsi="Times New Roman"/>
            <w:sz w:val="24"/>
            <w:szCs w:val="24"/>
          </w:rPr>
          <w:t xml:space="preserve"> Đúng vì luôn có sự biến đổi số đường sức từ xuyên qua tiết diện của cuộn dây.</w:t>
        </w:r>
      </w:ins>
    </w:p>
    <w:p w14:paraId="49BF023A" w14:textId="77777777" w:rsidR="00FF05AD" w:rsidRPr="004557A5" w:rsidRDefault="00FF05AD" w:rsidP="002366F6">
      <w:pPr>
        <w:spacing w:after="0"/>
        <w:rPr>
          <w:ins w:id="52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22" w:author="Unknown">
        <w:r w:rsidRPr="004557A5">
          <w:rPr>
            <w:rFonts w:ascii="Times New Roman" w:eastAsia="Times New Roman" w:hAnsi="Times New Roman"/>
            <w:sz w:val="24"/>
            <w:szCs w:val="24"/>
          </w:rPr>
          <w:t xml:space="preserve"> Sai vì có trường hợp chuyển động giữa nam châm và cuộn dây không làm cho số đường sức từ xuyên qua tiết diện cuộn dây biến thiên.</w:t>
        </w:r>
      </w:ins>
    </w:p>
    <w:p w14:paraId="3FC534E0" w14:textId="77777777" w:rsidR="00FF05AD" w:rsidRPr="004557A5" w:rsidRDefault="00FF05AD" w:rsidP="002366F6">
      <w:pPr>
        <w:spacing w:after="0"/>
        <w:rPr>
          <w:ins w:id="52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24" w:author="Unknown">
        <w:r w:rsidRPr="004557A5">
          <w:rPr>
            <w:rFonts w:ascii="Times New Roman" w:eastAsia="Times New Roman" w:hAnsi="Times New Roman"/>
            <w:sz w:val="24"/>
            <w:szCs w:val="24"/>
          </w:rPr>
          <w:t xml:space="preserve"> Đúng vì chuyển động giữa nam châm và cuộn dây không sinh ra sự biến đổi số đường sức từ xuyên qua tiết diện cuộn dây.</w:t>
        </w:r>
      </w:ins>
    </w:p>
    <w:p w14:paraId="0B8A4BFF" w14:textId="77777777" w:rsidR="00FF05AD" w:rsidRPr="004557A5" w:rsidRDefault="00FF05AD" w:rsidP="002366F6">
      <w:pPr>
        <w:spacing w:after="0"/>
        <w:rPr>
          <w:ins w:id="52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26" w:author="Unknown">
        <w:r w:rsidRPr="004557A5">
          <w:rPr>
            <w:rFonts w:ascii="Times New Roman" w:eastAsia="Times New Roman" w:hAnsi="Times New Roman"/>
            <w:sz w:val="24"/>
            <w:szCs w:val="24"/>
          </w:rPr>
          <w:t xml:space="preserve"> Sai vì luôn không có sự biến đổi số đường sức từ xuyên qua tiết diện của cuộn dây.</w:t>
        </w:r>
      </w:ins>
    </w:p>
    <w:p w14:paraId="53922836" w14:textId="77777777" w:rsidR="00FF05AD" w:rsidRPr="004557A5" w:rsidRDefault="00FF05AD" w:rsidP="002366F6">
      <w:pPr>
        <w:pStyle w:val="ListParagraph"/>
        <w:numPr>
          <w:ilvl w:val="0"/>
          <w:numId w:val="29"/>
        </w:numPr>
        <w:spacing w:after="0"/>
        <w:jc w:val="both"/>
        <w:rPr>
          <w:ins w:id="527" w:author="Unknown"/>
          <w:rFonts w:ascii="Times New Roman" w:eastAsia="Times New Roman" w:hAnsi="Times New Roman"/>
          <w:sz w:val="24"/>
          <w:szCs w:val="24"/>
        </w:rPr>
      </w:pPr>
      <w:ins w:id="528" w:author="Unknown">
        <w:r w:rsidRPr="004557A5">
          <w:rPr>
            <w:rFonts w:ascii="Times New Roman" w:eastAsia="Times New Roman" w:hAnsi="Times New Roman"/>
            <w:sz w:val="24"/>
            <w:szCs w:val="24"/>
          </w:rPr>
          <w:t>Trường hợp nào sau đây có số đường sức từ xuyên qua tiết diện S của cuộn dây khác với các trường hợp còn lại?</w:t>
        </w:r>
      </w:ins>
    </w:p>
    <w:p w14:paraId="291D90C3" w14:textId="77777777" w:rsidR="00FF05AD" w:rsidRPr="004557A5" w:rsidRDefault="00FF05AD" w:rsidP="002366F6">
      <w:pPr>
        <w:spacing w:after="0"/>
        <w:rPr>
          <w:ins w:id="52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30" w:author="Unknown">
        <w:r w:rsidRPr="004557A5">
          <w:rPr>
            <w:rFonts w:ascii="Times New Roman" w:eastAsia="Times New Roman" w:hAnsi="Times New Roman"/>
            <w:sz w:val="24"/>
            <w:szCs w:val="24"/>
          </w:rPr>
          <w:t xml:space="preserve"> Đưa nam châm lại gần cuộn dây theo phương vuông góc với tiết diện S của cuộn dây.</w:t>
        </w:r>
      </w:ins>
    </w:p>
    <w:p w14:paraId="6E4746F4" w14:textId="77777777" w:rsidR="00FF05AD" w:rsidRPr="004557A5" w:rsidRDefault="00FF05AD" w:rsidP="002366F6">
      <w:pPr>
        <w:spacing w:after="0"/>
        <w:rPr>
          <w:ins w:id="53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32" w:author="Unknown">
        <w:r w:rsidRPr="004557A5">
          <w:rPr>
            <w:rFonts w:ascii="Times New Roman" w:eastAsia="Times New Roman" w:hAnsi="Times New Roman"/>
            <w:sz w:val="24"/>
            <w:szCs w:val="24"/>
          </w:rPr>
          <w:t xml:space="preserve"> Đặt nam châm đứng yên trong cuộn dây.</w:t>
        </w:r>
      </w:ins>
    </w:p>
    <w:p w14:paraId="3F79EEBC" w14:textId="77777777" w:rsidR="00FF05AD" w:rsidRPr="004557A5" w:rsidRDefault="00FF05AD" w:rsidP="002366F6">
      <w:pPr>
        <w:spacing w:after="0"/>
        <w:rPr>
          <w:ins w:id="53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34" w:author="Unknown">
        <w:r w:rsidRPr="004557A5">
          <w:rPr>
            <w:rFonts w:ascii="Times New Roman" w:eastAsia="Times New Roman" w:hAnsi="Times New Roman"/>
            <w:sz w:val="24"/>
            <w:szCs w:val="24"/>
          </w:rPr>
          <w:t xml:space="preserve"> Để nam châm đứng yên, cho cuộn dây chuyển động lại gần nam châm.</w:t>
        </w:r>
      </w:ins>
    </w:p>
    <w:p w14:paraId="43C871F2" w14:textId="77777777" w:rsidR="00FF05AD" w:rsidRPr="004557A5" w:rsidRDefault="00FF05AD" w:rsidP="002366F6">
      <w:pPr>
        <w:spacing w:after="0"/>
        <w:rPr>
          <w:ins w:id="53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36" w:author="Unknown">
        <w:r w:rsidRPr="004557A5">
          <w:rPr>
            <w:rFonts w:ascii="Times New Roman" w:eastAsia="Times New Roman" w:hAnsi="Times New Roman"/>
            <w:sz w:val="24"/>
            <w:szCs w:val="24"/>
          </w:rPr>
          <w:t xml:space="preserve"> Đưa nam châm và cuộn dây lại gần nhau.</w:t>
        </w:r>
      </w:ins>
    </w:p>
    <w:p w14:paraId="7BC82DF9" w14:textId="77777777" w:rsidR="00FF05AD" w:rsidRPr="00502FCD" w:rsidRDefault="00000000" w:rsidP="002366F6">
      <w:pPr>
        <w:pStyle w:val="ListParagraph"/>
        <w:spacing w:after="0"/>
        <w:ind w:left="0"/>
        <w:jc w:val="center"/>
        <w:outlineLvl w:val="1"/>
        <w:rPr>
          <w:rFonts w:ascii="Times New Roman" w:hAnsi="Times New Roman"/>
          <w:b/>
          <w:color w:val="FF0000"/>
          <w:sz w:val="24"/>
          <w:szCs w:val="24"/>
        </w:rPr>
      </w:pPr>
      <w:hyperlink r:id="rId96" w:history="1">
        <w:bookmarkStart w:id="537" w:name="_Toc37803323"/>
        <w:bookmarkStart w:id="538" w:name="_Toc37880235"/>
        <w:r w:rsidR="00FF05AD" w:rsidRPr="00502FCD">
          <w:rPr>
            <w:rFonts w:ascii="Times New Roman" w:hAnsi="Times New Roman"/>
            <w:b/>
            <w:color w:val="FF0000"/>
            <w:sz w:val="24"/>
            <w:szCs w:val="24"/>
          </w:rPr>
          <w:t>CHỦ ĐỀ</w:t>
        </w:r>
        <w:r w:rsidR="00FF05AD">
          <w:rPr>
            <w:rFonts w:ascii="Times New Roman" w:hAnsi="Times New Roman"/>
            <w:b/>
            <w:color w:val="FF0000"/>
            <w:sz w:val="24"/>
            <w:szCs w:val="24"/>
          </w:rPr>
          <w:t xml:space="preserve"> 12.</w:t>
        </w:r>
        <w:r w:rsidR="00FF05AD" w:rsidRPr="00502FCD">
          <w:rPr>
            <w:rFonts w:ascii="Times New Roman" w:hAnsi="Times New Roman"/>
            <w:b/>
            <w:color w:val="FF0000"/>
            <w:sz w:val="24"/>
            <w:szCs w:val="24"/>
          </w:rPr>
          <w:t xml:space="preserve"> DÒNG ĐI</w:t>
        </w:r>
        <w:r w:rsidR="00FF05AD">
          <w:rPr>
            <w:rFonts w:ascii="Times New Roman" w:hAnsi="Times New Roman"/>
            <w:b/>
            <w:color w:val="FF0000"/>
            <w:sz w:val="24"/>
            <w:szCs w:val="24"/>
          </w:rPr>
          <w:t>Ệ</w:t>
        </w:r>
        <w:r w:rsidR="00FF05AD" w:rsidRPr="00502FCD">
          <w:rPr>
            <w:rFonts w:ascii="Times New Roman" w:hAnsi="Times New Roman"/>
            <w:b/>
            <w:color w:val="FF0000"/>
            <w:sz w:val="24"/>
            <w:szCs w:val="24"/>
          </w:rPr>
          <w:t>N XOAY CHI</w:t>
        </w:r>
        <w:r w:rsidR="00FF05AD">
          <w:rPr>
            <w:rFonts w:ascii="Times New Roman" w:hAnsi="Times New Roman"/>
            <w:b/>
            <w:color w:val="FF0000"/>
            <w:sz w:val="24"/>
            <w:szCs w:val="24"/>
          </w:rPr>
          <w:t>Ề</w:t>
        </w:r>
        <w:r w:rsidR="00FF05AD" w:rsidRPr="00502FCD">
          <w:rPr>
            <w:rFonts w:ascii="Times New Roman" w:hAnsi="Times New Roman"/>
            <w:b/>
            <w:color w:val="FF0000"/>
            <w:sz w:val="24"/>
            <w:szCs w:val="24"/>
          </w:rPr>
          <w:t>U</w:t>
        </w:r>
        <w:bookmarkEnd w:id="537"/>
        <w:bookmarkEnd w:id="538"/>
      </w:hyperlink>
    </w:p>
    <w:p w14:paraId="49989A39" w14:textId="77777777" w:rsidR="00FF05AD" w:rsidRPr="004557A5" w:rsidRDefault="00FF05AD" w:rsidP="002366F6">
      <w:pPr>
        <w:pStyle w:val="ListParagraph"/>
        <w:numPr>
          <w:ilvl w:val="0"/>
          <w:numId w:val="30"/>
        </w:numPr>
        <w:spacing w:after="0"/>
        <w:jc w:val="both"/>
        <w:rPr>
          <w:ins w:id="539" w:author="Unknown"/>
          <w:rFonts w:ascii="Times New Roman" w:eastAsia="Times New Roman" w:hAnsi="Times New Roman"/>
          <w:sz w:val="24"/>
          <w:szCs w:val="24"/>
        </w:rPr>
      </w:pPr>
      <w:ins w:id="540" w:author="Unknown">
        <w:r w:rsidRPr="004557A5">
          <w:rPr>
            <w:rFonts w:ascii="Times New Roman" w:eastAsia="Times New Roman" w:hAnsi="Times New Roman"/>
            <w:sz w:val="24"/>
            <w:szCs w:val="24"/>
          </w:rPr>
          <w:t>Dòng điện xoay chiều là:</w:t>
        </w:r>
      </w:ins>
    </w:p>
    <w:p w14:paraId="7E6164C7" w14:textId="77777777" w:rsidR="00FF05AD" w:rsidRPr="004557A5" w:rsidRDefault="00FF05AD" w:rsidP="002366F6">
      <w:pPr>
        <w:tabs>
          <w:tab w:val="left" w:pos="5103"/>
        </w:tabs>
        <w:spacing w:after="0"/>
        <w:rPr>
          <w:ins w:id="54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542" w:author="Unknown">
        <w:r w:rsidRPr="004557A5">
          <w:rPr>
            <w:rFonts w:ascii="Times New Roman" w:eastAsia="Times New Roman" w:hAnsi="Times New Roman"/>
            <w:sz w:val="24"/>
            <w:szCs w:val="24"/>
          </w:rPr>
          <w:t xml:space="preserve"> dòng điện luân phiên đổi chiều.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543" w:author="Unknown">
        <w:r w:rsidRPr="004557A5">
          <w:rPr>
            <w:rFonts w:ascii="Times New Roman" w:eastAsia="Times New Roman" w:hAnsi="Times New Roman"/>
            <w:sz w:val="24"/>
            <w:szCs w:val="24"/>
          </w:rPr>
          <w:t xml:space="preserve"> dòng điện không đổi.</w:t>
        </w:r>
      </w:ins>
    </w:p>
    <w:p w14:paraId="796431F5" w14:textId="77777777" w:rsidR="00FF05AD" w:rsidRPr="004557A5" w:rsidRDefault="00FF05AD" w:rsidP="002366F6">
      <w:pPr>
        <w:tabs>
          <w:tab w:val="left" w:pos="5103"/>
        </w:tabs>
        <w:spacing w:after="0"/>
        <w:rPr>
          <w:ins w:id="54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45" w:author="Unknown">
        <w:r w:rsidRPr="004557A5">
          <w:rPr>
            <w:rFonts w:ascii="Times New Roman" w:eastAsia="Times New Roman" w:hAnsi="Times New Roman"/>
            <w:sz w:val="24"/>
            <w:szCs w:val="24"/>
          </w:rPr>
          <w:t xml:space="preserve"> dòng điện có chiều từ trái qua phải.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546" w:author="Unknown">
        <w:r w:rsidRPr="004557A5">
          <w:rPr>
            <w:rFonts w:ascii="Times New Roman" w:eastAsia="Times New Roman" w:hAnsi="Times New Roman"/>
            <w:sz w:val="24"/>
            <w:szCs w:val="24"/>
          </w:rPr>
          <w:t xml:space="preserve"> dòng điện có một chiều cố định.</w:t>
        </w:r>
      </w:ins>
    </w:p>
    <w:p w14:paraId="13DD7406" w14:textId="77777777" w:rsidR="00FF05AD" w:rsidRPr="004557A5" w:rsidRDefault="00FF05AD" w:rsidP="002366F6">
      <w:pPr>
        <w:pStyle w:val="ListParagraph"/>
        <w:numPr>
          <w:ilvl w:val="0"/>
          <w:numId w:val="30"/>
        </w:numPr>
        <w:spacing w:after="0"/>
        <w:jc w:val="both"/>
        <w:rPr>
          <w:ins w:id="547" w:author="Unknown"/>
          <w:rFonts w:ascii="Times New Roman" w:eastAsia="Times New Roman" w:hAnsi="Times New Roman"/>
          <w:sz w:val="24"/>
          <w:szCs w:val="24"/>
        </w:rPr>
      </w:pPr>
      <w:ins w:id="548" w:author="Unknown">
        <w:r w:rsidRPr="004557A5">
          <w:rPr>
            <w:rFonts w:ascii="Times New Roman" w:eastAsia="Times New Roman" w:hAnsi="Times New Roman"/>
            <w:sz w:val="24"/>
            <w:szCs w:val="24"/>
          </w:rPr>
          <w:t>Có mấy cách tạo ra dòng điện xoay chiều?</w:t>
        </w:r>
      </w:ins>
    </w:p>
    <w:p w14:paraId="31B8D2F0" w14:textId="77777777" w:rsidR="00FF05AD" w:rsidRPr="004557A5" w:rsidRDefault="00FF05AD" w:rsidP="002366F6">
      <w:pPr>
        <w:tabs>
          <w:tab w:val="left" w:pos="2552"/>
          <w:tab w:val="left" w:pos="5103"/>
          <w:tab w:val="left" w:pos="7655"/>
        </w:tabs>
        <w:spacing w:after="0"/>
        <w:rPr>
          <w:ins w:id="54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50" w:author="Unknown">
        <w:r w:rsidRPr="004557A5">
          <w:rPr>
            <w:rFonts w:ascii="Times New Roman" w:eastAsia="Times New Roman" w:hAnsi="Times New Roman"/>
            <w:sz w:val="24"/>
            <w:szCs w:val="24"/>
          </w:rPr>
          <w:t xml:space="preserve"> 1</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51" w:author="Unknown">
        <w:r w:rsidRPr="004557A5">
          <w:rPr>
            <w:rFonts w:ascii="Times New Roman" w:eastAsia="Times New Roman" w:hAnsi="Times New Roman"/>
            <w:sz w:val="24"/>
            <w:szCs w:val="24"/>
          </w:rPr>
          <w:t xml:space="preserve"> 2</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552" w:author="Unknown">
        <w:r w:rsidRPr="004557A5">
          <w:rPr>
            <w:rFonts w:ascii="Times New Roman" w:eastAsia="Times New Roman" w:hAnsi="Times New Roman"/>
            <w:sz w:val="24"/>
            <w:szCs w:val="24"/>
          </w:rPr>
          <w:t xml:space="preserve">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553" w:author="Unknown">
        <w:r w:rsidRPr="004557A5">
          <w:rPr>
            <w:rFonts w:ascii="Times New Roman" w:eastAsia="Times New Roman" w:hAnsi="Times New Roman"/>
            <w:sz w:val="24"/>
            <w:szCs w:val="24"/>
          </w:rPr>
          <w:t xml:space="preserve"> 4</w:t>
        </w:r>
      </w:ins>
    </w:p>
    <w:p w14:paraId="1A8102FA" w14:textId="77777777" w:rsidR="00FF05AD" w:rsidRPr="004557A5" w:rsidRDefault="00FF05AD" w:rsidP="002366F6">
      <w:pPr>
        <w:pStyle w:val="ListParagraph"/>
        <w:numPr>
          <w:ilvl w:val="0"/>
          <w:numId w:val="30"/>
        </w:numPr>
        <w:spacing w:after="0"/>
        <w:jc w:val="both"/>
        <w:rPr>
          <w:ins w:id="554" w:author="Unknown"/>
          <w:rFonts w:ascii="Times New Roman" w:eastAsia="Times New Roman" w:hAnsi="Times New Roman"/>
          <w:sz w:val="24"/>
          <w:szCs w:val="24"/>
        </w:rPr>
      </w:pPr>
      <w:ins w:id="555" w:author="Unknown">
        <w:r w:rsidRPr="004557A5">
          <w:rPr>
            <w:rFonts w:ascii="Times New Roman" w:eastAsia="Times New Roman" w:hAnsi="Times New Roman"/>
            <w:sz w:val="24"/>
            <w:szCs w:val="24"/>
          </w:rPr>
          <w:t>Dòng điện cảm ứng trong cuộn dây dẫn kín đổi chiều khi:</w:t>
        </w:r>
      </w:ins>
    </w:p>
    <w:p w14:paraId="625BF6BA" w14:textId="77777777" w:rsidR="00FF05AD" w:rsidRPr="004557A5" w:rsidRDefault="00FF05AD" w:rsidP="002366F6">
      <w:pPr>
        <w:spacing w:after="0"/>
        <w:rPr>
          <w:ins w:id="55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57" w:author="Unknown">
        <w:r w:rsidRPr="004557A5">
          <w:rPr>
            <w:rFonts w:ascii="Times New Roman" w:eastAsia="Times New Roman" w:hAnsi="Times New Roman"/>
            <w:sz w:val="24"/>
            <w:szCs w:val="24"/>
          </w:rPr>
          <w:t xml:space="preserve"> số đường sức từ xuyên qua tiết diện S của cuộn dây tăng lên.</w:t>
        </w:r>
      </w:ins>
    </w:p>
    <w:p w14:paraId="7D152977" w14:textId="77777777" w:rsidR="00FF05AD" w:rsidRPr="004557A5" w:rsidRDefault="00FF05AD" w:rsidP="002366F6">
      <w:pPr>
        <w:spacing w:after="0"/>
        <w:rPr>
          <w:ins w:id="55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59" w:author="Unknown">
        <w:r w:rsidRPr="004557A5">
          <w:rPr>
            <w:rFonts w:ascii="Times New Roman" w:eastAsia="Times New Roman" w:hAnsi="Times New Roman"/>
            <w:sz w:val="24"/>
            <w:szCs w:val="24"/>
          </w:rPr>
          <w:t xml:space="preserve"> số đường sức từ xuyên qua tiết diện S của cuộn dây đang tăng mà chuyển sang giảm hoặc ngược lại đang giảm mà chuyển sang tăng.</w:t>
        </w:r>
      </w:ins>
    </w:p>
    <w:p w14:paraId="2FE4A9A6" w14:textId="77777777" w:rsidR="00FF05AD" w:rsidRPr="004557A5" w:rsidRDefault="00FF05AD" w:rsidP="002366F6">
      <w:pPr>
        <w:spacing w:after="0"/>
        <w:rPr>
          <w:ins w:id="56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61" w:author="Unknown">
        <w:r w:rsidRPr="004557A5">
          <w:rPr>
            <w:rFonts w:ascii="Times New Roman" w:eastAsia="Times New Roman" w:hAnsi="Times New Roman"/>
            <w:sz w:val="24"/>
            <w:szCs w:val="24"/>
          </w:rPr>
          <w:t xml:space="preserve"> số đường sức từ xuyên qua tiết diện S của cuộn dây giảm đi.</w:t>
        </w:r>
      </w:ins>
    </w:p>
    <w:p w14:paraId="724D230A" w14:textId="77777777" w:rsidR="00FF05AD" w:rsidRPr="004557A5" w:rsidRDefault="00FF05AD" w:rsidP="002366F6">
      <w:pPr>
        <w:spacing w:after="0"/>
        <w:rPr>
          <w:ins w:id="56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63" w:author="Unknown">
        <w:r w:rsidRPr="004557A5">
          <w:rPr>
            <w:rFonts w:ascii="Times New Roman" w:eastAsia="Times New Roman" w:hAnsi="Times New Roman"/>
            <w:sz w:val="24"/>
            <w:szCs w:val="24"/>
          </w:rPr>
          <w:t xml:space="preserve"> số đường sức từ xuyên qua tiết diện S của cuộn dây không thay đổi.</w:t>
        </w:r>
      </w:ins>
    </w:p>
    <w:p w14:paraId="14461964" w14:textId="77777777" w:rsidR="00FF05AD" w:rsidRPr="004557A5" w:rsidRDefault="00FF05AD" w:rsidP="002366F6">
      <w:pPr>
        <w:pStyle w:val="ListParagraph"/>
        <w:numPr>
          <w:ilvl w:val="0"/>
          <w:numId w:val="30"/>
        </w:numPr>
        <w:spacing w:after="0"/>
        <w:jc w:val="both"/>
        <w:rPr>
          <w:ins w:id="564" w:author="Unknown"/>
          <w:rFonts w:ascii="Times New Roman" w:eastAsia="Times New Roman" w:hAnsi="Times New Roman"/>
          <w:sz w:val="24"/>
          <w:szCs w:val="24"/>
        </w:rPr>
      </w:pPr>
      <w:ins w:id="565" w:author="Unknown">
        <w:r w:rsidRPr="004557A5">
          <w:rPr>
            <w:rFonts w:ascii="Times New Roman" w:eastAsia="Times New Roman" w:hAnsi="Times New Roman"/>
            <w:sz w:val="24"/>
            <w:szCs w:val="24"/>
          </w:rPr>
          <w:t>Một khung dây dẫn kín được đặt trong từ trường như hình.</w:t>
        </w:r>
      </w:ins>
    </w:p>
    <w:p w14:paraId="6048D463" w14:textId="77777777" w:rsidR="00FF05AD" w:rsidRPr="004557A5" w:rsidRDefault="00FF05AD" w:rsidP="002366F6">
      <w:pPr>
        <w:spacing w:after="0"/>
        <w:rPr>
          <w:ins w:id="566"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7859A7A8" wp14:editId="2281D1A4">
            <wp:extent cx="2686050" cy="806450"/>
            <wp:effectExtent l="19050" t="0" r="0" b="0"/>
            <wp:docPr id="143" name="Picture 14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ật Lí lớp 9 | Tổng hợp Lý thuyết - Bài tập Vật Lý 9 có đáp án"/>
                    <pic:cNvPicPr>
                      <a:picLocks noChangeAspect="1" noChangeArrowheads="1"/>
                    </pic:cNvPicPr>
                  </pic:nvPicPr>
                  <pic:blipFill>
                    <a:blip r:embed="rId97"/>
                    <a:srcRect/>
                    <a:stretch>
                      <a:fillRect/>
                    </a:stretch>
                  </pic:blipFill>
                  <pic:spPr bwMode="auto">
                    <a:xfrm>
                      <a:off x="0" y="0"/>
                      <a:ext cx="2686050" cy="806450"/>
                    </a:xfrm>
                    <a:prstGeom prst="rect">
                      <a:avLst/>
                    </a:prstGeom>
                    <a:noFill/>
                    <a:ln w="9525">
                      <a:noFill/>
                      <a:miter lim="800000"/>
                      <a:headEnd/>
                      <a:tailEnd/>
                    </a:ln>
                  </pic:spPr>
                </pic:pic>
              </a:graphicData>
            </a:graphic>
          </wp:inline>
        </w:drawing>
      </w:r>
    </w:p>
    <w:p w14:paraId="6508C99B" w14:textId="77777777" w:rsidR="00FF05AD" w:rsidRPr="004557A5" w:rsidRDefault="00FF05AD" w:rsidP="002366F6">
      <w:pPr>
        <w:spacing w:after="0"/>
        <w:rPr>
          <w:ins w:id="567" w:author="Unknown"/>
          <w:rFonts w:ascii="Times New Roman" w:eastAsia="Times New Roman" w:hAnsi="Times New Roman"/>
          <w:sz w:val="24"/>
          <w:szCs w:val="24"/>
        </w:rPr>
      </w:pPr>
      <w:ins w:id="568" w:author="Unknown">
        <w:r w:rsidRPr="004557A5">
          <w:rPr>
            <w:rFonts w:ascii="Times New Roman" w:eastAsia="Times New Roman" w:hAnsi="Times New Roman"/>
            <w:sz w:val="24"/>
            <w:szCs w:val="24"/>
          </w:rPr>
          <w:t>Chọn phát biểu đúng. Khi cho khung quay quanh trục PQ nằm ngang:</w:t>
        </w:r>
      </w:ins>
    </w:p>
    <w:p w14:paraId="1D2B31E0" w14:textId="77777777" w:rsidR="00FF05AD" w:rsidRPr="004557A5" w:rsidRDefault="00FF05AD" w:rsidP="002366F6">
      <w:pPr>
        <w:spacing w:after="0"/>
        <w:rPr>
          <w:ins w:id="56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lastRenderedPageBreak/>
        <w:t>A</w:t>
      </w:r>
      <w:r w:rsidRPr="007F3009">
        <w:rPr>
          <w:rFonts w:ascii="Times New Roman" w:eastAsia="Times New Roman" w:hAnsi="Times New Roman"/>
          <w:b/>
          <w:color w:val="0000FF"/>
          <w:sz w:val="24"/>
          <w:szCs w:val="24"/>
        </w:rPr>
        <w:t>.</w:t>
      </w:r>
      <w:ins w:id="570" w:author="Unknown">
        <w:r w:rsidRPr="004557A5">
          <w:rPr>
            <w:rFonts w:ascii="Times New Roman" w:eastAsia="Times New Roman" w:hAnsi="Times New Roman"/>
            <w:sz w:val="24"/>
            <w:szCs w:val="24"/>
          </w:rPr>
          <w:t xml:space="preserve"> Trong khung không xuất hiện dòng điện xoay chiều do số đường sức từ qua khung dây luôn bằng không.</w:t>
        </w:r>
      </w:ins>
    </w:p>
    <w:p w14:paraId="1D252DCD" w14:textId="77777777" w:rsidR="00FF05AD" w:rsidRPr="004557A5" w:rsidRDefault="00FF05AD" w:rsidP="002366F6">
      <w:pPr>
        <w:spacing w:after="0"/>
        <w:rPr>
          <w:ins w:id="57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572" w:author="Unknown">
        <w:r w:rsidRPr="004557A5">
          <w:rPr>
            <w:rFonts w:ascii="Times New Roman" w:eastAsia="Times New Roman" w:hAnsi="Times New Roman"/>
            <w:sz w:val="24"/>
            <w:szCs w:val="24"/>
          </w:rPr>
          <w:t xml:space="preserve"> Trong khung xuất hiện dòng điện xoay chiều.</w:t>
        </w:r>
      </w:ins>
    </w:p>
    <w:p w14:paraId="365AD9A1" w14:textId="77777777" w:rsidR="00FF05AD" w:rsidRPr="004557A5" w:rsidRDefault="00FF05AD" w:rsidP="002366F6">
      <w:pPr>
        <w:spacing w:after="0"/>
        <w:rPr>
          <w:ins w:id="57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74" w:author="Unknown">
        <w:r w:rsidRPr="004557A5">
          <w:rPr>
            <w:rFonts w:ascii="Times New Roman" w:eastAsia="Times New Roman" w:hAnsi="Times New Roman"/>
            <w:sz w:val="24"/>
            <w:szCs w:val="24"/>
          </w:rPr>
          <w:t xml:space="preserve"> Trong khung không xuất hiện dòng điện xoay chiều do số đường sức từ qua khung dây luôn thay đổi.</w:t>
        </w:r>
      </w:ins>
    </w:p>
    <w:p w14:paraId="565BCC41" w14:textId="77777777" w:rsidR="00FF05AD" w:rsidRPr="004557A5" w:rsidRDefault="00FF05AD" w:rsidP="002366F6">
      <w:pPr>
        <w:spacing w:after="0"/>
        <w:rPr>
          <w:ins w:id="57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76" w:author="Unknown">
        <w:r w:rsidRPr="004557A5">
          <w:rPr>
            <w:rFonts w:ascii="Times New Roman" w:eastAsia="Times New Roman" w:hAnsi="Times New Roman"/>
            <w:sz w:val="24"/>
            <w:szCs w:val="24"/>
          </w:rPr>
          <w:t xml:space="preserve"> Không xác định được trong khung có dòng điện xoay chiều hay không.</w:t>
        </w:r>
      </w:ins>
    </w:p>
    <w:p w14:paraId="1AB7C07E" w14:textId="77777777" w:rsidR="00FF05AD" w:rsidRPr="004557A5" w:rsidRDefault="00FF05AD" w:rsidP="002366F6">
      <w:pPr>
        <w:pStyle w:val="ListParagraph"/>
        <w:numPr>
          <w:ilvl w:val="0"/>
          <w:numId w:val="30"/>
        </w:numPr>
        <w:spacing w:after="0"/>
        <w:jc w:val="both"/>
        <w:rPr>
          <w:ins w:id="577" w:author="Unknown"/>
          <w:rFonts w:ascii="Times New Roman" w:eastAsia="Times New Roman" w:hAnsi="Times New Roman"/>
          <w:sz w:val="24"/>
          <w:szCs w:val="24"/>
        </w:rPr>
      </w:pPr>
      <w:ins w:id="578" w:author="Unknown">
        <w:r w:rsidRPr="004557A5">
          <w:rPr>
            <w:rFonts w:ascii="Times New Roman" w:eastAsia="Times New Roman" w:hAnsi="Times New Roman"/>
            <w:sz w:val="24"/>
            <w:szCs w:val="24"/>
          </w:rPr>
          <w:t>Trường hợp nào dưới đây thì trong cuộn dây dẫn kín xuất hiện dòng điện cảm ứng xoay chiều?</w:t>
        </w:r>
      </w:ins>
    </w:p>
    <w:p w14:paraId="16606450" w14:textId="77777777" w:rsidR="00FF05AD" w:rsidRPr="004557A5" w:rsidRDefault="00FF05AD" w:rsidP="002366F6">
      <w:pPr>
        <w:spacing w:after="0"/>
        <w:rPr>
          <w:ins w:id="57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80" w:author="Unknown">
        <w:r w:rsidRPr="004557A5">
          <w:rPr>
            <w:rFonts w:ascii="Times New Roman" w:eastAsia="Times New Roman" w:hAnsi="Times New Roman"/>
            <w:sz w:val="24"/>
            <w:szCs w:val="24"/>
          </w:rPr>
          <w:t xml:space="preserve"> Cho nam châm chuyển động lại gần cuộn dây.</w:t>
        </w:r>
      </w:ins>
    </w:p>
    <w:p w14:paraId="0AF50FEE" w14:textId="77777777" w:rsidR="00FF05AD" w:rsidRPr="004557A5" w:rsidRDefault="00FF05AD" w:rsidP="002366F6">
      <w:pPr>
        <w:spacing w:after="0"/>
        <w:rPr>
          <w:ins w:id="58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82" w:author="Unknown">
        <w:r w:rsidRPr="004557A5">
          <w:rPr>
            <w:rFonts w:ascii="Times New Roman" w:eastAsia="Times New Roman" w:hAnsi="Times New Roman"/>
            <w:sz w:val="24"/>
            <w:szCs w:val="24"/>
          </w:rPr>
          <w:t xml:space="preserve"> Cho cuộn dây quay trong từ trường của nam châm và cắt các đường sức từ.</w:t>
        </w:r>
      </w:ins>
    </w:p>
    <w:p w14:paraId="7670E025" w14:textId="77777777" w:rsidR="00FF05AD" w:rsidRPr="004557A5" w:rsidRDefault="00FF05AD" w:rsidP="002366F6">
      <w:pPr>
        <w:spacing w:after="0"/>
        <w:rPr>
          <w:ins w:id="58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84" w:author="Unknown">
        <w:r w:rsidRPr="004557A5">
          <w:rPr>
            <w:rFonts w:ascii="Times New Roman" w:eastAsia="Times New Roman" w:hAnsi="Times New Roman"/>
            <w:sz w:val="24"/>
            <w:szCs w:val="24"/>
          </w:rPr>
          <w:t xml:space="preserve"> Đặt thanh nam châm vào trong lòng ống dây rồi cho cả hai đều quay quanh một trục.</w:t>
        </w:r>
      </w:ins>
    </w:p>
    <w:p w14:paraId="6353DE9B" w14:textId="77777777" w:rsidR="00FF05AD" w:rsidRPr="004557A5" w:rsidRDefault="00FF05AD" w:rsidP="002366F6">
      <w:pPr>
        <w:spacing w:after="0"/>
        <w:rPr>
          <w:ins w:id="58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86" w:author="Unknown">
        <w:r w:rsidRPr="004557A5">
          <w:rPr>
            <w:rFonts w:ascii="Times New Roman" w:eastAsia="Times New Roman" w:hAnsi="Times New Roman"/>
            <w:sz w:val="24"/>
            <w:szCs w:val="24"/>
          </w:rPr>
          <w:t xml:space="preserve"> Đặt một cuộn dây dẫn kín trước một thanh nam châm rồi cho cuộn dây quay quanh trục của nó.</w:t>
        </w:r>
      </w:ins>
    </w:p>
    <w:p w14:paraId="238FC131" w14:textId="77777777" w:rsidR="00FF05AD" w:rsidRPr="004557A5" w:rsidRDefault="00FF05AD" w:rsidP="002366F6">
      <w:pPr>
        <w:pStyle w:val="ListParagraph"/>
        <w:numPr>
          <w:ilvl w:val="0"/>
          <w:numId w:val="30"/>
        </w:numPr>
        <w:spacing w:after="0"/>
        <w:jc w:val="both"/>
        <w:rPr>
          <w:ins w:id="587" w:author="Unknown"/>
          <w:rFonts w:ascii="Times New Roman" w:eastAsia="Times New Roman" w:hAnsi="Times New Roman"/>
          <w:sz w:val="24"/>
          <w:szCs w:val="24"/>
        </w:rPr>
      </w:pPr>
      <w:ins w:id="588" w:author="Unknown">
        <w:r w:rsidRPr="004557A5">
          <w:rPr>
            <w:rFonts w:ascii="Times New Roman" w:eastAsia="Times New Roman" w:hAnsi="Times New Roman"/>
            <w:sz w:val="24"/>
            <w:szCs w:val="24"/>
          </w:rPr>
          <w:t>Trong thí nghiệm như hình sau, dòng điện xoay chiều xuất hiện trong cuộn dây dẫn kín khi:</w:t>
        </w:r>
      </w:ins>
    </w:p>
    <w:p w14:paraId="5CF34952" w14:textId="77777777" w:rsidR="00FF05AD" w:rsidRPr="004557A5" w:rsidRDefault="00FF05AD" w:rsidP="002366F6">
      <w:pPr>
        <w:spacing w:after="0"/>
        <w:rPr>
          <w:ins w:id="589"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695452EC" wp14:editId="62FE1979">
            <wp:extent cx="2260600" cy="1066800"/>
            <wp:effectExtent l="19050" t="0" r="6350" b="0"/>
            <wp:docPr id="144" name="Picture 1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ật Lí lớp 9 | Tổng hợp Lý thuyết - Bài tập Vật Lý 9 có đáp án"/>
                    <pic:cNvPicPr>
                      <a:picLocks noChangeAspect="1" noChangeArrowheads="1"/>
                    </pic:cNvPicPr>
                  </pic:nvPicPr>
                  <pic:blipFill>
                    <a:blip r:embed="rId98"/>
                    <a:srcRect/>
                    <a:stretch>
                      <a:fillRect/>
                    </a:stretch>
                  </pic:blipFill>
                  <pic:spPr bwMode="auto">
                    <a:xfrm>
                      <a:off x="0" y="0"/>
                      <a:ext cx="2260600" cy="1066800"/>
                    </a:xfrm>
                    <a:prstGeom prst="rect">
                      <a:avLst/>
                    </a:prstGeom>
                    <a:noFill/>
                    <a:ln w="9525">
                      <a:noFill/>
                      <a:miter lim="800000"/>
                      <a:headEnd/>
                      <a:tailEnd/>
                    </a:ln>
                  </pic:spPr>
                </pic:pic>
              </a:graphicData>
            </a:graphic>
          </wp:inline>
        </w:drawing>
      </w:r>
    </w:p>
    <w:p w14:paraId="7C50A46E" w14:textId="77777777" w:rsidR="00FF05AD" w:rsidRPr="004557A5" w:rsidRDefault="00FF05AD" w:rsidP="002366F6">
      <w:pPr>
        <w:spacing w:after="0"/>
        <w:rPr>
          <w:ins w:id="59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91" w:author="Unknown">
        <w:r w:rsidRPr="004557A5">
          <w:rPr>
            <w:rFonts w:ascii="Times New Roman" w:eastAsia="Times New Roman" w:hAnsi="Times New Roman"/>
            <w:sz w:val="24"/>
            <w:szCs w:val="24"/>
          </w:rPr>
          <w:t xml:space="preserve"> Nam châm đứng yên, cuộn dây quay quanh trục PQ.</w:t>
        </w:r>
      </w:ins>
    </w:p>
    <w:p w14:paraId="3CC10167" w14:textId="77777777" w:rsidR="00FF05AD" w:rsidRPr="004557A5" w:rsidRDefault="00FF05AD" w:rsidP="002366F6">
      <w:pPr>
        <w:spacing w:after="0"/>
        <w:rPr>
          <w:ins w:id="59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593" w:author="Unknown">
        <w:r w:rsidRPr="004557A5">
          <w:rPr>
            <w:rFonts w:ascii="Times New Roman" w:eastAsia="Times New Roman" w:hAnsi="Times New Roman"/>
            <w:sz w:val="24"/>
            <w:szCs w:val="24"/>
          </w:rPr>
          <w:t xml:space="preserve"> Nam châm và cuộn dây đều quay quanh trục PQ.</w:t>
        </w:r>
      </w:ins>
    </w:p>
    <w:p w14:paraId="535FA68E" w14:textId="77777777" w:rsidR="00FF05AD" w:rsidRPr="004557A5" w:rsidRDefault="00FF05AD" w:rsidP="002366F6">
      <w:pPr>
        <w:spacing w:after="0"/>
        <w:rPr>
          <w:ins w:id="59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95" w:author="Unknown">
        <w:r w:rsidRPr="004557A5">
          <w:rPr>
            <w:rFonts w:ascii="Times New Roman" w:eastAsia="Times New Roman" w:hAnsi="Times New Roman"/>
            <w:sz w:val="24"/>
            <w:szCs w:val="24"/>
          </w:rPr>
          <w:t xml:space="preserve"> Nam châm và cuộn dây chuyển động thẳng cùng chiều với cùng vận tốc.</w:t>
        </w:r>
      </w:ins>
    </w:p>
    <w:p w14:paraId="17858322" w14:textId="77777777" w:rsidR="00FF05AD" w:rsidRPr="004557A5" w:rsidRDefault="00FF05AD" w:rsidP="002366F6">
      <w:pPr>
        <w:spacing w:after="0"/>
        <w:rPr>
          <w:ins w:id="596"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597" w:author="Unknown">
        <w:r w:rsidRPr="004557A5">
          <w:rPr>
            <w:rFonts w:ascii="Times New Roman" w:eastAsia="Times New Roman" w:hAnsi="Times New Roman"/>
            <w:sz w:val="24"/>
            <w:szCs w:val="24"/>
          </w:rPr>
          <w:t xml:space="preserve"> Nam châm đứng yên, cuộn dây quay quanh trục A</w:t>
        </w:r>
      </w:ins>
      <w:r w:rsidRPr="00DE0063">
        <w:rPr>
          <w:rFonts w:ascii="Times New Roman" w:eastAsia="Times New Roman" w:hAnsi="Times New Roman"/>
          <w:sz w:val="24"/>
          <w:szCs w:val="24"/>
        </w:rPr>
        <w:t>B.</w:t>
      </w:r>
    </w:p>
    <w:p w14:paraId="78047841" w14:textId="77777777" w:rsidR="00FF05AD" w:rsidRPr="004557A5" w:rsidRDefault="00FF05AD" w:rsidP="002366F6">
      <w:pPr>
        <w:pStyle w:val="ListParagraph"/>
        <w:numPr>
          <w:ilvl w:val="0"/>
          <w:numId w:val="30"/>
        </w:numPr>
        <w:spacing w:after="0"/>
        <w:jc w:val="both"/>
        <w:rPr>
          <w:ins w:id="598" w:author="Unknown"/>
          <w:rFonts w:ascii="Times New Roman" w:eastAsia="Times New Roman" w:hAnsi="Times New Roman"/>
          <w:sz w:val="24"/>
          <w:szCs w:val="24"/>
        </w:rPr>
      </w:pPr>
      <w:ins w:id="599" w:author="Unknown">
        <w:r w:rsidRPr="004557A5">
          <w:rPr>
            <w:rFonts w:ascii="Times New Roman" w:eastAsia="Times New Roman" w:hAnsi="Times New Roman"/>
            <w:sz w:val="24"/>
            <w:szCs w:val="24"/>
          </w:rPr>
          <w:t>Trường hợp nào dưới đây trong cuộn dây không xuất hiện dòng điện cảm ứng xoay chiều?</w:t>
        </w:r>
      </w:ins>
    </w:p>
    <w:p w14:paraId="5E864BB3" w14:textId="77777777" w:rsidR="00FF05AD" w:rsidRPr="004557A5" w:rsidRDefault="00FF05AD" w:rsidP="002366F6">
      <w:pPr>
        <w:spacing w:after="0"/>
        <w:rPr>
          <w:ins w:id="60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01" w:author="Unknown">
        <w:r w:rsidRPr="004557A5">
          <w:rPr>
            <w:rFonts w:ascii="Times New Roman" w:eastAsia="Times New Roman" w:hAnsi="Times New Roman"/>
            <w:sz w:val="24"/>
            <w:szCs w:val="24"/>
          </w:rPr>
          <w:t xml:space="preserve"> Cho nam châm quay trước một cuộn dây dẫn kín, các đường sức từ bị cuộn dây cắt ngang.</w:t>
        </w:r>
      </w:ins>
    </w:p>
    <w:p w14:paraId="6112F60E" w14:textId="77777777" w:rsidR="00FF05AD" w:rsidRPr="004557A5" w:rsidRDefault="00FF05AD" w:rsidP="002366F6">
      <w:pPr>
        <w:spacing w:after="0"/>
        <w:rPr>
          <w:ins w:id="60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03" w:author="Unknown">
        <w:r w:rsidRPr="004557A5">
          <w:rPr>
            <w:rFonts w:ascii="Times New Roman" w:eastAsia="Times New Roman" w:hAnsi="Times New Roman"/>
            <w:sz w:val="24"/>
            <w:szCs w:val="24"/>
          </w:rPr>
          <w:t xml:space="preserve"> Cho cuộn dây dẫn kín quay trong từ trường của nam châm và cắt các đường sức từ của từ trường.</w:t>
        </w:r>
      </w:ins>
    </w:p>
    <w:p w14:paraId="2F7663BC" w14:textId="77777777" w:rsidR="00FF05AD" w:rsidRPr="004557A5" w:rsidRDefault="00FF05AD" w:rsidP="002366F6">
      <w:pPr>
        <w:spacing w:after="0"/>
        <w:rPr>
          <w:ins w:id="60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05" w:author="Unknown">
        <w:r w:rsidRPr="004557A5">
          <w:rPr>
            <w:rFonts w:ascii="Times New Roman" w:eastAsia="Times New Roman" w:hAnsi="Times New Roman"/>
            <w:sz w:val="24"/>
            <w:szCs w:val="24"/>
          </w:rPr>
          <w:t xml:space="preserve"> Liên tục cho một cực của nam châm lại gần rồi ra xa một đầu cuộn dây dẫn kín.</w:t>
        </w:r>
      </w:ins>
    </w:p>
    <w:p w14:paraId="6BDCE54E" w14:textId="77777777" w:rsidR="00FF05AD" w:rsidRPr="004557A5" w:rsidRDefault="00FF05AD" w:rsidP="002366F6">
      <w:pPr>
        <w:spacing w:after="0"/>
        <w:rPr>
          <w:ins w:id="606"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607" w:author="Unknown">
        <w:r w:rsidRPr="004557A5">
          <w:rPr>
            <w:rFonts w:ascii="Times New Roman" w:eastAsia="Times New Roman" w:hAnsi="Times New Roman"/>
            <w:sz w:val="24"/>
            <w:szCs w:val="24"/>
          </w:rPr>
          <w:t xml:space="preserve"> Đặt trục Bắc Nam của thanh nam châm trùng với trục của một ống dây rồi cho nam châm quay quanh trục đó.</w:t>
        </w:r>
      </w:ins>
    </w:p>
    <w:p w14:paraId="1455E284" w14:textId="77777777" w:rsidR="00FF05AD" w:rsidRPr="004557A5" w:rsidRDefault="00FF05AD" w:rsidP="002366F6">
      <w:pPr>
        <w:pStyle w:val="ListParagraph"/>
        <w:numPr>
          <w:ilvl w:val="0"/>
          <w:numId w:val="30"/>
        </w:numPr>
        <w:spacing w:after="0"/>
        <w:jc w:val="both"/>
        <w:rPr>
          <w:ins w:id="608" w:author="Unknown"/>
          <w:rFonts w:ascii="Times New Roman" w:eastAsia="Times New Roman" w:hAnsi="Times New Roman"/>
          <w:sz w:val="24"/>
          <w:szCs w:val="24"/>
        </w:rPr>
      </w:pPr>
      <w:ins w:id="609" w:author="Unknown">
        <w:r w:rsidRPr="004557A5">
          <w:rPr>
            <w:rFonts w:ascii="Times New Roman" w:eastAsia="Times New Roman" w:hAnsi="Times New Roman"/>
            <w:sz w:val="24"/>
            <w:szCs w:val="24"/>
          </w:rPr>
          <w:t>Khi nào thì dòng điện cảm ứng trong một cuộn dây dẫn kín đổi chiều?</w:t>
        </w:r>
      </w:ins>
    </w:p>
    <w:p w14:paraId="3DDF9B20" w14:textId="77777777" w:rsidR="00FF05AD" w:rsidRPr="004557A5" w:rsidRDefault="00FF05AD" w:rsidP="002366F6">
      <w:pPr>
        <w:tabs>
          <w:tab w:val="left" w:pos="5103"/>
        </w:tabs>
        <w:spacing w:after="0"/>
        <w:rPr>
          <w:ins w:id="61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11" w:author="Unknown">
        <w:r w:rsidRPr="004557A5">
          <w:rPr>
            <w:rFonts w:ascii="Times New Roman" w:eastAsia="Times New Roman" w:hAnsi="Times New Roman"/>
            <w:sz w:val="24"/>
            <w:szCs w:val="24"/>
          </w:rPr>
          <w:t xml:space="preserve"> Nam châm đang chuyển động thì dừng lại.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12" w:author="Unknown">
        <w:r w:rsidRPr="004557A5">
          <w:rPr>
            <w:rFonts w:ascii="Times New Roman" w:eastAsia="Times New Roman" w:hAnsi="Times New Roman"/>
            <w:sz w:val="24"/>
            <w:szCs w:val="24"/>
          </w:rPr>
          <w:t xml:space="preserve"> Cuộn dây dẫn đang quay thì dừng lại.</w:t>
        </w:r>
      </w:ins>
    </w:p>
    <w:p w14:paraId="464EE4CE" w14:textId="77777777" w:rsidR="00FF05AD" w:rsidRPr="004557A5" w:rsidRDefault="00FF05AD" w:rsidP="002366F6">
      <w:pPr>
        <w:spacing w:after="0"/>
        <w:rPr>
          <w:ins w:id="61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614" w:author="Unknown">
        <w:r w:rsidRPr="004557A5">
          <w:rPr>
            <w:rFonts w:ascii="Times New Roman" w:eastAsia="Times New Roman" w:hAnsi="Times New Roman"/>
            <w:sz w:val="24"/>
            <w:szCs w:val="24"/>
          </w:rPr>
          <w:t xml:space="preserve"> Số đường sức từ xuyên qua tiết diện cuộn dây đang tăng thì giảm hoặc ngược lại.</w:t>
        </w:r>
      </w:ins>
    </w:p>
    <w:p w14:paraId="5BAC85EE" w14:textId="77777777" w:rsidR="00FF05AD" w:rsidRPr="004557A5" w:rsidRDefault="00FF05AD" w:rsidP="002366F6">
      <w:pPr>
        <w:spacing w:after="0"/>
        <w:rPr>
          <w:ins w:id="61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616" w:author="Unknown">
        <w:r w:rsidRPr="004557A5">
          <w:rPr>
            <w:rFonts w:ascii="Times New Roman" w:eastAsia="Times New Roman" w:hAnsi="Times New Roman"/>
            <w:sz w:val="24"/>
            <w:szCs w:val="24"/>
          </w:rPr>
          <w:t xml:space="preserve"> Số đường sức từ xuyên qua tiết diện cuộn dây liên tục tăng hoặc liên tục giảm.</w:t>
        </w:r>
      </w:ins>
    </w:p>
    <w:p w14:paraId="049AE62A" w14:textId="77777777" w:rsidR="00FF05AD" w:rsidRPr="004557A5" w:rsidRDefault="00FF05AD" w:rsidP="002366F6">
      <w:pPr>
        <w:pStyle w:val="ListParagraph"/>
        <w:numPr>
          <w:ilvl w:val="0"/>
          <w:numId w:val="30"/>
        </w:numPr>
        <w:spacing w:after="0"/>
        <w:jc w:val="both"/>
        <w:rPr>
          <w:ins w:id="617" w:author="Unknown"/>
          <w:rFonts w:ascii="Times New Roman" w:eastAsia="Times New Roman" w:hAnsi="Times New Roman"/>
          <w:sz w:val="24"/>
          <w:szCs w:val="24"/>
        </w:rPr>
      </w:pPr>
      <w:ins w:id="618" w:author="Unknown">
        <w:r w:rsidRPr="004557A5">
          <w:rPr>
            <w:rFonts w:ascii="Times New Roman" w:eastAsia="Times New Roman" w:hAnsi="Times New Roman"/>
            <w:sz w:val="24"/>
            <w:szCs w:val="24"/>
          </w:rPr>
          <w:t>Treo một thanh nam châm ở đầu một sợi dây và cho dao động quanh vị trí cân bằng OA như hình:</w:t>
        </w:r>
      </w:ins>
    </w:p>
    <w:p w14:paraId="457C7F8C" w14:textId="77777777" w:rsidR="00FF05AD" w:rsidRPr="004557A5" w:rsidRDefault="00FF05AD" w:rsidP="002366F6">
      <w:pPr>
        <w:spacing w:after="0"/>
        <w:rPr>
          <w:ins w:id="619"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49242CD2" wp14:editId="0BD8436B">
            <wp:extent cx="984250" cy="1593850"/>
            <wp:effectExtent l="19050" t="0" r="6350" b="0"/>
            <wp:docPr id="145" name="Picture 1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ật Lí lớp 9 | Tổng hợp Lý thuyết - Bài tập Vật Lý 9 có đáp án"/>
                    <pic:cNvPicPr>
                      <a:picLocks noChangeAspect="1" noChangeArrowheads="1"/>
                    </pic:cNvPicPr>
                  </pic:nvPicPr>
                  <pic:blipFill>
                    <a:blip r:embed="rId99"/>
                    <a:srcRect/>
                    <a:stretch>
                      <a:fillRect/>
                    </a:stretch>
                  </pic:blipFill>
                  <pic:spPr bwMode="auto">
                    <a:xfrm>
                      <a:off x="0" y="0"/>
                      <a:ext cx="984250" cy="1593850"/>
                    </a:xfrm>
                    <a:prstGeom prst="rect">
                      <a:avLst/>
                    </a:prstGeom>
                    <a:noFill/>
                    <a:ln w="9525">
                      <a:noFill/>
                      <a:miter lim="800000"/>
                      <a:headEnd/>
                      <a:tailEnd/>
                    </a:ln>
                  </pic:spPr>
                </pic:pic>
              </a:graphicData>
            </a:graphic>
          </wp:inline>
        </w:drawing>
      </w:r>
    </w:p>
    <w:p w14:paraId="5435F0BB" w14:textId="77777777" w:rsidR="00FF05AD" w:rsidRPr="004557A5" w:rsidRDefault="00FF05AD" w:rsidP="002366F6">
      <w:pPr>
        <w:spacing w:after="0"/>
        <w:rPr>
          <w:ins w:id="620" w:author="Unknown"/>
          <w:rFonts w:ascii="Times New Roman" w:eastAsia="Times New Roman" w:hAnsi="Times New Roman"/>
          <w:sz w:val="24"/>
          <w:szCs w:val="24"/>
        </w:rPr>
      </w:pPr>
      <w:ins w:id="621" w:author="Unknown">
        <w:r w:rsidRPr="004557A5">
          <w:rPr>
            <w:rFonts w:ascii="Times New Roman" w:eastAsia="Times New Roman" w:hAnsi="Times New Roman"/>
            <w:sz w:val="24"/>
            <w:szCs w:val="24"/>
          </w:rPr>
          <w:t>Dòng điện cảm ứng xuất hiện trong cuộn dây dẫn kín B là:</w:t>
        </w:r>
      </w:ins>
    </w:p>
    <w:p w14:paraId="34610BBA" w14:textId="77777777" w:rsidR="00FF05AD" w:rsidRPr="004557A5" w:rsidRDefault="00FF05AD" w:rsidP="002366F6">
      <w:pPr>
        <w:tabs>
          <w:tab w:val="left" w:pos="5103"/>
        </w:tabs>
        <w:spacing w:after="0"/>
        <w:rPr>
          <w:ins w:id="62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623" w:author="Unknown">
        <w:r w:rsidRPr="004557A5">
          <w:rPr>
            <w:rFonts w:ascii="Times New Roman" w:eastAsia="Times New Roman" w:hAnsi="Times New Roman"/>
            <w:sz w:val="24"/>
            <w:szCs w:val="24"/>
          </w:rPr>
          <w:t xml:space="preserve"> Dòng điện xoay chiều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24" w:author="Unknown">
        <w:r w:rsidRPr="004557A5">
          <w:rPr>
            <w:rFonts w:ascii="Times New Roman" w:eastAsia="Times New Roman" w:hAnsi="Times New Roman"/>
            <w:sz w:val="24"/>
            <w:szCs w:val="24"/>
          </w:rPr>
          <w:t xml:space="preserve"> Dòng điện có chiều không đổi</w:t>
        </w:r>
      </w:ins>
    </w:p>
    <w:p w14:paraId="0A0BB797" w14:textId="77777777" w:rsidR="00FF05AD" w:rsidRPr="004557A5" w:rsidRDefault="00FF05AD" w:rsidP="002366F6">
      <w:pPr>
        <w:tabs>
          <w:tab w:val="left" w:pos="5103"/>
        </w:tabs>
        <w:spacing w:after="0"/>
        <w:rPr>
          <w:ins w:id="62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26" w:author="Unknown">
        <w:r w:rsidRPr="004557A5">
          <w:rPr>
            <w:rFonts w:ascii="Times New Roman" w:eastAsia="Times New Roman" w:hAnsi="Times New Roman"/>
            <w:sz w:val="24"/>
            <w:szCs w:val="24"/>
          </w:rPr>
          <w:t xml:space="preserve"> Không xuất hiện dòng điện trong cuộn dây.</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627" w:author="Unknown">
        <w:r w:rsidRPr="004557A5">
          <w:rPr>
            <w:rFonts w:ascii="Times New Roman" w:eastAsia="Times New Roman" w:hAnsi="Times New Roman"/>
            <w:sz w:val="24"/>
            <w:szCs w:val="24"/>
          </w:rPr>
          <w:t xml:space="preserve"> Không xác định được.</w:t>
        </w:r>
      </w:ins>
    </w:p>
    <w:p w14:paraId="7E8EC73C" w14:textId="77777777" w:rsidR="00FF05AD" w:rsidRPr="004557A5" w:rsidRDefault="00FF05AD" w:rsidP="002366F6">
      <w:pPr>
        <w:pStyle w:val="ListParagraph"/>
        <w:numPr>
          <w:ilvl w:val="0"/>
          <w:numId w:val="30"/>
        </w:numPr>
        <w:spacing w:after="0"/>
        <w:jc w:val="both"/>
        <w:rPr>
          <w:ins w:id="628" w:author="Unknown"/>
          <w:rFonts w:ascii="Times New Roman" w:eastAsia="Times New Roman" w:hAnsi="Times New Roman"/>
          <w:sz w:val="24"/>
          <w:szCs w:val="24"/>
        </w:rPr>
      </w:pPr>
      <w:ins w:id="629" w:author="Unknown">
        <w:r w:rsidRPr="004557A5">
          <w:rPr>
            <w:rFonts w:ascii="Times New Roman" w:eastAsia="Times New Roman" w:hAnsi="Times New Roman"/>
            <w:sz w:val="24"/>
            <w:szCs w:val="24"/>
          </w:rPr>
          <w:t>Bố trí thí nghiệm như hình:</w:t>
        </w:r>
      </w:ins>
    </w:p>
    <w:p w14:paraId="467E4F85" w14:textId="77777777" w:rsidR="00FF05AD" w:rsidRPr="004557A5" w:rsidRDefault="00FF05AD" w:rsidP="002366F6">
      <w:pPr>
        <w:spacing w:after="0"/>
        <w:rPr>
          <w:ins w:id="630"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029F0C28" wp14:editId="2AA21B6C">
            <wp:extent cx="1530350" cy="971550"/>
            <wp:effectExtent l="19050" t="0" r="0" b="0"/>
            <wp:docPr id="146" name="Picture 14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ật Lí lớp 9 | Tổng hợp Lý thuyết - Bài tập Vật Lý 9 có đáp án"/>
                    <pic:cNvPicPr>
                      <a:picLocks noChangeAspect="1" noChangeArrowheads="1"/>
                    </pic:cNvPicPr>
                  </pic:nvPicPr>
                  <pic:blipFill>
                    <a:blip r:embed="rId100"/>
                    <a:srcRect/>
                    <a:stretch>
                      <a:fillRect/>
                    </a:stretch>
                  </pic:blipFill>
                  <pic:spPr bwMode="auto">
                    <a:xfrm>
                      <a:off x="0" y="0"/>
                      <a:ext cx="1530350" cy="971550"/>
                    </a:xfrm>
                    <a:prstGeom prst="rect">
                      <a:avLst/>
                    </a:prstGeom>
                    <a:noFill/>
                    <a:ln w="9525">
                      <a:noFill/>
                      <a:miter lim="800000"/>
                      <a:headEnd/>
                      <a:tailEnd/>
                    </a:ln>
                  </pic:spPr>
                </pic:pic>
              </a:graphicData>
            </a:graphic>
          </wp:inline>
        </w:drawing>
      </w:r>
    </w:p>
    <w:p w14:paraId="76BD6B91" w14:textId="77777777" w:rsidR="00FF05AD" w:rsidRPr="004557A5" w:rsidRDefault="00FF05AD" w:rsidP="002366F6">
      <w:pPr>
        <w:spacing w:after="0"/>
        <w:rPr>
          <w:ins w:id="631" w:author="Unknown"/>
          <w:rFonts w:ascii="Times New Roman" w:eastAsia="Times New Roman" w:hAnsi="Times New Roman"/>
          <w:sz w:val="24"/>
          <w:szCs w:val="24"/>
        </w:rPr>
      </w:pPr>
      <w:ins w:id="632" w:author="Unknown">
        <w:r w:rsidRPr="004557A5">
          <w:rPr>
            <w:rFonts w:ascii="Times New Roman" w:eastAsia="Times New Roman" w:hAnsi="Times New Roman"/>
            <w:sz w:val="24"/>
            <w:szCs w:val="24"/>
          </w:rPr>
          <w:lastRenderedPageBreak/>
          <w:t>Chọn phát biểu đúng khi ta tiến hành đưa thanh nam châm từ ngoài vào trong cuộn dây và từ trong ra ngoài cuộn dây.</w:t>
        </w:r>
      </w:ins>
    </w:p>
    <w:p w14:paraId="5BD49A1A" w14:textId="77777777" w:rsidR="00FF05AD" w:rsidRPr="004557A5" w:rsidRDefault="00FF05AD" w:rsidP="002366F6">
      <w:pPr>
        <w:spacing w:after="0"/>
        <w:rPr>
          <w:ins w:id="63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34" w:author="Unknown">
        <w:r w:rsidRPr="004557A5">
          <w:rPr>
            <w:rFonts w:ascii="Times New Roman" w:eastAsia="Times New Roman" w:hAnsi="Times New Roman"/>
            <w:sz w:val="24"/>
            <w:szCs w:val="24"/>
          </w:rPr>
          <w:t xml:space="preserve"> Khi đưa thanh nam châm từ ngoài vào trong cuộn dây và từ trong ra ngoài cuộn dây thì 2 đèn led sáng.</w:t>
        </w:r>
      </w:ins>
    </w:p>
    <w:p w14:paraId="0628BE2D" w14:textId="77777777" w:rsidR="00FF05AD" w:rsidRPr="004557A5" w:rsidRDefault="00FF05AD" w:rsidP="002366F6">
      <w:pPr>
        <w:spacing w:after="0"/>
        <w:rPr>
          <w:ins w:id="63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36" w:author="Unknown">
        <w:r w:rsidRPr="004557A5">
          <w:rPr>
            <w:rFonts w:ascii="Times New Roman" w:eastAsia="Times New Roman" w:hAnsi="Times New Roman"/>
            <w:sz w:val="24"/>
            <w:szCs w:val="24"/>
          </w:rPr>
          <w:t xml:space="preserve"> Khi đưa thanh nam châm từ ngoài vào trong cuộn dây và từ trong ra ngoài cuộn dây thì 2 đèn led không sáng.</w:t>
        </w:r>
      </w:ins>
    </w:p>
    <w:p w14:paraId="641478F2" w14:textId="77777777" w:rsidR="00FF05AD" w:rsidRPr="004557A5" w:rsidRDefault="00FF05AD" w:rsidP="002366F6">
      <w:pPr>
        <w:spacing w:after="0"/>
        <w:rPr>
          <w:ins w:id="63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638" w:author="Unknown">
        <w:r w:rsidRPr="004557A5">
          <w:rPr>
            <w:rFonts w:ascii="Times New Roman" w:eastAsia="Times New Roman" w:hAnsi="Times New Roman"/>
            <w:sz w:val="24"/>
            <w:szCs w:val="24"/>
          </w:rPr>
          <w:t xml:space="preserve"> Khi đưa thanh nam châm từ ngoài vào trong cuộn dây thì 1 đèn led sáng và từ trong ra ngoài cuộn dây thì đèn led còn lại sáng.</w:t>
        </w:r>
      </w:ins>
    </w:p>
    <w:p w14:paraId="0070C963" w14:textId="77777777" w:rsidR="00FF05AD" w:rsidRPr="004557A5" w:rsidRDefault="00FF05AD" w:rsidP="002366F6">
      <w:pPr>
        <w:spacing w:after="0"/>
        <w:rPr>
          <w:ins w:id="63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640" w:author="Unknown">
        <w:r w:rsidRPr="004557A5">
          <w:rPr>
            <w:rFonts w:ascii="Times New Roman" w:eastAsia="Times New Roman" w:hAnsi="Times New Roman"/>
            <w:sz w:val="24"/>
            <w:szCs w:val="24"/>
          </w:rPr>
          <w:t xml:space="preserve"> Khi đưa thanh nam châm từ ngoài vào trong cuộn dây thì 2 đèn led không sáng, khi đưa thanh nam châm từ trong ra ngoài cuộn dây thì hai đèn led sáng.</w:t>
        </w:r>
      </w:ins>
    </w:p>
    <w:p w14:paraId="01EA9CE8" w14:textId="77777777" w:rsidR="00FF05AD" w:rsidRPr="00235926" w:rsidRDefault="00000000" w:rsidP="002366F6">
      <w:pPr>
        <w:pStyle w:val="ListParagraph"/>
        <w:spacing w:after="0"/>
        <w:ind w:left="0"/>
        <w:jc w:val="center"/>
        <w:outlineLvl w:val="1"/>
        <w:rPr>
          <w:rFonts w:ascii="Times New Roman" w:hAnsi="Times New Roman"/>
          <w:b/>
          <w:color w:val="FF0000"/>
          <w:sz w:val="24"/>
          <w:szCs w:val="24"/>
        </w:rPr>
      </w:pPr>
      <w:hyperlink r:id="rId101" w:history="1">
        <w:bookmarkStart w:id="641" w:name="_Toc37803326"/>
        <w:bookmarkStart w:id="642" w:name="_Toc37880238"/>
        <w:r w:rsidR="00FF05AD" w:rsidRPr="00235926">
          <w:rPr>
            <w:rFonts w:ascii="Times New Roman" w:hAnsi="Times New Roman"/>
            <w:b/>
            <w:color w:val="FF0000"/>
            <w:sz w:val="24"/>
            <w:szCs w:val="24"/>
          </w:rPr>
          <w:t>CHỦ ĐỀ</w:t>
        </w:r>
        <w:r w:rsidR="00FF05AD">
          <w:rPr>
            <w:rFonts w:ascii="Times New Roman" w:hAnsi="Times New Roman"/>
            <w:b/>
            <w:color w:val="FF0000"/>
            <w:sz w:val="24"/>
            <w:szCs w:val="24"/>
          </w:rPr>
          <w:t xml:space="preserve"> 13.</w:t>
        </w:r>
        <w:r w:rsidR="00FF05AD" w:rsidRPr="00235926">
          <w:rPr>
            <w:rFonts w:ascii="Times New Roman" w:hAnsi="Times New Roman"/>
            <w:b/>
            <w:color w:val="FF0000"/>
            <w:sz w:val="24"/>
            <w:szCs w:val="24"/>
          </w:rPr>
          <w:t xml:space="preserve"> MÁY PHÁT ĐI</w:t>
        </w:r>
        <w:r w:rsidR="00FF05AD">
          <w:rPr>
            <w:rFonts w:ascii="Times New Roman" w:hAnsi="Times New Roman"/>
            <w:b/>
            <w:color w:val="FF0000"/>
            <w:sz w:val="24"/>
            <w:szCs w:val="24"/>
          </w:rPr>
          <w:t>Ệ</w:t>
        </w:r>
        <w:r w:rsidR="00FF05AD" w:rsidRPr="00235926">
          <w:rPr>
            <w:rFonts w:ascii="Times New Roman" w:hAnsi="Times New Roman"/>
            <w:b/>
            <w:color w:val="FF0000"/>
            <w:sz w:val="24"/>
            <w:szCs w:val="24"/>
          </w:rPr>
          <w:t>N XOAY CHI</w:t>
        </w:r>
        <w:r w:rsidR="00FF05AD">
          <w:rPr>
            <w:rFonts w:ascii="Times New Roman" w:hAnsi="Times New Roman"/>
            <w:b/>
            <w:color w:val="FF0000"/>
            <w:sz w:val="24"/>
            <w:szCs w:val="24"/>
          </w:rPr>
          <w:t>Ề</w:t>
        </w:r>
        <w:r w:rsidR="00FF05AD" w:rsidRPr="00235926">
          <w:rPr>
            <w:rFonts w:ascii="Times New Roman" w:hAnsi="Times New Roman"/>
            <w:b/>
            <w:color w:val="FF0000"/>
            <w:sz w:val="24"/>
            <w:szCs w:val="24"/>
          </w:rPr>
          <w:t>U</w:t>
        </w:r>
        <w:bookmarkEnd w:id="641"/>
        <w:bookmarkEnd w:id="642"/>
      </w:hyperlink>
    </w:p>
    <w:p w14:paraId="20921DC4" w14:textId="77777777" w:rsidR="00FF05AD" w:rsidRPr="004557A5" w:rsidRDefault="00FF05AD" w:rsidP="002366F6">
      <w:pPr>
        <w:pStyle w:val="ListParagraph"/>
        <w:numPr>
          <w:ilvl w:val="0"/>
          <w:numId w:val="3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Máy phát điện xoay chiều có mấy bộ phận chính?</w:t>
      </w:r>
    </w:p>
    <w:p w14:paraId="208CB0FF"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1</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2</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3</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4</w:t>
      </w:r>
    </w:p>
    <w:p w14:paraId="506EE816" w14:textId="77777777" w:rsidR="00FF05AD" w:rsidRPr="004557A5" w:rsidRDefault="00FF05AD" w:rsidP="002366F6">
      <w:pPr>
        <w:pStyle w:val="ListParagraph"/>
        <w:numPr>
          <w:ilvl w:val="0"/>
          <w:numId w:val="3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 khi so sánh giữa đinamô ở xe đạp và máy phát điện xoay chiều trong công nghiệp.</w:t>
      </w:r>
    </w:p>
    <w:p w14:paraId="49CA7416"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Cả hai đều hoạt động dựa trên hiện tượng cảm ứng điện từ.</w:t>
      </w:r>
    </w:p>
    <w:p w14:paraId="76D45B49"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Phần quay là cuộn dây tạo ra dòng điện.</w:t>
      </w:r>
    </w:p>
    <w:p w14:paraId="4BBF03EB"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Phần đứng yên là nam châm tạo ra từ trường.</w:t>
      </w:r>
    </w:p>
    <w:p w14:paraId="7A0626B5"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Đinamô dùng nam châm điện, máy phát điện công nghiệp dùng nam châm vĩnh cửu.</w:t>
      </w:r>
    </w:p>
    <w:p w14:paraId="5907F3E0" w14:textId="77777777" w:rsidR="00FF05AD" w:rsidRPr="004557A5" w:rsidRDefault="00FF05AD" w:rsidP="002366F6">
      <w:pPr>
        <w:pStyle w:val="ListParagraph"/>
        <w:numPr>
          <w:ilvl w:val="0"/>
          <w:numId w:val="3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Máy phát điện công nghiệp cho dòng điện có cường độ:</w:t>
      </w:r>
    </w:p>
    <w:p w14:paraId="2123B79C"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1 Ka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1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10 kA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100 kA</w:t>
      </w:r>
    </w:p>
    <w:p w14:paraId="7247B057" w14:textId="77777777" w:rsidR="00FF05AD" w:rsidRPr="004557A5" w:rsidRDefault="00FF05AD" w:rsidP="002366F6">
      <w:pPr>
        <w:pStyle w:val="ListParagraph"/>
        <w:numPr>
          <w:ilvl w:val="0"/>
          <w:numId w:val="3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w:t>
      </w:r>
    </w:p>
    <w:p w14:paraId="4344DD2F"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Bộ phận đứng yên gọi là roto.</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Bộ phận quay gọi là stato.</w:t>
      </w:r>
    </w:p>
    <w:p w14:paraId="43E63D59"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hai loại máy phát điện xoay chiều.</w:t>
      </w:r>
    </w:p>
    <w:p w14:paraId="72CC6109"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Máy phát điện quay càng nhanh thì hiệu điện thế ở hai đầu cuộn dây của máy càng nhỏ.</w:t>
      </w:r>
    </w:p>
    <w:p w14:paraId="25B39114" w14:textId="77777777" w:rsidR="00FF05AD" w:rsidRPr="004557A5" w:rsidRDefault="00FF05AD" w:rsidP="002366F6">
      <w:pPr>
        <w:pStyle w:val="ListParagraph"/>
        <w:numPr>
          <w:ilvl w:val="0"/>
          <w:numId w:val="3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Nối hai cực của máy phát điện xoay chiều với một bóng đèn. Khi quay nam châm của máy phát thì trong cuộn dây của nó xuất hiện dòng điện cảm ứng xoay chiều vì:</w:t>
      </w:r>
    </w:p>
    <w:p w14:paraId="74D17B03"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Từ trường trong lòng cuộn dây luôn tăng.</w:t>
      </w:r>
    </w:p>
    <w:p w14:paraId="23691E9F"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Số đường sức từ qua tiết diện S của cuộn dây dẫn luôn tăng.</w:t>
      </w:r>
    </w:p>
    <w:p w14:paraId="12C88F68"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Từ trường trong lòng cuộn dây không biến đổi.</w:t>
      </w:r>
    </w:p>
    <w:p w14:paraId="333253DC"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Số đường sức từ qua tiết diện S của cuộn dây luân phiên tăng giảm.</w:t>
      </w:r>
    </w:p>
    <w:p w14:paraId="2CC7F8EA" w14:textId="77777777" w:rsidR="00FF05AD" w:rsidRPr="004557A5" w:rsidRDefault="00FF05AD" w:rsidP="002366F6">
      <w:pPr>
        <w:pStyle w:val="ListParagraph"/>
        <w:numPr>
          <w:ilvl w:val="0"/>
          <w:numId w:val="3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Trong máy phát điện xoay chiều, rôto hoạt động như thế nào khi máy làm việc?</w:t>
      </w:r>
    </w:p>
    <w:p w14:paraId="0EA4E242"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Luôn đứng yên.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Chuyển động đi lại như con thoi.</w:t>
      </w:r>
    </w:p>
    <w:p w14:paraId="6688A8C2"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Luôn quay tròn quanh một trục theo một chiều.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Luân phiên đổi chiều quay.</w:t>
      </w:r>
    </w:p>
    <w:p w14:paraId="23BF0FD1" w14:textId="77777777" w:rsidR="00FF05AD" w:rsidRPr="004557A5" w:rsidRDefault="00FF05AD" w:rsidP="002366F6">
      <w:pPr>
        <w:pStyle w:val="ListParagraph"/>
        <w:numPr>
          <w:ilvl w:val="0"/>
          <w:numId w:val="3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sai khi nói về bộ góp điện.</w:t>
      </w:r>
    </w:p>
    <w:p w14:paraId="73CE89A2"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Động cơ điện một chiều không có bộ phận góp điện, máy phát điện xoay chiều có bộ phận góp điện.</w:t>
      </w:r>
    </w:p>
    <w:p w14:paraId="5582FB58"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Trong động cơ điện một chiều, bộ góp điện gồm hai vành bán khuyên ngoài tác dụng làm điện cực đưa dòng điện một chiều vào động cơ nó còn có tác dụng chỉnh lưu.</w:t>
      </w:r>
    </w:p>
    <w:p w14:paraId="1CF1439A" w14:textId="77777777" w:rsidR="00FF05AD" w:rsidRPr="004557A5" w:rsidRDefault="00FF05AD" w:rsidP="002366F6">
      <w:pPr>
        <w:spacing w:after="0"/>
        <w:rPr>
          <w:ins w:id="64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44" w:author="Unknown">
        <w:r w:rsidRPr="004557A5">
          <w:rPr>
            <w:rFonts w:ascii="Times New Roman" w:eastAsia="Times New Roman" w:hAnsi="Times New Roman"/>
            <w:sz w:val="24"/>
            <w:szCs w:val="24"/>
          </w:rPr>
          <w:t xml:space="preserve"> Bộ góp điện trong máy phát điện xoay chiều với cuộn dây quay có nhiệm vụ làm điện cực đưa dòng điện xoay chiều trong máy phát ra mạch ngoài.</w:t>
        </w:r>
      </w:ins>
    </w:p>
    <w:p w14:paraId="6EBB1C3F" w14:textId="77777777" w:rsidR="00FF05AD" w:rsidRPr="004557A5" w:rsidRDefault="00FF05AD" w:rsidP="002366F6">
      <w:pPr>
        <w:spacing w:after="0"/>
        <w:rPr>
          <w:ins w:id="64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646" w:author="Unknown">
        <w:r w:rsidRPr="004557A5">
          <w:rPr>
            <w:rFonts w:ascii="Times New Roman" w:eastAsia="Times New Roman" w:hAnsi="Times New Roman"/>
            <w:sz w:val="24"/>
            <w:szCs w:val="24"/>
          </w:rPr>
          <w:t xml:space="preserve"> Bộ góp trong động cơ điện một chiều giúp đổi chiều dòng điện trong khung (roto) để làm khung quay liên tục theo một chiều xác định.</w:t>
        </w:r>
      </w:ins>
    </w:p>
    <w:p w14:paraId="1B378AA9" w14:textId="77777777" w:rsidR="00FF05AD" w:rsidRPr="004557A5" w:rsidRDefault="00FF05AD" w:rsidP="002366F6">
      <w:pPr>
        <w:pStyle w:val="ListParagraph"/>
        <w:numPr>
          <w:ilvl w:val="0"/>
          <w:numId w:val="31"/>
        </w:numPr>
        <w:spacing w:after="0"/>
        <w:jc w:val="both"/>
        <w:rPr>
          <w:ins w:id="647" w:author="Unknown"/>
          <w:rFonts w:ascii="Times New Roman" w:eastAsia="Times New Roman" w:hAnsi="Times New Roman"/>
          <w:sz w:val="24"/>
          <w:szCs w:val="24"/>
        </w:rPr>
      </w:pPr>
      <w:ins w:id="648" w:author="Unknown">
        <w:r w:rsidRPr="004557A5">
          <w:rPr>
            <w:rFonts w:ascii="Times New Roman" w:eastAsia="Times New Roman" w:hAnsi="Times New Roman"/>
            <w:sz w:val="24"/>
            <w:szCs w:val="24"/>
          </w:rPr>
          <w:t>Trong máy phát điện xoay chiều roto là nam châm,khi máy hoạt động thì nam châm có tác dụng gì?</w:t>
        </w:r>
      </w:ins>
    </w:p>
    <w:p w14:paraId="3CCF2CEB" w14:textId="77777777" w:rsidR="00FF05AD"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49" w:author="Unknown">
        <w:r w:rsidRPr="004557A5">
          <w:rPr>
            <w:rFonts w:ascii="Times New Roman" w:eastAsia="Times New Roman" w:hAnsi="Times New Roman"/>
            <w:sz w:val="24"/>
            <w:szCs w:val="24"/>
          </w:rPr>
          <w:t xml:space="preserve"> Tạo ra từ trường.</w:t>
        </w:r>
      </w:ins>
      <w:r>
        <w:rPr>
          <w:rFonts w:ascii="Times New Roman" w:eastAsia="Times New Roman" w:hAnsi="Times New Roman"/>
          <w:sz w:val="24"/>
          <w:szCs w:val="24"/>
        </w:rPr>
        <w:tab/>
      </w:r>
    </w:p>
    <w:p w14:paraId="72FAFDB2" w14:textId="77777777" w:rsidR="00FF05AD" w:rsidRPr="004557A5" w:rsidRDefault="00FF05AD" w:rsidP="002366F6">
      <w:pPr>
        <w:tabs>
          <w:tab w:val="left" w:pos="5103"/>
        </w:tabs>
        <w:spacing w:after="0"/>
        <w:rPr>
          <w:ins w:id="65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51" w:author="Unknown">
        <w:r w:rsidRPr="004557A5">
          <w:rPr>
            <w:rFonts w:ascii="Times New Roman" w:eastAsia="Times New Roman" w:hAnsi="Times New Roman"/>
            <w:sz w:val="24"/>
            <w:szCs w:val="24"/>
          </w:rPr>
          <w:t xml:space="preserve"> Làm cho số đường sức từ qua tiết diện cuộn dây tăng.</w:t>
        </w:r>
      </w:ins>
    </w:p>
    <w:p w14:paraId="21E39D10" w14:textId="77777777" w:rsidR="00FF05AD" w:rsidRPr="004557A5" w:rsidRDefault="00FF05AD" w:rsidP="002366F6">
      <w:pPr>
        <w:spacing w:after="0"/>
        <w:rPr>
          <w:ins w:id="65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53" w:author="Unknown">
        <w:r w:rsidRPr="004557A5">
          <w:rPr>
            <w:rFonts w:ascii="Times New Roman" w:eastAsia="Times New Roman" w:hAnsi="Times New Roman"/>
            <w:sz w:val="24"/>
            <w:szCs w:val="24"/>
          </w:rPr>
          <w:t xml:space="preserve"> Làm cho số đường sức từ qua tiết diện cuộn dây giảm.</w:t>
        </w:r>
      </w:ins>
    </w:p>
    <w:p w14:paraId="340D2AFB" w14:textId="77777777" w:rsidR="00FF05AD" w:rsidRPr="004557A5" w:rsidRDefault="00FF05AD" w:rsidP="002366F6">
      <w:pPr>
        <w:spacing w:after="0"/>
        <w:rPr>
          <w:ins w:id="654"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655" w:author="Unknown">
        <w:r w:rsidRPr="004557A5">
          <w:rPr>
            <w:rFonts w:ascii="Times New Roman" w:eastAsia="Times New Roman" w:hAnsi="Times New Roman"/>
            <w:sz w:val="24"/>
            <w:szCs w:val="24"/>
          </w:rPr>
          <w:t xml:space="preserve"> Làm cho số đường sức từ qua tiết diện cuộn dây biến thiên.</w:t>
        </w:r>
      </w:ins>
    </w:p>
    <w:p w14:paraId="7836B38D" w14:textId="77777777" w:rsidR="00FF05AD" w:rsidRPr="004557A5" w:rsidRDefault="00FF05AD" w:rsidP="002366F6">
      <w:pPr>
        <w:pStyle w:val="ListParagraph"/>
        <w:numPr>
          <w:ilvl w:val="0"/>
          <w:numId w:val="31"/>
        </w:numPr>
        <w:spacing w:after="0"/>
        <w:jc w:val="both"/>
        <w:rPr>
          <w:ins w:id="656" w:author="Unknown"/>
          <w:rFonts w:ascii="Times New Roman" w:eastAsia="Times New Roman" w:hAnsi="Times New Roman"/>
          <w:sz w:val="24"/>
          <w:szCs w:val="24"/>
        </w:rPr>
      </w:pPr>
      <w:ins w:id="657" w:author="Unknown">
        <w:r w:rsidRPr="004557A5">
          <w:rPr>
            <w:rFonts w:ascii="Times New Roman" w:eastAsia="Times New Roman" w:hAnsi="Times New Roman"/>
            <w:sz w:val="24"/>
            <w:szCs w:val="24"/>
          </w:rPr>
          <w:t>Máy phát điện xoay chiều biến đổi:</w:t>
        </w:r>
      </w:ins>
    </w:p>
    <w:p w14:paraId="6593164A" w14:textId="77777777" w:rsidR="00FF05AD" w:rsidRPr="004557A5" w:rsidRDefault="00FF05AD" w:rsidP="002366F6">
      <w:pPr>
        <w:tabs>
          <w:tab w:val="left" w:pos="5103"/>
        </w:tabs>
        <w:spacing w:after="0"/>
        <w:rPr>
          <w:ins w:id="65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659" w:author="Unknown">
        <w:r w:rsidRPr="004557A5">
          <w:rPr>
            <w:rFonts w:ascii="Times New Roman" w:eastAsia="Times New Roman" w:hAnsi="Times New Roman"/>
            <w:sz w:val="24"/>
            <w:szCs w:val="24"/>
          </w:rPr>
          <w:t xml:space="preserve"> Cơ năng thành điện năng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60" w:author="Unknown">
        <w:r w:rsidRPr="004557A5">
          <w:rPr>
            <w:rFonts w:ascii="Times New Roman" w:eastAsia="Times New Roman" w:hAnsi="Times New Roman"/>
            <w:sz w:val="24"/>
            <w:szCs w:val="24"/>
          </w:rPr>
          <w:t xml:space="preserve"> Điện năng thành cơ năng</w:t>
        </w:r>
      </w:ins>
    </w:p>
    <w:p w14:paraId="56CB0EA4" w14:textId="77777777" w:rsidR="00FF05AD" w:rsidRPr="004557A5" w:rsidRDefault="00FF05AD" w:rsidP="002366F6">
      <w:pPr>
        <w:tabs>
          <w:tab w:val="left" w:pos="5103"/>
        </w:tabs>
        <w:spacing w:after="0"/>
        <w:rPr>
          <w:ins w:id="66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lastRenderedPageBreak/>
        <w:t>C.</w:t>
      </w:r>
      <w:ins w:id="662" w:author="Unknown">
        <w:r w:rsidRPr="004557A5">
          <w:rPr>
            <w:rFonts w:ascii="Times New Roman" w:eastAsia="Times New Roman" w:hAnsi="Times New Roman"/>
            <w:sz w:val="24"/>
            <w:szCs w:val="24"/>
          </w:rPr>
          <w:t xml:space="preserve"> Cơ năng thành nhiệt năng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663" w:author="Unknown">
        <w:r w:rsidRPr="004557A5">
          <w:rPr>
            <w:rFonts w:ascii="Times New Roman" w:eastAsia="Times New Roman" w:hAnsi="Times New Roman"/>
            <w:sz w:val="24"/>
            <w:szCs w:val="24"/>
          </w:rPr>
          <w:t xml:space="preserve"> Nhiệt năng thành cơ năng</w:t>
        </w:r>
      </w:ins>
    </w:p>
    <w:p w14:paraId="46FD89C9" w14:textId="77777777" w:rsidR="00FF05AD" w:rsidRPr="004557A5" w:rsidRDefault="00FF05AD" w:rsidP="002366F6">
      <w:pPr>
        <w:pStyle w:val="ListParagraph"/>
        <w:numPr>
          <w:ilvl w:val="0"/>
          <w:numId w:val="31"/>
        </w:numPr>
        <w:spacing w:after="0"/>
        <w:jc w:val="both"/>
        <w:rPr>
          <w:ins w:id="664" w:author="Unknown"/>
          <w:rFonts w:ascii="Times New Roman" w:eastAsia="Times New Roman" w:hAnsi="Times New Roman"/>
          <w:sz w:val="24"/>
          <w:szCs w:val="24"/>
        </w:rPr>
      </w:pPr>
      <w:ins w:id="665" w:author="Unknown">
        <w:r w:rsidRPr="004557A5">
          <w:rPr>
            <w:rFonts w:ascii="Times New Roman" w:eastAsia="Times New Roman" w:hAnsi="Times New Roman"/>
            <w:sz w:val="24"/>
            <w:szCs w:val="24"/>
          </w:rPr>
          <w:t>Máy phát điện xoay chiều bắt buộc phải gồm các bộ phận chính nào để có thể tạo ra dòng điện?</w:t>
        </w:r>
      </w:ins>
    </w:p>
    <w:p w14:paraId="079BC68E" w14:textId="77777777" w:rsidR="00FF05AD" w:rsidRPr="004557A5" w:rsidRDefault="00FF05AD" w:rsidP="002366F6">
      <w:pPr>
        <w:spacing w:after="0"/>
        <w:rPr>
          <w:ins w:id="66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67" w:author="Unknown">
        <w:r w:rsidRPr="004557A5">
          <w:rPr>
            <w:rFonts w:ascii="Times New Roman" w:eastAsia="Times New Roman" w:hAnsi="Times New Roman"/>
            <w:sz w:val="24"/>
            <w:szCs w:val="24"/>
          </w:rPr>
          <w:t xml:space="preserve"> Nam châm vĩnh cửu và sợi dây dẫn nối hai cực nam châm.</w:t>
        </w:r>
      </w:ins>
    </w:p>
    <w:p w14:paraId="7E1CE397" w14:textId="77777777" w:rsidR="00FF05AD" w:rsidRPr="004557A5" w:rsidRDefault="00FF05AD" w:rsidP="002366F6">
      <w:pPr>
        <w:spacing w:after="0"/>
        <w:rPr>
          <w:ins w:id="66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69" w:author="Unknown">
        <w:r w:rsidRPr="004557A5">
          <w:rPr>
            <w:rFonts w:ascii="Times New Roman" w:eastAsia="Times New Roman" w:hAnsi="Times New Roman"/>
            <w:sz w:val="24"/>
            <w:szCs w:val="24"/>
          </w:rPr>
          <w:t xml:space="preserve"> Nam châm điện và sợi dây dẫn nối nam châm với đèn.</w:t>
        </w:r>
      </w:ins>
    </w:p>
    <w:p w14:paraId="355405ED" w14:textId="77777777" w:rsidR="00FF05AD" w:rsidRPr="004557A5" w:rsidRDefault="00FF05AD" w:rsidP="002366F6">
      <w:pPr>
        <w:spacing w:after="0"/>
        <w:rPr>
          <w:ins w:id="67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671" w:author="Unknown">
        <w:r w:rsidRPr="004557A5">
          <w:rPr>
            <w:rFonts w:ascii="Times New Roman" w:eastAsia="Times New Roman" w:hAnsi="Times New Roman"/>
            <w:sz w:val="24"/>
            <w:szCs w:val="24"/>
          </w:rPr>
          <w:t xml:space="preserve"> Cuộn dây dẫn và nam châm.</w:t>
        </w:r>
      </w:ins>
      <w:r w:rsidRPr="007F3009">
        <w:rPr>
          <w:rFonts w:ascii="Times New Roman" w:eastAsia="Times New Roman" w:hAnsi="Times New Roman"/>
          <w:b/>
          <w:color w:val="0000FF"/>
          <w:sz w:val="24"/>
          <w:szCs w:val="24"/>
        </w:rPr>
        <w:t>D.</w:t>
      </w:r>
      <w:ins w:id="672" w:author="Unknown">
        <w:r w:rsidRPr="004557A5">
          <w:rPr>
            <w:rFonts w:ascii="Times New Roman" w:eastAsia="Times New Roman" w:hAnsi="Times New Roman"/>
            <w:sz w:val="24"/>
            <w:szCs w:val="24"/>
          </w:rPr>
          <w:t xml:space="preserve"> Cuộn dây dẫn và lõi sắt.</w:t>
        </w:r>
      </w:ins>
    </w:p>
    <w:p w14:paraId="7374287D" w14:textId="77777777" w:rsidR="00FF05AD" w:rsidRPr="00C90887" w:rsidRDefault="00000000" w:rsidP="002366F6">
      <w:pPr>
        <w:pStyle w:val="ListParagraph"/>
        <w:spacing w:after="0"/>
        <w:ind w:left="0"/>
        <w:jc w:val="center"/>
        <w:outlineLvl w:val="1"/>
        <w:rPr>
          <w:rFonts w:ascii="Times New Roman" w:hAnsi="Times New Roman"/>
          <w:b/>
          <w:color w:val="FF0000"/>
          <w:sz w:val="24"/>
          <w:szCs w:val="24"/>
        </w:rPr>
      </w:pPr>
      <w:hyperlink r:id="rId102" w:history="1">
        <w:bookmarkStart w:id="673" w:name="_Toc37803329"/>
        <w:bookmarkStart w:id="674" w:name="_Toc37880241"/>
        <w:r w:rsidR="00FF05AD" w:rsidRPr="00C90887">
          <w:rPr>
            <w:rFonts w:ascii="Times New Roman" w:hAnsi="Times New Roman"/>
            <w:b/>
            <w:color w:val="FF0000"/>
            <w:sz w:val="24"/>
            <w:szCs w:val="24"/>
          </w:rPr>
          <w:t>CHỦ ĐỀ</w:t>
        </w:r>
        <w:r w:rsidR="00FF05AD">
          <w:rPr>
            <w:rFonts w:ascii="Times New Roman" w:hAnsi="Times New Roman"/>
            <w:b/>
            <w:color w:val="FF0000"/>
            <w:sz w:val="24"/>
            <w:szCs w:val="24"/>
          </w:rPr>
          <w:t xml:space="preserve"> 14.</w:t>
        </w:r>
        <w:r w:rsidR="00FF05AD" w:rsidRPr="00C90887">
          <w:rPr>
            <w:rFonts w:ascii="Times New Roman" w:hAnsi="Times New Roman"/>
            <w:b/>
            <w:color w:val="FF0000"/>
            <w:sz w:val="24"/>
            <w:szCs w:val="24"/>
          </w:rPr>
          <w:t xml:space="preserve"> CÁC TÁC D</w:t>
        </w:r>
        <w:r w:rsidR="00FF05AD">
          <w:rPr>
            <w:rFonts w:ascii="Times New Roman" w:hAnsi="Times New Roman"/>
            <w:b/>
            <w:color w:val="FF0000"/>
            <w:sz w:val="24"/>
            <w:szCs w:val="24"/>
          </w:rPr>
          <w:t>Ụ</w:t>
        </w:r>
        <w:r w:rsidR="00FF05AD" w:rsidRPr="00C90887">
          <w:rPr>
            <w:rFonts w:ascii="Times New Roman" w:hAnsi="Times New Roman"/>
            <w:b/>
            <w:color w:val="FF0000"/>
            <w:sz w:val="24"/>
            <w:szCs w:val="24"/>
          </w:rPr>
          <w:t>NG C</w:t>
        </w:r>
        <w:r w:rsidR="00FF05AD">
          <w:rPr>
            <w:rFonts w:ascii="Times New Roman" w:hAnsi="Times New Roman"/>
            <w:b/>
            <w:color w:val="FF0000"/>
            <w:sz w:val="24"/>
            <w:szCs w:val="24"/>
          </w:rPr>
          <w:t>Ủ</w:t>
        </w:r>
        <w:r w:rsidR="00FF05AD" w:rsidRPr="00C90887">
          <w:rPr>
            <w:rFonts w:ascii="Times New Roman" w:hAnsi="Times New Roman"/>
            <w:b/>
            <w:color w:val="FF0000"/>
            <w:sz w:val="24"/>
            <w:szCs w:val="24"/>
          </w:rPr>
          <w:t>A DÒNG ĐI</w:t>
        </w:r>
        <w:r w:rsidR="00FF05AD">
          <w:rPr>
            <w:rFonts w:ascii="Times New Roman" w:hAnsi="Times New Roman"/>
            <w:b/>
            <w:color w:val="FF0000"/>
            <w:sz w:val="24"/>
            <w:szCs w:val="24"/>
          </w:rPr>
          <w:t>Ệ</w:t>
        </w:r>
        <w:r w:rsidR="00FF05AD" w:rsidRPr="00C90887">
          <w:rPr>
            <w:rFonts w:ascii="Times New Roman" w:hAnsi="Times New Roman"/>
            <w:b/>
            <w:color w:val="FF0000"/>
            <w:sz w:val="24"/>
            <w:szCs w:val="24"/>
          </w:rPr>
          <w:t>N XOAY CHI</w:t>
        </w:r>
        <w:r w:rsidR="00FF05AD">
          <w:rPr>
            <w:rFonts w:ascii="Times New Roman" w:hAnsi="Times New Roman"/>
            <w:b/>
            <w:color w:val="FF0000"/>
            <w:sz w:val="24"/>
            <w:szCs w:val="24"/>
          </w:rPr>
          <w:t>Ề</w:t>
        </w:r>
        <w:r w:rsidR="00FF05AD" w:rsidRPr="00C90887">
          <w:rPr>
            <w:rFonts w:ascii="Times New Roman" w:hAnsi="Times New Roman"/>
            <w:b/>
            <w:color w:val="FF0000"/>
            <w:sz w:val="24"/>
            <w:szCs w:val="24"/>
          </w:rPr>
          <w:t>U</w:t>
        </w:r>
        <w:r w:rsidR="00FF05AD">
          <w:rPr>
            <w:rFonts w:ascii="Times New Roman" w:hAnsi="Times New Roman"/>
            <w:b/>
            <w:color w:val="FF0000"/>
            <w:sz w:val="24"/>
            <w:szCs w:val="24"/>
          </w:rPr>
          <w:t xml:space="preserve">. </w:t>
        </w:r>
        <w:r w:rsidR="00FF05AD" w:rsidRPr="00C90887">
          <w:rPr>
            <w:rFonts w:ascii="Times New Roman" w:hAnsi="Times New Roman"/>
            <w:b/>
            <w:color w:val="FF0000"/>
            <w:sz w:val="24"/>
            <w:szCs w:val="24"/>
          </w:rPr>
          <w:t>ĐO CƯ</w:t>
        </w:r>
        <w:r w:rsidR="00FF05AD">
          <w:rPr>
            <w:rFonts w:ascii="Times New Roman" w:hAnsi="Times New Roman"/>
            <w:b/>
            <w:color w:val="FF0000"/>
            <w:sz w:val="24"/>
            <w:szCs w:val="24"/>
          </w:rPr>
          <w:t>Ờ</w:t>
        </w:r>
        <w:r w:rsidR="00FF05AD" w:rsidRPr="00C90887">
          <w:rPr>
            <w:rFonts w:ascii="Times New Roman" w:hAnsi="Times New Roman"/>
            <w:b/>
            <w:color w:val="FF0000"/>
            <w:sz w:val="24"/>
            <w:szCs w:val="24"/>
          </w:rPr>
          <w:t>NG Đ</w:t>
        </w:r>
        <w:r w:rsidR="00FF05AD">
          <w:rPr>
            <w:rFonts w:ascii="Times New Roman" w:hAnsi="Times New Roman"/>
            <w:b/>
            <w:color w:val="FF0000"/>
            <w:sz w:val="24"/>
            <w:szCs w:val="24"/>
          </w:rPr>
          <w:t>Ộ</w:t>
        </w:r>
        <w:r w:rsidR="00FF05AD" w:rsidRPr="00C90887">
          <w:rPr>
            <w:rFonts w:ascii="Times New Roman" w:hAnsi="Times New Roman"/>
            <w:b/>
            <w:color w:val="FF0000"/>
            <w:sz w:val="24"/>
            <w:szCs w:val="24"/>
          </w:rPr>
          <w:t xml:space="preserve"> VÀ HI</w:t>
        </w:r>
        <w:r w:rsidR="00FF05AD">
          <w:rPr>
            <w:rFonts w:ascii="Times New Roman" w:hAnsi="Times New Roman"/>
            <w:b/>
            <w:color w:val="FF0000"/>
            <w:sz w:val="24"/>
            <w:szCs w:val="24"/>
          </w:rPr>
          <w:t>Ệ</w:t>
        </w:r>
        <w:r w:rsidR="00FF05AD" w:rsidRPr="00C90887">
          <w:rPr>
            <w:rFonts w:ascii="Times New Roman" w:hAnsi="Times New Roman"/>
            <w:b/>
            <w:color w:val="FF0000"/>
            <w:sz w:val="24"/>
            <w:szCs w:val="24"/>
          </w:rPr>
          <w:t>U ĐI</w:t>
        </w:r>
        <w:r w:rsidR="00FF05AD">
          <w:rPr>
            <w:rFonts w:ascii="Times New Roman" w:hAnsi="Times New Roman"/>
            <w:b/>
            <w:color w:val="FF0000"/>
            <w:sz w:val="24"/>
            <w:szCs w:val="24"/>
          </w:rPr>
          <w:t>Ệ</w:t>
        </w:r>
        <w:r w:rsidR="00FF05AD" w:rsidRPr="00C90887">
          <w:rPr>
            <w:rFonts w:ascii="Times New Roman" w:hAnsi="Times New Roman"/>
            <w:b/>
            <w:color w:val="FF0000"/>
            <w:sz w:val="24"/>
            <w:szCs w:val="24"/>
          </w:rPr>
          <w:t>N TH</w:t>
        </w:r>
        <w:r w:rsidR="00FF05AD">
          <w:rPr>
            <w:rFonts w:ascii="Times New Roman" w:hAnsi="Times New Roman"/>
            <w:b/>
            <w:color w:val="FF0000"/>
            <w:sz w:val="24"/>
            <w:szCs w:val="24"/>
          </w:rPr>
          <w:t>Ế</w:t>
        </w:r>
        <w:r w:rsidR="00FF05AD" w:rsidRPr="00C90887">
          <w:rPr>
            <w:rFonts w:ascii="Times New Roman" w:hAnsi="Times New Roman"/>
            <w:b/>
            <w:color w:val="FF0000"/>
            <w:sz w:val="24"/>
            <w:szCs w:val="24"/>
          </w:rPr>
          <w:t xml:space="preserve"> XOAY CHI</w:t>
        </w:r>
        <w:r w:rsidR="00FF05AD">
          <w:rPr>
            <w:rFonts w:ascii="Times New Roman" w:hAnsi="Times New Roman"/>
            <w:b/>
            <w:color w:val="FF0000"/>
            <w:sz w:val="24"/>
            <w:szCs w:val="24"/>
          </w:rPr>
          <w:t>Ề</w:t>
        </w:r>
        <w:r w:rsidR="00FF05AD" w:rsidRPr="00C90887">
          <w:rPr>
            <w:rFonts w:ascii="Times New Roman" w:hAnsi="Times New Roman"/>
            <w:b/>
            <w:color w:val="FF0000"/>
            <w:sz w:val="24"/>
            <w:szCs w:val="24"/>
          </w:rPr>
          <w:t>U</w:t>
        </w:r>
        <w:bookmarkEnd w:id="673"/>
        <w:bookmarkEnd w:id="674"/>
      </w:hyperlink>
    </w:p>
    <w:p w14:paraId="4A4249FB" w14:textId="77777777" w:rsidR="00FF05AD" w:rsidRPr="004557A5" w:rsidRDefault="00FF05AD" w:rsidP="002366F6">
      <w:pPr>
        <w:pStyle w:val="ListParagraph"/>
        <w:numPr>
          <w:ilvl w:val="0"/>
          <w:numId w:val="3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 thiết bị nào sau đây không sử dụng dòng điện xoay chiều?</w:t>
      </w:r>
    </w:p>
    <w:p w14:paraId="6C1D04B6"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Máy thu thanh dùng pin.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Bóng đèn dây tóc mắc vào điện nhà 220V.</w:t>
      </w:r>
    </w:p>
    <w:p w14:paraId="304AB4DA"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Tủ lạnh.</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Ấm đun nước.</w:t>
      </w:r>
    </w:p>
    <w:p w14:paraId="3D08D70D" w14:textId="77777777" w:rsidR="00FF05AD" w:rsidRPr="004557A5" w:rsidRDefault="00FF05AD" w:rsidP="002366F6">
      <w:pPr>
        <w:pStyle w:val="ListParagraph"/>
        <w:numPr>
          <w:ilvl w:val="0"/>
          <w:numId w:val="3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 về dòng điện xoay chiều:</w:t>
      </w:r>
    </w:p>
    <w:p w14:paraId="172EEEFB"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Dòng điện xoay chiều có tác dụng từ yếu hơn dòng điện một chiều.</w:t>
      </w:r>
    </w:p>
    <w:p w14:paraId="7E92E42D" w14:textId="77777777" w:rsidR="00FF05AD" w:rsidRPr="004557A5" w:rsidRDefault="00FF05AD" w:rsidP="002366F6">
      <w:pPr>
        <w:spacing w:after="0"/>
        <w:rPr>
          <w:ins w:id="67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76" w:author="Unknown">
        <w:r w:rsidRPr="004557A5">
          <w:rPr>
            <w:rFonts w:ascii="Times New Roman" w:eastAsia="Times New Roman" w:hAnsi="Times New Roman"/>
            <w:sz w:val="24"/>
            <w:szCs w:val="24"/>
          </w:rPr>
          <w:t xml:space="preserve"> Dòng điện xoay chiều có tác dụng nhiệt yếu hơn dòng điện một chiều.</w:t>
        </w:r>
      </w:ins>
    </w:p>
    <w:p w14:paraId="6448A01C" w14:textId="77777777" w:rsidR="00FF05AD" w:rsidRPr="004557A5" w:rsidRDefault="00FF05AD" w:rsidP="002366F6">
      <w:pPr>
        <w:spacing w:after="0"/>
        <w:rPr>
          <w:ins w:id="67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78" w:author="Unknown">
        <w:r w:rsidRPr="004557A5">
          <w:rPr>
            <w:rFonts w:ascii="Times New Roman" w:eastAsia="Times New Roman" w:hAnsi="Times New Roman"/>
            <w:sz w:val="24"/>
            <w:szCs w:val="24"/>
          </w:rPr>
          <w:t xml:space="preserve"> Dòng điện xoay chiều có tác dụng sinh lý mạnh hơn dòng điện một chiều.</w:t>
        </w:r>
      </w:ins>
    </w:p>
    <w:p w14:paraId="5133457C" w14:textId="77777777" w:rsidR="00FF05AD" w:rsidRPr="004557A5" w:rsidRDefault="00FF05AD" w:rsidP="002366F6">
      <w:pPr>
        <w:spacing w:after="0"/>
        <w:rPr>
          <w:ins w:id="67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680" w:author="Unknown">
        <w:r w:rsidRPr="004557A5">
          <w:rPr>
            <w:rFonts w:ascii="Times New Roman" w:eastAsia="Times New Roman" w:hAnsi="Times New Roman"/>
            <w:sz w:val="24"/>
            <w:szCs w:val="24"/>
          </w:rPr>
          <w:t xml:space="preserve"> Dòng điện xoay chiều tác dụng một cách không liên tục.</w:t>
        </w:r>
      </w:ins>
    </w:p>
    <w:p w14:paraId="36FD94CB" w14:textId="77777777" w:rsidR="00FF05AD" w:rsidRPr="004557A5" w:rsidRDefault="00FF05AD" w:rsidP="002366F6">
      <w:pPr>
        <w:pStyle w:val="ListParagraph"/>
        <w:numPr>
          <w:ilvl w:val="0"/>
          <w:numId w:val="32"/>
        </w:numPr>
        <w:spacing w:after="0"/>
        <w:jc w:val="both"/>
        <w:rPr>
          <w:ins w:id="681" w:author="Unknown"/>
          <w:rFonts w:ascii="Times New Roman" w:eastAsia="Times New Roman" w:hAnsi="Times New Roman"/>
          <w:sz w:val="24"/>
          <w:szCs w:val="24"/>
        </w:rPr>
      </w:pPr>
      <w:ins w:id="682" w:author="Unknown">
        <w:r w:rsidRPr="004557A5">
          <w:rPr>
            <w:rFonts w:ascii="Times New Roman" w:eastAsia="Times New Roman" w:hAnsi="Times New Roman"/>
            <w:sz w:val="24"/>
            <w:szCs w:val="24"/>
          </w:rPr>
          <w:t>Điều nào sau đây không đúng khi so sánh tác dụng của dòng điện một chiều và dòng điện xoay chiều?</w:t>
        </w:r>
      </w:ins>
    </w:p>
    <w:p w14:paraId="3941F50E" w14:textId="77777777" w:rsidR="00FF05AD" w:rsidRPr="004557A5" w:rsidRDefault="00FF05AD" w:rsidP="002366F6">
      <w:pPr>
        <w:spacing w:after="0"/>
        <w:rPr>
          <w:ins w:id="68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684" w:author="Unknown">
        <w:r w:rsidRPr="004557A5">
          <w:rPr>
            <w:rFonts w:ascii="Times New Roman" w:eastAsia="Times New Roman" w:hAnsi="Times New Roman"/>
            <w:sz w:val="24"/>
            <w:szCs w:val="24"/>
          </w:rPr>
          <w:t xml:space="preserve"> Dòng điện xoay chiều và dòng điện một chiều đều có khả năng trực tiếp nạp điện cho acquy.</w:t>
        </w:r>
      </w:ins>
    </w:p>
    <w:p w14:paraId="3262F49A" w14:textId="77777777" w:rsidR="00FF05AD" w:rsidRPr="004557A5" w:rsidRDefault="00FF05AD" w:rsidP="002366F6">
      <w:pPr>
        <w:spacing w:after="0"/>
        <w:rPr>
          <w:ins w:id="68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86" w:author="Unknown">
        <w:r w:rsidRPr="004557A5">
          <w:rPr>
            <w:rFonts w:ascii="Times New Roman" w:eastAsia="Times New Roman" w:hAnsi="Times New Roman"/>
            <w:sz w:val="24"/>
            <w:szCs w:val="24"/>
          </w:rPr>
          <w:t xml:space="preserve"> Dòng điện xoay chiều và dòng điện một chiều đều tỏa ra nhiệt khi chạy qua một dây dẫn.</w:t>
        </w:r>
      </w:ins>
    </w:p>
    <w:p w14:paraId="194E7B9C" w14:textId="77777777" w:rsidR="00FF05AD" w:rsidRPr="004557A5" w:rsidRDefault="00FF05AD" w:rsidP="002366F6">
      <w:pPr>
        <w:spacing w:after="0"/>
        <w:rPr>
          <w:ins w:id="68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88" w:author="Unknown">
        <w:r w:rsidRPr="004557A5">
          <w:rPr>
            <w:rFonts w:ascii="Times New Roman" w:eastAsia="Times New Roman" w:hAnsi="Times New Roman"/>
            <w:sz w:val="24"/>
            <w:szCs w:val="24"/>
          </w:rPr>
          <w:t xml:space="preserve"> Dòng điện xoay chiều và dòng điện một chiều đều có khả năng làm phát quang bóng đèn.</w:t>
        </w:r>
      </w:ins>
    </w:p>
    <w:p w14:paraId="72E8C3F8" w14:textId="77777777" w:rsidR="00FF05AD" w:rsidRPr="004557A5" w:rsidRDefault="00FF05AD" w:rsidP="002366F6">
      <w:pPr>
        <w:spacing w:after="0"/>
        <w:rPr>
          <w:ins w:id="68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690" w:author="Unknown">
        <w:r w:rsidRPr="004557A5">
          <w:rPr>
            <w:rFonts w:ascii="Times New Roman" w:eastAsia="Times New Roman" w:hAnsi="Times New Roman"/>
            <w:sz w:val="24"/>
            <w:szCs w:val="24"/>
          </w:rPr>
          <w:t xml:space="preserve"> Dòng điện xoay chiều và dòng điện một chiều đều gây ra từ trường.</w:t>
        </w:r>
      </w:ins>
    </w:p>
    <w:p w14:paraId="66B2F90D" w14:textId="77777777" w:rsidR="00FF05AD" w:rsidRPr="004557A5" w:rsidRDefault="00FF05AD" w:rsidP="002366F6">
      <w:pPr>
        <w:pStyle w:val="ListParagraph"/>
        <w:numPr>
          <w:ilvl w:val="0"/>
          <w:numId w:val="32"/>
        </w:numPr>
        <w:spacing w:after="0"/>
        <w:jc w:val="both"/>
        <w:rPr>
          <w:ins w:id="691" w:author="Unknown"/>
          <w:rFonts w:ascii="Times New Roman" w:eastAsia="Times New Roman" w:hAnsi="Times New Roman"/>
          <w:sz w:val="24"/>
          <w:szCs w:val="24"/>
        </w:rPr>
      </w:pPr>
      <w:ins w:id="692" w:author="Unknown">
        <w:r w:rsidRPr="004557A5">
          <w:rPr>
            <w:rFonts w:ascii="Times New Roman" w:eastAsia="Times New Roman" w:hAnsi="Times New Roman"/>
            <w:sz w:val="24"/>
            <w:szCs w:val="24"/>
          </w:rPr>
          <w:t>Thiết bị nào sau đây có thể hoạt động tốt đối với dòng điện một chiều lẫn dòng điện xoay chiều?</w:t>
        </w:r>
      </w:ins>
    </w:p>
    <w:p w14:paraId="7B096094" w14:textId="77777777" w:rsidR="00FF05AD" w:rsidRPr="004557A5" w:rsidRDefault="00FF05AD" w:rsidP="002366F6">
      <w:pPr>
        <w:tabs>
          <w:tab w:val="left" w:pos="5103"/>
        </w:tabs>
        <w:spacing w:after="0"/>
        <w:rPr>
          <w:ins w:id="69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694" w:author="Unknown">
        <w:r w:rsidRPr="004557A5">
          <w:rPr>
            <w:rFonts w:ascii="Times New Roman" w:eastAsia="Times New Roman" w:hAnsi="Times New Roman"/>
            <w:sz w:val="24"/>
            <w:szCs w:val="24"/>
          </w:rPr>
          <w:t xml:space="preserve"> Đèn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95" w:author="Unknown">
        <w:r w:rsidRPr="004557A5">
          <w:rPr>
            <w:rFonts w:ascii="Times New Roman" w:eastAsia="Times New Roman" w:hAnsi="Times New Roman"/>
            <w:sz w:val="24"/>
            <w:szCs w:val="24"/>
          </w:rPr>
          <w:t xml:space="preserve"> Máy sấy tóc</w:t>
        </w:r>
      </w:ins>
    </w:p>
    <w:p w14:paraId="31CB0D72" w14:textId="77777777" w:rsidR="00FF05AD" w:rsidRPr="004557A5" w:rsidRDefault="00FF05AD" w:rsidP="002366F6">
      <w:pPr>
        <w:tabs>
          <w:tab w:val="left" w:pos="5103"/>
        </w:tabs>
        <w:spacing w:after="0"/>
        <w:rPr>
          <w:ins w:id="69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97" w:author="Unknown">
        <w:r w:rsidRPr="004557A5">
          <w:rPr>
            <w:rFonts w:ascii="Times New Roman" w:eastAsia="Times New Roman" w:hAnsi="Times New Roman"/>
            <w:sz w:val="24"/>
            <w:szCs w:val="24"/>
          </w:rPr>
          <w:t xml:space="preserve"> Tủ lạnh</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698" w:author="Unknown">
        <w:r w:rsidRPr="004557A5">
          <w:rPr>
            <w:rFonts w:ascii="Times New Roman" w:eastAsia="Times New Roman" w:hAnsi="Times New Roman"/>
            <w:sz w:val="24"/>
            <w:szCs w:val="24"/>
          </w:rPr>
          <w:t xml:space="preserve"> Đồng hồ treo tường chạy bằng pin</w:t>
        </w:r>
      </w:ins>
    </w:p>
    <w:p w14:paraId="55CF95AB" w14:textId="77777777" w:rsidR="00FF05AD" w:rsidRPr="004557A5" w:rsidRDefault="00FF05AD" w:rsidP="002366F6">
      <w:pPr>
        <w:pStyle w:val="ListParagraph"/>
        <w:numPr>
          <w:ilvl w:val="0"/>
          <w:numId w:val="32"/>
        </w:numPr>
        <w:spacing w:after="0"/>
        <w:jc w:val="both"/>
        <w:rPr>
          <w:ins w:id="699" w:author="Unknown"/>
          <w:rFonts w:ascii="Times New Roman" w:eastAsia="Times New Roman" w:hAnsi="Times New Roman"/>
          <w:sz w:val="24"/>
          <w:szCs w:val="24"/>
        </w:rPr>
      </w:pPr>
      <w:ins w:id="700" w:author="Unknown">
        <w:r w:rsidRPr="004557A5">
          <w:rPr>
            <w:rFonts w:ascii="Times New Roman" w:eastAsia="Times New Roman" w:hAnsi="Times New Roman"/>
            <w:sz w:val="24"/>
            <w:szCs w:val="24"/>
          </w:rPr>
          <w:t>Nếu hiệu điện thế của mạng điện gia đình đang sử dụng là 220V thì phát biểu nào sau đây không đúng?</w:t>
        </w:r>
      </w:ins>
    </w:p>
    <w:p w14:paraId="17ADB75C" w14:textId="77777777" w:rsidR="00FF05AD" w:rsidRPr="004557A5" w:rsidRDefault="00FF05AD" w:rsidP="002366F6">
      <w:pPr>
        <w:tabs>
          <w:tab w:val="left" w:pos="5103"/>
        </w:tabs>
        <w:spacing w:after="0"/>
        <w:rPr>
          <w:ins w:id="70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02" w:author="Unknown">
        <w:r w:rsidRPr="004557A5">
          <w:rPr>
            <w:rFonts w:ascii="Times New Roman" w:eastAsia="Times New Roman" w:hAnsi="Times New Roman"/>
            <w:sz w:val="24"/>
            <w:szCs w:val="24"/>
          </w:rPr>
          <w:t xml:space="preserve"> Có những thời điểm hiệu điện thế lớn hơn 220V.</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03" w:author="Unknown">
        <w:r w:rsidRPr="004557A5">
          <w:rPr>
            <w:rFonts w:ascii="Times New Roman" w:eastAsia="Times New Roman" w:hAnsi="Times New Roman"/>
            <w:sz w:val="24"/>
            <w:szCs w:val="24"/>
          </w:rPr>
          <w:t xml:space="preserve"> Có những thời điểm hiệu điện thế nhỏ hơn 220V.</w:t>
        </w:r>
      </w:ins>
    </w:p>
    <w:p w14:paraId="7E601005" w14:textId="77777777" w:rsidR="00FF05AD" w:rsidRPr="004557A5" w:rsidRDefault="00FF05AD" w:rsidP="002366F6">
      <w:pPr>
        <w:spacing w:after="0"/>
        <w:rPr>
          <w:ins w:id="70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05" w:author="Unknown">
        <w:r w:rsidRPr="004557A5">
          <w:rPr>
            <w:rFonts w:ascii="Times New Roman" w:eastAsia="Times New Roman" w:hAnsi="Times New Roman"/>
            <w:sz w:val="24"/>
            <w:szCs w:val="24"/>
          </w:rPr>
          <w:t xml:space="preserve"> 220V là giá trị hiệu dụng. Vào những thời điểm khác nhau, hiệu điện thế có thể lớn hơn hoặc nhỏ hơn hoặc bằng giá trị này.</w:t>
        </w:r>
      </w:ins>
    </w:p>
    <w:p w14:paraId="46539A95" w14:textId="77777777" w:rsidR="00FF05AD" w:rsidRPr="004557A5" w:rsidRDefault="00FF05AD" w:rsidP="002366F6">
      <w:pPr>
        <w:spacing w:after="0"/>
        <w:rPr>
          <w:ins w:id="706"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07" w:author="Unknown">
        <w:r w:rsidRPr="004557A5">
          <w:rPr>
            <w:rFonts w:ascii="Times New Roman" w:eastAsia="Times New Roman" w:hAnsi="Times New Roman"/>
            <w:sz w:val="24"/>
            <w:szCs w:val="24"/>
          </w:rPr>
          <w:t xml:space="preserve"> 220V là giá trị hiệu điện thế nhất định không thay đổi.</w:t>
        </w:r>
      </w:ins>
    </w:p>
    <w:p w14:paraId="105E2F42" w14:textId="77777777" w:rsidR="00FF05AD" w:rsidRPr="004557A5" w:rsidRDefault="00FF05AD" w:rsidP="002366F6">
      <w:pPr>
        <w:pStyle w:val="ListParagraph"/>
        <w:numPr>
          <w:ilvl w:val="0"/>
          <w:numId w:val="32"/>
        </w:numPr>
        <w:spacing w:after="0"/>
        <w:jc w:val="both"/>
        <w:rPr>
          <w:ins w:id="708" w:author="Unknown"/>
          <w:rFonts w:ascii="Times New Roman" w:eastAsia="Times New Roman" w:hAnsi="Times New Roman"/>
          <w:sz w:val="24"/>
          <w:szCs w:val="24"/>
        </w:rPr>
      </w:pPr>
      <w:ins w:id="709" w:author="Unknown">
        <w:r w:rsidRPr="004557A5">
          <w:rPr>
            <w:rFonts w:ascii="Times New Roman" w:eastAsia="Times New Roman" w:hAnsi="Times New Roman"/>
            <w:sz w:val="24"/>
            <w:szCs w:val="24"/>
          </w:rPr>
          <w:t xml:space="preserve">Đặt một nam châm điện A có dòng điện xoay chiều chạy qua trước một cuộn dây dẫn kín </w:t>
        </w:r>
      </w:ins>
      <w:r w:rsidRPr="007F3009">
        <w:rPr>
          <w:rFonts w:ascii="Times New Roman" w:eastAsia="Times New Roman" w:hAnsi="Times New Roman"/>
          <w:b/>
          <w:color w:val="0000FF"/>
          <w:sz w:val="24"/>
          <w:szCs w:val="24"/>
        </w:rPr>
        <w:t>B.</w:t>
      </w:r>
      <w:ins w:id="710" w:author="Unknown">
        <w:r w:rsidRPr="004557A5">
          <w:rPr>
            <w:rFonts w:ascii="Times New Roman" w:eastAsia="Times New Roman" w:hAnsi="Times New Roman"/>
            <w:sz w:val="24"/>
            <w:szCs w:val="24"/>
          </w:rPr>
          <w:t xml:space="preserve"> Sau khi công tắc K đóng thì trong cuộn dây B có xuất hiện dòng điện cảm ứng. Người ta sử dụng tác dụng nào của dòng điện xoay chiều?</w:t>
        </w:r>
      </w:ins>
    </w:p>
    <w:p w14:paraId="0847A463" w14:textId="77777777" w:rsidR="00FF05AD" w:rsidRPr="004557A5" w:rsidRDefault="00FF05AD" w:rsidP="002366F6">
      <w:pPr>
        <w:tabs>
          <w:tab w:val="left" w:pos="2552"/>
          <w:tab w:val="left" w:pos="5103"/>
          <w:tab w:val="left" w:pos="8222"/>
        </w:tabs>
        <w:spacing w:after="0"/>
        <w:rPr>
          <w:ins w:id="71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12" w:author="Unknown">
        <w:r w:rsidRPr="004557A5">
          <w:rPr>
            <w:rFonts w:ascii="Times New Roman" w:eastAsia="Times New Roman" w:hAnsi="Times New Roman"/>
            <w:sz w:val="24"/>
            <w:szCs w:val="24"/>
          </w:rPr>
          <w:t xml:space="preserve"> Tác dụng cơ</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13" w:author="Unknown">
        <w:r w:rsidRPr="004557A5">
          <w:rPr>
            <w:rFonts w:ascii="Times New Roman" w:eastAsia="Times New Roman" w:hAnsi="Times New Roman"/>
            <w:sz w:val="24"/>
            <w:szCs w:val="24"/>
          </w:rPr>
          <w:t xml:space="preserve"> Tác dụng nhiệt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714" w:author="Unknown">
        <w:r w:rsidRPr="004557A5">
          <w:rPr>
            <w:rFonts w:ascii="Times New Roman" w:eastAsia="Times New Roman" w:hAnsi="Times New Roman"/>
            <w:sz w:val="24"/>
            <w:szCs w:val="24"/>
          </w:rPr>
          <w:t xml:space="preserve"> Tác dụng quang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15" w:author="Unknown">
        <w:r w:rsidRPr="004557A5">
          <w:rPr>
            <w:rFonts w:ascii="Times New Roman" w:eastAsia="Times New Roman" w:hAnsi="Times New Roman"/>
            <w:sz w:val="24"/>
            <w:szCs w:val="24"/>
          </w:rPr>
          <w:t xml:space="preserve"> Tác dụng từ</w:t>
        </w:r>
      </w:ins>
    </w:p>
    <w:p w14:paraId="3F7A204A" w14:textId="77777777" w:rsidR="00FF05AD" w:rsidRPr="004557A5" w:rsidRDefault="00FF05AD" w:rsidP="002366F6">
      <w:pPr>
        <w:pStyle w:val="ListParagraph"/>
        <w:numPr>
          <w:ilvl w:val="0"/>
          <w:numId w:val="32"/>
        </w:numPr>
        <w:spacing w:after="0"/>
        <w:jc w:val="both"/>
        <w:rPr>
          <w:ins w:id="716" w:author="Unknown"/>
          <w:rFonts w:ascii="Times New Roman" w:eastAsia="Times New Roman" w:hAnsi="Times New Roman"/>
          <w:sz w:val="24"/>
          <w:szCs w:val="24"/>
        </w:rPr>
      </w:pPr>
      <w:ins w:id="717" w:author="Unknown">
        <w:r w:rsidRPr="004557A5">
          <w:rPr>
            <w:rFonts w:ascii="Times New Roman" w:eastAsia="Times New Roman" w:hAnsi="Times New Roman"/>
            <w:sz w:val="24"/>
            <w:szCs w:val="24"/>
          </w:rPr>
          <w:t>Một bóng đèn dây tóc có ghi 12V – 15W có thể mắc vào những mạch điện nào sau đây để đạt độ sáng đúng định mức?</w:t>
        </w:r>
      </w:ins>
    </w:p>
    <w:p w14:paraId="4B3584CF" w14:textId="77777777" w:rsidR="00FF05AD" w:rsidRPr="004557A5" w:rsidRDefault="00FF05AD" w:rsidP="002366F6">
      <w:pPr>
        <w:tabs>
          <w:tab w:val="left" w:pos="5103"/>
        </w:tabs>
        <w:spacing w:after="0"/>
        <w:rPr>
          <w:ins w:id="71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19" w:author="Unknown">
        <w:r w:rsidRPr="004557A5">
          <w:rPr>
            <w:rFonts w:ascii="Times New Roman" w:eastAsia="Times New Roman" w:hAnsi="Times New Roman"/>
            <w:sz w:val="24"/>
            <w:szCs w:val="24"/>
          </w:rPr>
          <w:t xml:space="preserve"> Bình acquy có hiệu điện thế 16V.</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720" w:author="Unknown">
        <w:r w:rsidRPr="004557A5">
          <w:rPr>
            <w:rFonts w:ascii="Times New Roman" w:eastAsia="Times New Roman" w:hAnsi="Times New Roman"/>
            <w:sz w:val="24"/>
            <w:szCs w:val="24"/>
          </w:rPr>
          <w:t xml:space="preserve"> Đinamô có hiệu điện thế xoay chiều 12V</w:t>
        </w:r>
      </w:ins>
    </w:p>
    <w:p w14:paraId="5F34CF71" w14:textId="77777777" w:rsidR="00FF05AD" w:rsidRPr="004557A5" w:rsidRDefault="00FF05AD" w:rsidP="002366F6">
      <w:pPr>
        <w:tabs>
          <w:tab w:val="left" w:pos="5103"/>
        </w:tabs>
        <w:spacing w:after="0"/>
        <w:rPr>
          <w:ins w:id="72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22" w:author="Unknown">
        <w:r w:rsidRPr="004557A5">
          <w:rPr>
            <w:rFonts w:ascii="Times New Roman" w:eastAsia="Times New Roman" w:hAnsi="Times New Roman"/>
            <w:sz w:val="24"/>
            <w:szCs w:val="24"/>
          </w:rPr>
          <w:t xml:space="preserve"> Hiệu điện thế một chiều 9V.</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23" w:author="Unknown">
        <w:r w:rsidRPr="004557A5">
          <w:rPr>
            <w:rFonts w:ascii="Times New Roman" w:eastAsia="Times New Roman" w:hAnsi="Times New Roman"/>
            <w:sz w:val="24"/>
            <w:szCs w:val="24"/>
          </w:rPr>
          <w:t xml:space="preserve"> Hiệu điện thế một chiều 6V.</w:t>
        </w:r>
      </w:ins>
    </w:p>
    <w:p w14:paraId="0806FE84" w14:textId="77777777" w:rsidR="00FF05AD" w:rsidRPr="004557A5" w:rsidRDefault="00FF05AD" w:rsidP="002366F6">
      <w:pPr>
        <w:pStyle w:val="ListParagraph"/>
        <w:numPr>
          <w:ilvl w:val="0"/>
          <w:numId w:val="32"/>
        </w:numPr>
        <w:spacing w:after="0"/>
        <w:jc w:val="both"/>
        <w:rPr>
          <w:ins w:id="724" w:author="Unknown"/>
          <w:rFonts w:ascii="Times New Roman" w:eastAsia="Times New Roman" w:hAnsi="Times New Roman"/>
          <w:sz w:val="24"/>
          <w:szCs w:val="24"/>
        </w:rPr>
      </w:pPr>
      <w:ins w:id="725" w:author="Unknown">
        <w:r w:rsidRPr="004557A5">
          <w:rPr>
            <w:rFonts w:ascii="Times New Roman" w:eastAsia="Times New Roman" w:hAnsi="Times New Roman"/>
            <w:sz w:val="24"/>
            <w:szCs w:val="24"/>
          </w:rPr>
          <w:t>Một đoạn dây dẫn quấn quanh một lõi sắt được mắc vào nguồn điện xoay chiều và được đặt gần một lá thép. Khi đóng khóa K, lá thép dao động đó là tác dụng</w:t>
        </w:r>
      </w:ins>
    </w:p>
    <w:p w14:paraId="0F5EC6FA" w14:textId="77777777" w:rsidR="00FF05AD" w:rsidRPr="004557A5" w:rsidRDefault="00FF05AD" w:rsidP="002366F6">
      <w:pPr>
        <w:tabs>
          <w:tab w:val="left" w:pos="2552"/>
          <w:tab w:val="left" w:pos="5103"/>
          <w:tab w:val="left" w:pos="7655"/>
        </w:tabs>
        <w:spacing w:after="0"/>
        <w:rPr>
          <w:ins w:id="72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27" w:author="Unknown">
        <w:r w:rsidRPr="004557A5">
          <w:rPr>
            <w:rFonts w:ascii="Times New Roman" w:eastAsia="Times New Roman" w:hAnsi="Times New Roman"/>
            <w:sz w:val="24"/>
            <w:szCs w:val="24"/>
          </w:rPr>
          <w:t xml:space="preserve"> Cơ</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28" w:author="Unknown">
        <w:r w:rsidRPr="004557A5">
          <w:rPr>
            <w:rFonts w:ascii="Times New Roman" w:eastAsia="Times New Roman" w:hAnsi="Times New Roman"/>
            <w:sz w:val="24"/>
            <w:szCs w:val="24"/>
          </w:rPr>
          <w:t xml:space="preserve"> Nhiệt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729" w:author="Unknown">
        <w:r w:rsidRPr="004557A5">
          <w:rPr>
            <w:rFonts w:ascii="Times New Roman" w:eastAsia="Times New Roman" w:hAnsi="Times New Roman"/>
            <w:sz w:val="24"/>
            <w:szCs w:val="24"/>
          </w:rPr>
          <w:t xml:space="preserve"> Điện</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30" w:author="Unknown">
        <w:r w:rsidRPr="004557A5">
          <w:rPr>
            <w:rFonts w:ascii="Times New Roman" w:eastAsia="Times New Roman" w:hAnsi="Times New Roman"/>
            <w:sz w:val="24"/>
            <w:szCs w:val="24"/>
          </w:rPr>
          <w:t xml:space="preserve"> Từ</w:t>
        </w:r>
      </w:ins>
    </w:p>
    <w:p w14:paraId="42042110" w14:textId="77777777" w:rsidR="00FF05AD" w:rsidRPr="004557A5" w:rsidRDefault="00FF05AD" w:rsidP="002366F6">
      <w:pPr>
        <w:pStyle w:val="ListParagraph"/>
        <w:numPr>
          <w:ilvl w:val="0"/>
          <w:numId w:val="32"/>
        </w:numPr>
        <w:spacing w:after="0"/>
        <w:jc w:val="both"/>
        <w:rPr>
          <w:ins w:id="731" w:author="Unknown"/>
          <w:rFonts w:ascii="Times New Roman" w:eastAsia="Times New Roman" w:hAnsi="Times New Roman"/>
          <w:sz w:val="24"/>
          <w:szCs w:val="24"/>
        </w:rPr>
      </w:pPr>
      <w:ins w:id="732" w:author="Unknown">
        <w:r w:rsidRPr="004557A5">
          <w:rPr>
            <w:rFonts w:ascii="Times New Roman" w:eastAsia="Times New Roman" w:hAnsi="Times New Roman"/>
            <w:sz w:val="24"/>
            <w:szCs w:val="24"/>
          </w:rPr>
          <w:t>Trong thí nghiệm như hình sau, hiện tượng gì xảy ra với kim nam châm khi ta đổi chiều dòng điện chạy vào nam châm điện?</w:t>
        </w:r>
      </w:ins>
    </w:p>
    <w:p w14:paraId="33753E27" w14:textId="77777777" w:rsidR="00FF05AD" w:rsidRPr="004557A5" w:rsidRDefault="00FF05AD" w:rsidP="002366F6">
      <w:pPr>
        <w:spacing w:after="0"/>
        <w:rPr>
          <w:ins w:id="733"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2802BD41" wp14:editId="0C2327E1">
            <wp:extent cx="2260600" cy="1149350"/>
            <wp:effectExtent l="19050" t="0" r="6350" b="0"/>
            <wp:docPr id="792" name="Picture 1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Vật Lí lớp 9 | Tổng hợp Lý thuyết - Bài tập Vật Lý 9 có đáp án"/>
                    <pic:cNvPicPr>
                      <a:picLocks noChangeAspect="1" noChangeArrowheads="1"/>
                    </pic:cNvPicPr>
                  </pic:nvPicPr>
                  <pic:blipFill>
                    <a:blip r:embed="rId103"/>
                    <a:srcRect/>
                    <a:stretch>
                      <a:fillRect/>
                    </a:stretch>
                  </pic:blipFill>
                  <pic:spPr bwMode="auto">
                    <a:xfrm>
                      <a:off x="0" y="0"/>
                      <a:ext cx="2260600" cy="1149350"/>
                    </a:xfrm>
                    <a:prstGeom prst="rect">
                      <a:avLst/>
                    </a:prstGeom>
                    <a:noFill/>
                    <a:ln w="9525">
                      <a:noFill/>
                      <a:miter lim="800000"/>
                      <a:headEnd/>
                      <a:tailEnd/>
                    </a:ln>
                  </pic:spPr>
                </pic:pic>
              </a:graphicData>
            </a:graphic>
          </wp:inline>
        </w:drawing>
      </w:r>
    </w:p>
    <w:p w14:paraId="33DE21C1" w14:textId="77777777" w:rsidR="00FF05AD" w:rsidRPr="004557A5" w:rsidRDefault="00FF05AD" w:rsidP="002366F6">
      <w:pPr>
        <w:tabs>
          <w:tab w:val="left" w:pos="5103"/>
        </w:tabs>
        <w:spacing w:after="0"/>
        <w:rPr>
          <w:ins w:id="73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lastRenderedPageBreak/>
        <w:t>A.</w:t>
      </w:r>
      <w:ins w:id="735" w:author="Unknown">
        <w:r w:rsidRPr="004557A5">
          <w:rPr>
            <w:rFonts w:ascii="Times New Roman" w:eastAsia="Times New Roman" w:hAnsi="Times New Roman"/>
            <w:sz w:val="24"/>
            <w:szCs w:val="24"/>
          </w:rPr>
          <w:t xml:space="preserve"> Kim nam châm vẫn đứng yên.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36" w:author="Unknown">
        <w:r w:rsidRPr="004557A5">
          <w:rPr>
            <w:rFonts w:ascii="Times New Roman" w:eastAsia="Times New Roman" w:hAnsi="Times New Roman"/>
            <w:sz w:val="24"/>
            <w:szCs w:val="24"/>
          </w:rPr>
          <w:t xml:space="preserve"> Kim nam châm quay một góc 90</w:t>
        </w:r>
        <w:r w:rsidRPr="002B3A4A">
          <w:rPr>
            <w:rFonts w:ascii="Times New Roman" w:eastAsia="Times New Roman" w:hAnsi="Times New Roman"/>
            <w:sz w:val="24"/>
            <w:szCs w:val="24"/>
            <w:vertAlign w:val="superscript"/>
          </w:rPr>
          <w:t>0</w:t>
        </w:r>
        <w:r w:rsidRPr="004557A5">
          <w:rPr>
            <w:rFonts w:ascii="Times New Roman" w:eastAsia="Times New Roman" w:hAnsi="Times New Roman"/>
            <w:sz w:val="24"/>
            <w:szCs w:val="24"/>
          </w:rPr>
          <w:t>.</w:t>
        </w:r>
      </w:ins>
    </w:p>
    <w:p w14:paraId="6BC1BCCE" w14:textId="77777777" w:rsidR="00FF05AD" w:rsidRPr="004557A5" w:rsidRDefault="00FF05AD" w:rsidP="002366F6">
      <w:pPr>
        <w:tabs>
          <w:tab w:val="left" w:pos="5103"/>
        </w:tabs>
        <w:spacing w:after="0"/>
        <w:rPr>
          <w:ins w:id="73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38" w:author="Unknown">
        <w:r w:rsidRPr="004557A5">
          <w:rPr>
            <w:rFonts w:ascii="Times New Roman" w:eastAsia="Times New Roman" w:hAnsi="Times New Roman"/>
            <w:sz w:val="24"/>
            <w:szCs w:val="24"/>
          </w:rPr>
          <w:t xml:space="preserve"> Kim nam châm quay ngược lại.</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39" w:author="Unknown">
        <w:r w:rsidRPr="004557A5">
          <w:rPr>
            <w:rFonts w:ascii="Times New Roman" w:eastAsia="Times New Roman" w:hAnsi="Times New Roman"/>
            <w:sz w:val="24"/>
            <w:szCs w:val="24"/>
          </w:rPr>
          <w:t xml:space="preserve"> Kim nam châm bị đẩy ra.</w:t>
        </w:r>
      </w:ins>
    </w:p>
    <w:p w14:paraId="027526EC" w14:textId="77777777" w:rsidR="00FF05AD" w:rsidRPr="004557A5" w:rsidRDefault="00FF05AD" w:rsidP="002366F6">
      <w:pPr>
        <w:pStyle w:val="ListParagraph"/>
        <w:numPr>
          <w:ilvl w:val="0"/>
          <w:numId w:val="32"/>
        </w:numPr>
        <w:spacing w:after="0"/>
        <w:jc w:val="both"/>
        <w:rPr>
          <w:ins w:id="740" w:author="Unknown"/>
          <w:rFonts w:ascii="Times New Roman" w:eastAsia="Times New Roman" w:hAnsi="Times New Roman"/>
          <w:sz w:val="24"/>
          <w:szCs w:val="24"/>
        </w:rPr>
      </w:pPr>
      <w:ins w:id="741" w:author="Unknown">
        <w:r w:rsidRPr="004557A5">
          <w:rPr>
            <w:rFonts w:ascii="Times New Roman" w:eastAsia="Times New Roman" w:hAnsi="Times New Roman"/>
            <w:sz w:val="24"/>
            <w:szCs w:val="24"/>
          </w:rPr>
          <w:t>Trong thí nghiệm như hình sau, hiện tượng gì xảy ra với đinh sắt khi ta đổi chiều dòng điện chạy vào nam châm điện?</w:t>
        </w:r>
      </w:ins>
    </w:p>
    <w:p w14:paraId="6362D76A" w14:textId="77777777" w:rsidR="00FF05AD" w:rsidRPr="004557A5" w:rsidRDefault="00FF05AD" w:rsidP="002366F6">
      <w:pPr>
        <w:spacing w:after="0"/>
        <w:rPr>
          <w:ins w:id="74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3BBD9E3B" wp14:editId="746C1FD0">
            <wp:extent cx="2698750" cy="1212850"/>
            <wp:effectExtent l="19050" t="0" r="6350" b="0"/>
            <wp:docPr id="791" name="Picture 1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ật Lí lớp 9 | Tổng hợp Lý thuyết - Bài tập Vật Lý 9 có đáp án"/>
                    <pic:cNvPicPr>
                      <a:picLocks noChangeAspect="1" noChangeArrowheads="1"/>
                    </pic:cNvPicPr>
                  </pic:nvPicPr>
                  <pic:blipFill>
                    <a:blip r:embed="rId104"/>
                    <a:srcRect/>
                    <a:stretch>
                      <a:fillRect/>
                    </a:stretch>
                  </pic:blipFill>
                  <pic:spPr bwMode="auto">
                    <a:xfrm>
                      <a:off x="0" y="0"/>
                      <a:ext cx="2698750" cy="1212850"/>
                    </a:xfrm>
                    <a:prstGeom prst="rect">
                      <a:avLst/>
                    </a:prstGeom>
                    <a:noFill/>
                    <a:ln w="9525">
                      <a:noFill/>
                      <a:miter lim="800000"/>
                      <a:headEnd/>
                      <a:tailEnd/>
                    </a:ln>
                  </pic:spPr>
                </pic:pic>
              </a:graphicData>
            </a:graphic>
          </wp:inline>
        </w:drawing>
      </w:r>
    </w:p>
    <w:p w14:paraId="61EEF9BD" w14:textId="77777777" w:rsidR="00FF05AD" w:rsidRPr="004557A5" w:rsidRDefault="00FF05AD" w:rsidP="002366F6">
      <w:pPr>
        <w:tabs>
          <w:tab w:val="left" w:pos="5103"/>
        </w:tabs>
        <w:spacing w:after="0"/>
        <w:rPr>
          <w:ins w:id="74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744" w:author="Unknown">
        <w:r w:rsidRPr="004557A5">
          <w:rPr>
            <w:rFonts w:ascii="Times New Roman" w:eastAsia="Times New Roman" w:hAnsi="Times New Roman"/>
            <w:sz w:val="24"/>
            <w:szCs w:val="24"/>
          </w:rPr>
          <w:t xml:space="preserve"> Đinh sắt vẫn bị hút như trước.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45" w:author="Unknown">
        <w:r w:rsidRPr="004557A5">
          <w:rPr>
            <w:rFonts w:ascii="Times New Roman" w:eastAsia="Times New Roman" w:hAnsi="Times New Roman"/>
            <w:sz w:val="24"/>
            <w:szCs w:val="24"/>
          </w:rPr>
          <w:t xml:space="preserve"> Đinh sắt quay một góc 90</w:t>
        </w:r>
        <w:r w:rsidRPr="002B3A4A">
          <w:rPr>
            <w:rFonts w:ascii="Times New Roman" w:eastAsia="Times New Roman" w:hAnsi="Times New Roman"/>
            <w:sz w:val="24"/>
            <w:szCs w:val="24"/>
            <w:vertAlign w:val="superscript"/>
          </w:rPr>
          <w:t>0</w:t>
        </w:r>
        <w:r w:rsidRPr="004557A5">
          <w:rPr>
            <w:rFonts w:ascii="Times New Roman" w:eastAsia="Times New Roman" w:hAnsi="Times New Roman"/>
            <w:sz w:val="24"/>
            <w:szCs w:val="24"/>
          </w:rPr>
          <w:t>.</w:t>
        </w:r>
      </w:ins>
    </w:p>
    <w:p w14:paraId="27EFBEA6" w14:textId="77777777" w:rsidR="00FF05AD" w:rsidRPr="004557A5" w:rsidRDefault="00FF05AD" w:rsidP="002366F6">
      <w:pPr>
        <w:tabs>
          <w:tab w:val="left" w:pos="5103"/>
        </w:tabs>
        <w:spacing w:after="0"/>
        <w:rPr>
          <w:ins w:id="74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47" w:author="Unknown">
        <w:r w:rsidRPr="004557A5">
          <w:rPr>
            <w:rFonts w:ascii="Times New Roman" w:eastAsia="Times New Roman" w:hAnsi="Times New Roman"/>
            <w:sz w:val="24"/>
            <w:szCs w:val="24"/>
          </w:rPr>
          <w:t xml:space="preserve"> Đinh sắt quay ngược lại.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48" w:author="Unknown">
        <w:r w:rsidRPr="004557A5">
          <w:rPr>
            <w:rFonts w:ascii="Times New Roman" w:eastAsia="Times New Roman" w:hAnsi="Times New Roman"/>
            <w:sz w:val="24"/>
            <w:szCs w:val="24"/>
          </w:rPr>
          <w:t xml:space="preserve"> Đinh sắt bị đẩy ra.</w:t>
        </w:r>
      </w:ins>
    </w:p>
    <w:p w14:paraId="3371AADD" w14:textId="77777777" w:rsidR="00FF05AD" w:rsidRPr="00EF5CAB" w:rsidRDefault="00000000" w:rsidP="002366F6">
      <w:pPr>
        <w:pStyle w:val="ListParagraph"/>
        <w:spacing w:after="0"/>
        <w:ind w:left="0"/>
        <w:jc w:val="center"/>
        <w:outlineLvl w:val="1"/>
        <w:rPr>
          <w:rFonts w:ascii="Times New Roman" w:hAnsi="Times New Roman"/>
          <w:b/>
          <w:color w:val="FF0000"/>
          <w:sz w:val="24"/>
          <w:szCs w:val="24"/>
        </w:rPr>
      </w:pPr>
      <w:hyperlink r:id="rId105" w:history="1">
        <w:bookmarkStart w:id="749" w:name="_Toc37803332"/>
        <w:bookmarkStart w:id="750" w:name="_Toc37880244"/>
        <w:r w:rsidR="00FF05AD" w:rsidRPr="00EF5CAB">
          <w:rPr>
            <w:rFonts w:ascii="Times New Roman" w:hAnsi="Times New Roman"/>
            <w:b/>
            <w:color w:val="FF0000"/>
            <w:sz w:val="24"/>
            <w:szCs w:val="24"/>
          </w:rPr>
          <w:t>CHỦ ĐỀ</w:t>
        </w:r>
        <w:r w:rsidR="00FF05AD">
          <w:rPr>
            <w:rFonts w:ascii="Times New Roman" w:hAnsi="Times New Roman"/>
            <w:b/>
            <w:color w:val="FF0000"/>
            <w:sz w:val="24"/>
            <w:szCs w:val="24"/>
          </w:rPr>
          <w:t xml:space="preserve"> 15.</w:t>
        </w:r>
        <w:r w:rsidR="00FF05AD" w:rsidRPr="00EF5CAB">
          <w:rPr>
            <w:rFonts w:ascii="Times New Roman" w:hAnsi="Times New Roman"/>
            <w:b/>
            <w:color w:val="FF0000"/>
            <w:sz w:val="24"/>
            <w:szCs w:val="24"/>
          </w:rPr>
          <w:t xml:space="preserve"> TRUY</w:t>
        </w:r>
        <w:r w:rsidR="00FF05AD">
          <w:rPr>
            <w:rFonts w:ascii="Times New Roman" w:hAnsi="Times New Roman"/>
            <w:b/>
            <w:color w:val="FF0000"/>
            <w:sz w:val="24"/>
            <w:szCs w:val="24"/>
          </w:rPr>
          <w:t>Ề</w:t>
        </w:r>
        <w:r w:rsidR="00FF05AD" w:rsidRPr="00EF5CAB">
          <w:rPr>
            <w:rFonts w:ascii="Times New Roman" w:hAnsi="Times New Roman"/>
            <w:b/>
            <w:color w:val="FF0000"/>
            <w:sz w:val="24"/>
            <w:szCs w:val="24"/>
          </w:rPr>
          <w:t>N T</w:t>
        </w:r>
        <w:r w:rsidR="00FF05AD">
          <w:rPr>
            <w:rFonts w:ascii="Times New Roman" w:hAnsi="Times New Roman"/>
            <w:b/>
            <w:color w:val="FF0000"/>
            <w:sz w:val="24"/>
            <w:szCs w:val="24"/>
          </w:rPr>
          <w:t>Ả</w:t>
        </w:r>
        <w:r w:rsidR="00FF05AD" w:rsidRPr="00EF5CAB">
          <w:rPr>
            <w:rFonts w:ascii="Times New Roman" w:hAnsi="Times New Roman"/>
            <w:b/>
            <w:color w:val="FF0000"/>
            <w:sz w:val="24"/>
            <w:szCs w:val="24"/>
          </w:rPr>
          <w:t>I ĐI</w:t>
        </w:r>
        <w:r w:rsidR="00FF05AD">
          <w:rPr>
            <w:rFonts w:ascii="Times New Roman" w:hAnsi="Times New Roman"/>
            <w:b/>
            <w:color w:val="FF0000"/>
            <w:sz w:val="24"/>
            <w:szCs w:val="24"/>
          </w:rPr>
          <w:t>Ệ</w:t>
        </w:r>
        <w:r w:rsidR="00FF05AD" w:rsidRPr="00EF5CAB">
          <w:rPr>
            <w:rFonts w:ascii="Times New Roman" w:hAnsi="Times New Roman"/>
            <w:b/>
            <w:color w:val="FF0000"/>
            <w:sz w:val="24"/>
            <w:szCs w:val="24"/>
          </w:rPr>
          <w:t>N NĂNG ĐI XA</w:t>
        </w:r>
        <w:bookmarkEnd w:id="749"/>
        <w:bookmarkEnd w:id="750"/>
      </w:hyperlink>
    </w:p>
    <w:p w14:paraId="2AB4C1D8" w14:textId="77777777" w:rsidR="00FF05AD" w:rsidRPr="004557A5" w:rsidRDefault="00FF05AD" w:rsidP="002366F6">
      <w:pPr>
        <w:pStyle w:val="ListParagraph"/>
        <w:numPr>
          <w:ilvl w:val="0"/>
          <w:numId w:val="3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Biểu thức tính công suất hao phí (công suất tỏa nhiệt):</w:t>
      </w:r>
    </w:p>
    <w:p w14:paraId="737D41F9" w14:textId="77777777" w:rsidR="00FF05AD" w:rsidRPr="004557A5" w:rsidRDefault="00FF05AD" w:rsidP="002366F6">
      <w:pPr>
        <w:tabs>
          <w:tab w:val="left" w:pos="2835"/>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w:t>
      </w:r>
      <w:r>
        <w:rPr>
          <w:rFonts w:ascii="Times New Roman" w:eastAsia="Times New Roman" w:hAnsi="Times New Roman"/>
          <w:sz w:val="24"/>
          <w:szCs w:val="24"/>
        </w:rPr>
        <w:t>P</w:t>
      </w:r>
      <w:r>
        <w:rPr>
          <w:rFonts w:ascii="Times New Roman" w:eastAsia="Times New Roman" w:hAnsi="Times New Roman"/>
          <w:sz w:val="24"/>
          <w:szCs w:val="24"/>
          <w:vertAlign w:val="subscript"/>
        </w:rPr>
        <w:t>hp</w:t>
      </w:r>
      <w:r>
        <w:rPr>
          <w:rFonts w:ascii="Times New Roman" w:eastAsia="Times New Roman" w:hAnsi="Times New Roman"/>
          <w:sz w:val="24"/>
          <w:szCs w:val="24"/>
        </w:rPr>
        <w:t>=IR</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w:t>
      </w:r>
      <w:r>
        <w:rPr>
          <w:rFonts w:ascii="Times New Roman" w:eastAsia="Times New Roman" w:hAnsi="Times New Roman"/>
          <w:sz w:val="24"/>
          <w:szCs w:val="24"/>
        </w:rPr>
        <w:t>P</w:t>
      </w:r>
      <w:r>
        <w:rPr>
          <w:rFonts w:ascii="Times New Roman" w:eastAsia="Times New Roman" w:hAnsi="Times New Roman"/>
          <w:sz w:val="24"/>
          <w:szCs w:val="24"/>
          <w:vertAlign w:val="subscript"/>
        </w:rPr>
        <w:t>hp</w:t>
      </w:r>
      <w:r>
        <w:rPr>
          <w:rFonts w:ascii="Times New Roman" w:eastAsia="Times New Roman" w:hAnsi="Times New Roman"/>
          <w:sz w:val="24"/>
          <w:szCs w:val="24"/>
        </w:rPr>
        <w:t>=UI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w:t>
      </w:r>
      <w:r>
        <w:rPr>
          <w:rFonts w:ascii="Times New Roman" w:eastAsia="Times New Roman" w:hAnsi="Times New Roman"/>
          <w:sz w:val="24"/>
          <w:szCs w:val="24"/>
        </w:rPr>
        <w:t>P</w:t>
      </w:r>
      <w:r>
        <w:rPr>
          <w:rFonts w:ascii="Times New Roman" w:eastAsia="Times New Roman" w:hAnsi="Times New Roman"/>
          <w:sz w:val="24"/>
          <w:szCs w:val="24"/>
          <w:vertAlign w:val="subscript"/>
        </w:rPr>
        <w:t>hp</w:t>
      </w:r>
      <w:r>
        <w:rPr>
          <w:rFonts w:ascii="Times New Roman" w:eastAsia="Times New Roman" w:hAnsi="Times New Roman"/>
          <w:sz w:val="24"/>
          <w:szCs w:val="24"/>
        </w:rPr>
        <w:t>=PU</w:t>
      </w:r>
      <w:r>
        <w:rPr>
          <w:rFonts w:ascii="Times New Roman" w:eastAsia="Times New Roman" w:hAnsi="Times New Roman"/>
          <w:sz w:val="24"/>
          <w:szCs w:val="24"/>
          <w:vertAlign w:val="superscript"/>
        </w:rPr>
        <w:t>2</w:t>
      </w:r>
      <w:r>
        <w:rPr>
          <w:rFonts w:ascii="Times New Roman" w:eastAsia="Times New Roman" w:hAnsi="Times New Roman"/>
          <w:sz w:val="24"/>
          <w:szCs w:val="24"/>
        </w:rPr>
        <w:t>/R</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071FD3">
        <w:rPr>
          <w:rFonts w:ascii="Times New Roman" w:eastAsia="Times New Roman" w:hAnsi="Times New Roman"/>
          <w:sz w:val="24"/>
          <w:szCs w:val="24"/>
        </w:rPr>
        <w:t xml:space="preserve"> </w:t>
      </w:r>
      <w:r>
        <w:rPr>
          <w:rFonts w:ascii="Times New Roman" w:eastAsia="Times New Roman" w:hAnsi="Times New Roman"/>
          <w:sz w:val="24"/>
          <w:szCs w:val="24"/>
        </w:rPr>
        <w:t>P</w:t>
      </w:r>
      <w:r>
        <w:rPr>
          <w:rFonts w:ascii="Times New Roman" w:eastAsia="Times New Roman" w:hAnsi="Times New Roman"/>
          <w:sz w:val="24"/>
          <w:szCs w:val="24"/>
          <w:vertAlign w:val="subscript"/>
        </w:rPr>
        <w:t>hp</w:t>
      </w:r>
      <w:r>
        <w:rPr>
          <w:rFonts w:ascii="Times New Roman" w:eastAsia="Times New Roman" w:hAnsi="Times New Roman"/>
          <w:sz w:val="24"/>
          <w:szCs w:val="24"/>
        </w:rPr>
        <w:t>=P</w:t>
      </w:r>
      <w:r>
        <w:rPr>
          <w:rFonts w:ascii="Times New Roman" w:eastAsia="Times New Roman" w:hAnsi="Times New Roman"/>
          <w:sz w:val="24"/>
          <w:szCs w:val="24"/>
          <w:vertAlign w:val="superscript"/>
        </w:rPr>
        <w:t>2</w:t>
      </w:r>
      <w:r>
        <w:rPr>
          <w:rFonts w:ascii="Times New Roman" w:eastAsia="Times New Roman" w:hAnsi="Times New Roman"/>
          <w:sz w:val="24"/>
          <w:szCs w:val="24"/>
        </w:rPr>
        <w:t>R/U</w:t>
      </w:r>
      <w:r>
        <w:rPr>
          <w:rFonts w:ascii="Times New Roman" w:eastAsia="Times New Roman" w:hAnsi="Times New Roman"/>
          <w:sz w:val="24"/>
          <w:szCs w:val="24"/>
          <w:vertAlign w:val="superscript"/>
        </w:rPr>
        <w:t>2</w:t>
      </w:r>
      <w:r w:rsidRPr="004557A5">
        <w:rPr>
          <w:rFonts w:ascii="Times New Roman" w:eastAsia="Times New Roman" w:hAnsi="Times New Roman"/>
          <w:sz w:val="24"/>
          <w:szCs w:val="24"/>
        </w:rPr>
        <w:t> </w:t>
      </w:r>
    </w:p>
    <w:p w14:paraId="2758EABD" w14:textId="77777777" w:rsidR="00FF05AD" w:rsidRPr="004557A5" w:rsidRDefault="00FF05AD" w:rsidP="002366F6">
      <w:pPr>
        <w:spacing w:after="0"/>
        <w:rPr>
          <w:rFonts w:ascii="Times New Roman" w:eastAsia="Times New Roman" w:hAnsi="Times New Roman"/>
          <w:sz w:val="24"/>
          <w:szCs w:val="24"/>
        </w:rPr>
      </w:pPr>
      <w:r w:rsidRPr="001076E2">
        <w:rPr>
          <w:rFonts w:ascii="Times New Roman" w:eastAsia="Times New Roman" w:hAnsi="Times New Roman"/>
          <w:b/>
          <w:color w:val="FF0000"/>
          <w:sz w:val="24"/>
          <w:szCs w:val="24"/>
        </w:rPr>
        <w:t xml:space="preserve">→ Đáp án </w:t>
      </w:r>
      <w:r w:rsidRPr="004557A5">
        <w:rPr>
          <w:rFonts w:ascii="Times New Roman" w:eastAsia="Times New Roman" w:hAnsi="Times New Roman"/>
          <w:b/>
          <w:bCs/>
          <w:sz w:val="24"/>
          <w:szCs w:val="24"/>
        </w:rPr>
        <w:t>D</w:t>
      </w:r>
    </w:p>
    <w:p w14:paraId="1932231D" w14:textId="77777777" w:rsidR="00FF05AD" w:rsidRPr="004557A5" w:rsidRDefault="00FF05AD" w:rsidP="002366F6">
      <w:pPr>
        <w:pStyle w:val="ListParagraph"/>
        <w:numPr>
          <w:ilvl w:val="0"/>
          <w:numId w:val="3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truyền tải điện năng đi xa bằng đường dây dẫn</w:t>
      </w:r>
    </w:p>
    <w:p w14:paraId="3379C9D5"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Toàn bộ điện năng ở nơi cấp sẽ truyền đến nơi tiêu thụ.</w:t>
      </w:r>
    </w:p>
    <w:p w14:paraId="6240AFFE"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một phần điện năng hao phí do hiện tượng tỏa nhiệt trên đường dây.</w:t>
      </w:r>
    </w:p>
    <w:p w14:paraId="66AC8547"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Hiệu suất truyền tải là 100%.</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có hao phí do tỏa nhiệt trên đường dây.</w:t>
      </w:r>
    </w:p>
    <w:p w14:paraId="0381E51D" w14:textId="77777777" w:rsidR="00FF05AD" w:rsidRPr="004557A5" w:rsidRDefault="00FF05AD" w:rsidP="002366F6">
      <w:pPr>
        <w:pStyle w:val="ListParagraph"/>
        <w:numPr>
          <w:ilvl w:val="0"/>
          <w:numId w:val="3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Tại sao biện pháp giảm điện trở của đường dây tải điện lại tốn kém?</w:t>
      </w:r>
    </w:p>
    <w:p w14:paraId="293F47BA"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Giảm R của dây tải điện thì phải tăng tiết diện dây dẫn tức là phải dùng dây có kích thước lớn dẫn đến trụ cột chống đỡ dây cũng phải lớn nên gây tốn kém.</w:t>
      </w:r>
    </w:p>
    <w:p w14:paraId="7BAF7B44"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Giảm R của dây tải điện thì phải giảm tiết diện dây dẫn tức là phải dùng dây có kích thước lớn dẫn đến trụ cột chống đỡ dây cũng phải lớn nên gây tốn kém.</w:t>
      </w:r>
    </w:p>
    <w:p w14:paraId="1618D199"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Giảm R của dây tải điện thì phải tăng tiết diện dây dẫn tức là phải dùng dây có kích thước nhỏ dẫn đến trụ cột chống đỡ dây cũng phải lớn nên gây tốn kém.</w:t>
      </w:r>
    </w:p>
    <w:p w14:paraId="512D91A7"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Giảm R của dây tải điện thì phải giảm tiết diện dây dẫn tức là phải dùng dây có kích thước nhỏ dẫn đến trụ cột chống đỡ dây cũng phải nhỏ nên gây tốn kém.</w:t>
      </w:r>
    </w:p>
    <w:p w14:paraId="5C39A0E9" w14:textId="77777777" w:rsidR="00FF05AD" w:rsidRPr="004557A5" w:rsidRDefault="00FF05AD" w:rsidP="002366F6">
      <w:pPr>
        <w:pStyle w:val="ListParagraph"/>
        <w:numPr>
          <w:ilvl w:val="0"/>
          <w:numId w:val="3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Trên cùng một đường dây tải đi một công suất điện xác định dưới một hiệu điện thế xác định, nếu dùng dây dẫn có đường kính tiết diện giảm đi một nửa thì công suất hao phí vì toả nhiệt sẽ thay đổi như thế nào?</w:t>
      </w:r>
    </w:p>
    <w:p w14:paraId="29DF0468"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Tăng lên hai lần.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Tăng lên bốn lần.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Giảm đi hai lần.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Giảm đi bốn lần.</w:t>
      </w:r>
    </w:p>
    <w:p w14:paraId="6BB8C3A0" w14:textId="77777777" w:rsidR="00FF05AD" w:rsidRPr="004557A5" w:rsidRDefault="00FF05AD" w:rsidP="002366F6">
      <w:pPr>
        <w:pStyle w:val="ListParagraph"/>
        <w:numPr>
          <w:ilvl w:val="0"/>
          <w:numId w:val="3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Phương án làm giảm hao phí hữu hiệu nhất là:</w:t>
      </w:r>
    </w:p>
    <w:p w14:paraId="2A35B3A8" w14:textId="77777777" w:rsidR="00FF05AD" w:rsidRPr="004557A5"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Tăng tiết diện dây dẫn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Chọn dây dẫn có điện trở suất nhỏ</w:t>
      </w:r>
    </w:p>
    <w:p w14:paraId="693A0879" w14:textId="77777777" w:rsidR="00FF05AD" w:rsidRPr="004557A5" w:rsidRDefault="00FF05AD" w:rsidP="002366F6">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Tăng hiệu điện thế</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Giảm tiết diện dây dẫn</w:t>
      </w:r>
    </w:p>
    <w:p w14:paraId="7263FEFE" w14:textId="77777777" w:rsidR="00FF05AD" w:rsidRPr="004557A5" w:rsidRDefault="00FF05AD" w:rsidP="002366F6">
      <w:pPr>
        <w:pStyle w:val="ListParagraph"/>
        <w:numPr>
          <w:ilvl w:val="0"/>
          <w:numId w:val="3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Người ta truyền tải một công suất điện </w:t>
      </w:r>
      <w:r>
        <w:rPr>
          <w:rFonts w:ascii="Times New Roman" w:eastAsia="Times New Roman" w:hAnsi="Times New Roman"/>
          <w:sz w:val="24"/>
          <w:szCs w:val="24"/>
        </w:rPr>
        <w:t>P</w:t>
      </w:r>
      <w:r w:rsidRPr="004557A5">
        <w:rPr>
          <w:rFonts w:ascii="Times New Roman" w:eastAsia="Times New Roman" w:hAnsi="Times New Roman"/>
          <w:sz w:val="24"/>
          <w:szCs w:val="24"/>
        </w:rPr>
        <w:t> bằng một đường dây dẫn có điện trở 5Ω thì công suất hao phí trên đường dây truyền tải điện là 0,5 kW. Hiệu điện thế giữa hai đầu dây tải điện là 10 kV. Công suất điện </w:t>
      </w:r>
      <w:r>
        <w:rPr>
          <w:rFonts w:ascii="Times New Roman" w:eastAsia="Times New Roman" w:hAnsi="Times New Roman"/>
          <w:sz w:val="24"/>
          <w:szCs w:val="24"/>
        </w:rPr>
        <w:t>P</w:t>
      </w:r>
      <w:r w:rsidRPr="004557A5">
        <w:rPr>
          <w:rFonts w:ascii="Times New Roman" w:eastAsia="Times New Roman" w:hAnsi="Times New Roman"/>
          <w:sz w:val="24"/>
          <w:szCs w:val="24"/>
        </w:rPr>
        <w:t> bằng:</w:t>
      </w:r>
    </w:p>
    <w:p w14:paraId="013A4BD7"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100000 W</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20000 Kw</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30000 kW</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80000 kW</w:t>
      </w:r>
    </w:p>
    <w:p w14:paraId="347C2A6F" w14:textId="77777777" w:rsidR="00FF05AD" w:rsidRPr="004557A5" w:rsidRDefault="00FF05AD" w:rsidP="002366F6">
      <w:pPr>
        <w:pStyle w:val="ListParagraph"/>
        <w:numPr>
          <w:ilvl w:val="0"/>
          <w:numId w:val="3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Trên một đường dây tải đi một công suất điện xác định dưới hiệu điện thế 100000V. Phải dùng hiệu điện thế ở hai đầu dây này là bao nhiêu để công suất hao phí giảm đi hai lần?</w:t>
      </w:r>
    </w:p>
    <w:p w14:paraId="1A74A810" w14:textId="77777777" w:rsidR="00FF05AD" w:rsidRPr="004557A5" w:rsidRDefault="00FF05AD" w:rsidP="002366F6">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200 000V</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400 000V</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141 421V</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50 000V</w:t>
      </w:r>
    </w:p>
    <w:p w14:paraId="08603496" w14:textId="77777777" w:rsidR="00FF05AD" w:rsidRPr="004557A5" w:rsidRDefault="00FF05AD" w:rsidP="002366F6">
      <w:pPr>
        <w:pStyle w:val="ListParagraph"/>
        <w:numPr>
          <w:ilvl w:val="0"/>
          <w:numId w:val="3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Có hai đường dây tải điện tải đi cùng một công suất điện với dây dẫn cùng tiết diện, làm cùng bằng một chất. Đường dây thứ nhất có chiều dài 100 km và hiệu điện thế ở hai đầu dây là 100 000kV. Đường dây thứ hai có chiều dài 200 km và hiệu điện thế 200000 kV. So sánh công suất hao phí vì toả nhiệt </w:t>
      </w:r>
      <w:r>
        <w:rPr>
          <w:rFonts w:ascii="Times New Roman" w:eastAsia="Times New Roman" w:hAnsi="Times New Roman"/>
          <w:sz w:val="24"/>
          <w:szCs w:val="24"/>
        </w:rPr>
        <w:t>P</w:t>
      </w:r>
      <w:r>
        <w:rPr>
          <w:rFonts w:ascii="Times New Roman" w:eastAsia="Times New Roman" w:hAnsi="Times New Roman"/>
          <w:sz w:val="24"/>
          <w:szCs w:val="24"/>
          <w:vertAlign w:val="subscript"/>
        </w:rPr>
        <w:t xml:space="preserve">hp1 </w:t>
      </w:r>
      <w:r>
        <w:rPr>
          <w:rFonts w:ascii="Times New Roman" w:eastAsia="Times New Roman" w:hAnsi="Times New Roman"/>
          <w:noProof/>
          <w:sz w:val="24"/>
          <w:szCs w:val="24"/>
        </w:rPr>
        <w:t xml:space="preserve">và </w:t>
      </w:r>
      <w:r>
        <w:rPr>
          <w:rFonts w:ascii="Times New Roman" w:eastAsia="Times New Roman" w:hAnsi="Times New Roman"/>
          <w:sz w:val="24"/>
          <w:szCs w:val="24"/>
        </w:rPr>
        <w:t>P</w:t>
      </w:r>
      <w:r>
        <w:rPr>
          <w:rFonts w:ascii="Times New Roman" w:eastAsia="Times New Roman" w:hAnsi="Times New Roman"/>
          <w:sz w:val="24"/>
          <w:szCs w:val="24"/>
          <w:vertAlign w:val="subscript"/>
        </w:rPr>
        <w:t>hp2</w:t>
      </w:r>
      <w:r w:rsidRPr="004557A5">
        <w:rPr>
          <w:rFonts w:ascii="Times New Roman" w:eastAsia="Times New Roman" w:hAnsi="Times New Roman"/>
          <w:sz w:val="24"/>
          <w:szCs w:val="24"/>
        </w:rPr>
        <w:t> của hai đường dây?</w:t>
      </w:r>
      <w:r>
        <w:rPr>
          <w:rFonts w:ascii="Times New Roman" w:eastAsia="Times New Roman" w:hAnsi="Times New Roman"/>
          <w:sz w:val="24"/>
          <w:szCs w:val="24"/>
        </w:rPr>
        <w:t xml:space="preserve"> </w:t>
      </w:r>
      <w:r w:rsidRPr="00BD6632">
        <w:rPr>
          <w:rFonts w:ascii="Times New Roman" w:eastAsia="Times New Roman" w:hAnsi="Times New Roman"/>
          <w:b/>
          <w:sz w:val="24"/>
          <w:szCs w:val="24"/>
        </w:rPr>
        <w:t>ĐS: P</w:t>
      </w:r>
      <w:r w:rsidRPr="00BD6632">
        <w:rPr>
          <w:rFonts w:ascii="Times New Roman" w:eastAsia="Times New Roman" w:hAnsi="Times New Roman"/>
          <w:b/>
          <w:sz w:val="24"/>
          <w:szCs w:val="24"/>
          <w:vertAlign w:val="subscript"/>
        </w:rPr>
        <w:t xml:space="preserve">hp1 </w:t>
      </w:r>
      <w:r w:rsidRPr="00BD6632">
        <w:rPr>
          <w:rFonts w:ascii="Times New Roman" w:eastAsia="Times New Roman" w:hAnsi="Times New Roman"/>
          <w:b/>
          <w:noProof/>
          <w:sz w:val="24"/>
          <w:szCs w:val="24"/>
        </w:rPr>
        <w:t>= 2</w:t>
      </w:r>
      <w:r w:rsidRPr="00BD6632">
        <w:rPr>
          <w:rFonts w:ascii="Times New Roman" w:eastAsia="Times New Roman" w:hAnsi="Times New Roman"/>
          <w:b/>
          <w:sz w:val="24"/>
          <w:szCs w:val="24"/>
        </w:rPr>
        <w:t>P</w:t>
      </w:r>
      <w:r w:rsidRPr="00BD6632">
        <w:rPr>
          <w:rFonts w:ascii="Times New Roman" w:eastAsia="Times New Roman" w:hAnsi="Times New Roman"/>
          <w:b/>
          <w:sz w:val="24"/>
          <w:szCs w:val="24"/>
          <w:vertAlign w:val="subscript"/>
        </w:rPr>
        <w:t>hp2</w:t>
      </w:r>
      <w:r w:rsidRPr="004557A5">
        <w:rPr>
          <w:rFonts w:ascii="Times New Roman" w:eastAsia="Times New Roman" w:hAnsi="Times New Roman"/>
          <w:sz w:val="24"/>
          <w:szCs w:val="24"/>
        </w:rPr>
        <w:t> </w:t>
      </w:r>
    </w:p>
    <w:p w14:paraId="6DCE1440" w14:textId="77777777" w:rsidR="00FF05AD" w:rsidRPr="004557A5" w:rsidRDefault="00FF05AD" w:rsidP="002366F6">
      <w:pPr>
        <w:pStyle w:val="ListParagraph"/>
        <w:numPr>
          <w:ilvl w:val="0"/>
          <w:numId w:val="3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Người ta cần truyền một công suất điện 200 kW từ nguồn điện có hiệu điện thế 5000V trên đường dây có điện trở tổng cộng là 20Ω . Độ giảm thế trên đường dây truyền tải là bao nhiêu?</w:t>
      </w:r>
      <w:r>
        <w:rPr>
          <w:rFonts w:ascii="Times New Roman" w:eastAsia="Times New Roman" w:hAnsi="Times New Roman"/>
          <w:sz w:val="24"/>
          <w:szCs w:val="24"/>
        </w:rPr>
        <w:t xml:space="preserve"> </w:t>
      </w:r>
      <w:r w:rsidRPr="00BD6632">
        <w:rPr>
          <w:rFonts w:ascii="Times New Roman" w:eastAsia="Times New Roman" w:hAnsi="Times New Roman"/>
          <w:b/>
          <w:sz w:val="24"/>
          <w:szCs w:val="24"/>
        </w:rPr>
        <w:t>ĐS: 800V</w:t>
      </w:r>
    </w:p>
    <w:p w14:paraId="15EBD4D3" w14:textId="77777777" w:rsidR="00FF05AD" w:rsidRPr="00EF5CAB" w:rsidRDefault="00000000" w:rsidP="002366F6">
      <w:pPr>
        <w:pStyle w:val="ListParagraph"/>
        <w:spacing w:after="0"/>
        <w:ind w:left="0"/>
        <w:jc w:val="center"/>
        <w:outlineLvl w:val="1"/>
        <w:rPr>
          <w:rFonts w:ascii="Times New Roman" w:hAnsi="Times New Roman"/>
          <w:b/>
          <w:color w:val="FF0000"/>
          <w:sz w:val="24"/>
          <w:szCs w:val="24"/>
        </w:rPr>
      </w:pPr>
      <w:hyperlink r:id="rId106" w:history="1">
        <w:bookmarkStart w:id="751" w:name="_Toc37803335"/>
        <w:bookmarkStart w:id="752" w:name="_Toc37880247"/>
        <w:r w:rsidR="00FF05AD" w:rsidRPr="00EF5CAB">
          <w:rPr>
            <w:rFonts w:ascii="Times New Roman" w:hAnsi="Times New Roman"/>
            <w:b/>
            <w:color w:val="FF0000"/>
            <w:sz w:val="24"/>
            <w:szCs w:val="24"/>
          </w:rPr>
          <w:t>CHỦ ĐỀ</w:t>
        </w:r>
        <w:r w:rsidR="00FF05AD">
          <w:rPr>
            <w:rFonts w:ascii="Times New Roman" w:hAnsi="Times New Roman"/>
            <w:b/>
            <w:color w:val="FF0000"/>
            <w:sz w:val="24"/>
            <w:szCs w:val="24"/>
          </w:rPr>
          <w:t xml:space="preserve"> 16.</w:t>
        </w:r>
        <w:r w:rsidR="00FF05AD" w:rsidRPr="00EF5CAB">
          <w:rPr>
            <w:rFonts w:ascii="Times New Roman" w:hAnsi="Times New Roman"/>
            <w:b/>
            <w:color w:val="FF0000"/>
            <w:sz w:val="24"/>
            <w:szCs w:val="24"/>
          </w:rPr>
          <w:t xml:space="preserve"> MÁY BI</w:t>
        </w:r>
        <w:r w:rsidR="00FF05AD">
          <w:rPr>
            <w:rFonts w:ascii="Times New Roman" w:hAnsi="Times New Roman"/>
            <w:b/>
            <w:color w:val="FF0000"/>
            <w:sz w:val="24"/>
            <w:szCs w:val="24"/>
          </w:rPr>
          <w:t>Ế</w:t>
        </w:r>
        <w:r w:rsidR="00FF05AD" w:rsidRPr="00EF5CAB">
          <w:rPr>
            <w:rFonts w:ascii="Times New Roman" w:hAnsi="Times New Roman"/>
            <w:b/>
            <w:color w:val="FF0000"/>
            <w:sz w:val="24"/>
            <w:szCs w:val="24"/>
          </w:rPr>
          <w:t>N TH</w:t>
        </w:r>
        <w:r w:rsidR="00FF05AD">
          <w:rPr>
            <w:rFonts w:ascii="Times New Roman" w:hAnsi="Times New Roman"/>
            <w:b/>
            <w:color w:val="FF0000"/>
            <w:sz w:val="24"/>
            <w:szCs w:val="24"/>
          </w:rPr>
          <w:t>Ế</w:t>
        </w:r>
        <w:bookmarkEnd w:id="751"/>
        <w:bookmarkEnd w:id="752"/>
      </w:hyperlink>
    </w:p>
    <w:p w14:paraId="13505E60" w14:textId="77777777" w:rsidR="00FF05AD" w:rsidRPr="004557A5" w:rsidRDefault="00FF05AD" w:rsidP="002366F6">
      <w:pPr>
        <w:pStyle w:val="ListParagraph"/>
        <w:numPr>
          <w:ilvl w:val="0"/>
          <w:numId w:val="3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 bộ phận chính của máy biến thế gồm:</w:t>
      </w:r>
    </w:p>
    <w:p w14:paraId="0D413370"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Hai cuộn dây dẫn có số vòng dây khác nhau và nam châm điện.</w:t>
      </w:r>
    </w:p>
    <w:p w14:paraId="195F09C2"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Hai cuộn dây dẫn có số vòng dây khác nhau và một lõi sắt.</w:t>
      </w:r>
    </w:p>
    <w:p w14:paraId="6E06288C"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Hai cuộn dây dẫn có số vòng dây giống nhau và nam châm vĩnh cửu.</w:t>
      </w:r>
    </w:p>
    <w:p w14:paraId="7D4E713A"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Hai cuộn dây dẫn có số vòng dây giống nhau và nam châm điện.</w:t>
      </w:r>
    </w:p>
    <w:p w14:paraId="455AAD57" w14:textId="77777777" w:rsidR="00FF05AD" w:rsidRPr="004557A5" w:rsidRDefault="00FF05AD" w:rsidP="002366F6">
      <w:pPr>
        <w:pStyle w:val="ListParagraph"/>
        <w:numPr>
          <w:ilvl w:val="0"/>
          <w:numId w:val="3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w:t>
      </w:r>
    </w:p>
    <w:p w14:paraId="42B8B267" w14:textId="77777777" w:rsidR="00FF05AD" w:rsidRPr="004557A5" w:rsidRDefault="00FF05AD" w:rsidP="002366F6">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Khi một hiệu điện thế xoay chiều vào hai đầu cuộn dây sơ cấp của một máy biến thế thì ở cuộn dây thứ cấp xuất hiện một hiệu điện thế xoay chiều.</w:t>
      </w:r>
    </w:p>
    <w:p w14:paraId="42A1046A" w14:textId="77777777" w:rsidR="00FF05AD" w:rsidRPr="004557A5" w:rsidRDefault="00FF05AD" w:rsidP="002366F6">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Máy biến thế có thể chạy bằng dòng điện một chiều.</w:t>
      </w:r>
    </w:p>
    <w:p w14:paraId="36333F09" w14:textId="77777777" w:rsidR="00FF05AD" w:rsidRPr="004557A5" w:rsidRDefault="00FF05AD" w:rsidP="002366F6">
      <w:pPr>
        <w:spacing w:after="0"/>
        <w:rPr>
          <w:ins w:id="75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54" w:author="Unknown">
        <w:r w:rsidRPr="004557A5">
          <w:rPr>
            <w:rFonts w:ascii="Times New Roman" w:eastAsia="Times New Roman" w:hAnsi="Times New Roman"/>
            <w:sz w:val="24"/>
            <w:szCs w:val="24"/>
          </w:rPr>
          <w:t xml:space="preserve"> Không thể dùng dòng điện xoay chiều để chạy máy biến thế mà dùng dòng điện một chiều để chạy máy biến thế.</w:t>
        </w:r>
      </w:ins>
    </w:p>
    <w:p w14:paraId="6705FEA7" w14:textId="77777777" w:rsidR="00FF05AD" w:rsidRPr="004557A5" w:rsidRDefault="00FF05AD" w:rsidP="002366F6">
      <w:pPr>
        <w:spacing w:after="0"/>
        <w:rPr>
          <w:ins w:id="75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756" w:author="Unknown">
        <w:r w:rsidRPr="004557A5">
          <w:rPr>
            <w:rFonts w:ascii="Times New Roman" w:eastAsia="Times New Roman" w:hAnsi="Times New Roman"/>
            <w:sz w:val="24"/>
            <w:szCs w:val="24"/>
          </w:rPr>
          <w:t xml:space="preserve"> Máy biến thế gồm một cuộn dây và một lõi sắt.</w:t>
        </w:r>
      </w:ins>
    </w:p>
    <w:p w14:paraId="6C074A52" w14:textId="77777777" w:rsidR="00FF05AD" w:rsidRPr="004557A5" w:rsidRDefault="00FF05AD" w:rsidP="002366F6">
      <w:pPr>
        <w:pStyle w:val="ListParagraph"/>
        <w:numPr>
          <w:ilvl w:val="0"/>
          <w:numId w:val="34"/>
        </w:numPr>
        <w:spacing w:after="0"/>
        <w:jc w:val="both"/>
        <w:rPr>
          <w:ins w:id="757" w:author="Unknown"/>
          <w:rFonts w:ascii="Times New Roman" w:eastAsia="Times New Roman" w:hAnsi="Times New Roman"/>
          <w:sz w:val="24"/>
          <w:szCs w:val="24"/>
        </w:rPr>
      </w:pPr>
      <w:ins w:id="758" w:author="Unknown">
        <w:r w:rsidRPr="004557A5">
          <w:rPr>
            <w:rFonts w:ascii="Times New Roman" w:eastAsia="Times New Roman" w:hAnsi="Times New Roman"/>
            <w:sz w:val="24"/>
            <w:szCs w:val="24"/>
          </w:rPr>
          <w:t>Máy biến thế có cuộn dây:</w:t>
        </w:r>
      </w:ins>
    </w:p>
    <w:p w14:paraId="6EBB1D14" w14:textId="77777777" w:rsidR="00FF05AD" w:rsidRPr="004557A5" w:rsidRDefault="00FF05AD" w:rsidP="002366F6">
      <w:pPr>
        <w:tabs>
          <w:tab w:val="left" w:pos="5103"/>
        </w:tabs>
        <w:spacing w:after="0"/>
        <w:rPr>
          <w:ins w:id="75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760" w:author="Unknown">
        <w:r w:rsidRPr="004557A5">
          <w:rPr>
            <w:rFonts w:ascii="Times New Roman" w:eastAsia="Times New Roman" w:hAnsi="Times New Roman"/>
            <w:sz w:val="24"/>
            <w:szCs w:val="24"/>
          </w:rPr>
          <w:t xml:space="preserve"> Đưa điện vào là cuộn sơ cấp.</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61" w:author="Unknown">
        <w:r w:rsidRPr="004557A5">
          <w:rPr>
            <w:rFonts w:ascii="Times New Roman" w:eastAsia="Times New Roman" w:hAnsi="Times New Roman"/>
            <w:sz w:val="24"/>
            <w:szCs w:val="24"/>
          </w:rPr>
          <w:t xml:space="preserve"> Đưa điện vào là cuộn sơ cấp.</w:t>
        </w:r>
      </w:ins>
    </w:p>
    <w:p w14:paraId="1B577AAF" w14:textId="77777777" w:rsidR="00FF05AD" w:rsidRPr="004557A5" w:rsidRDefault="00FF05AD" w:rsidP="002366F6">
      <w:pPr>
        <w:tabs>
          <w:tab w:val="left" w:pos="5103"/>
        </w:tabs>
        <w:spacing w:after="0"/>
        <w:rPr>
          <w:ins w:id="76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63" w:author="Unknown">
        <w:r w:rsidRPr="004557A5">
          <w:rPr>
            <w:rFonts w:ascii="Times New Roman" w:eastAsia="Times New Roman" w:hAnsi="Times New Roman"/>
            <w:sz w:val="24"/>
            <w:szCs w:val="24"/>
          </w:rPr>
          <w:t xml:space="preserve"> Đưa điện vào là cuộn thứ cấp.</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64" w:author="Unknown">
        <w:r w:rsidRPr="004557A5">
          <w:rPr>
            <w:rFonts w:ascii="Times New Roman" w:eastAsia="Times New Roman" w:hAnsi="Times New Roman"/>
            <w:sz w:val="24"/>
            <w:szCs w:val="24"/>
          </w:rPr>
          <w:t xml:space="preserve"> Lấy điện ra là cuộn sơ cấp.</w:t>
        </w:r>
      </w:ins>
    </w:p>
    <w:p w14:paraId="060A4D24" w14:textId="77777777" w:rsidR="00FF05AD" w:rsidRPr="004557A5" w:rsidRDefault="00FF05AD" w:rsidP="002366F6">
      <w:pPr>
        <w:pStyle w:val="ListParagraph"/>
        <w:numPr>
          <w:ilvl w:val="0"/>
          <w:numId w:val="34"/>
        </w:numPr>
        <w:spacing w:after="0"/>
        <w:jc w:val="both"/>
        <w:rPr>
          <w:ins w:id="765" w:author="Unknown"/>
          <w:rFonts w:ascii="Times New Roman" w:eastAsia="Times New Roman" w:hAnsi="Times New Roman"/>
          <w:sz w:val="24"/>
          <w:szCs w:val="24"/>
        </w:rPr>
      </w:pPr>
      <w:ins w:id="766" w:author="Unknown">
        <w:r w:rsidRPr="004557A5">
          <w:rPr>
            <w:rFonts w:ascii="Times New Roman" w:eastAsia="Times New Roman" w:hAnsi="Times New Roman"/>
            <w:sz w:val="24"/>
            <w:szCs w:val="24"/>
          </w:rPr>
          <w:t>Phát biểu nào sau đây về máy biến thế là không đúng ?</w:t>
        </w:r>
      </w:ins>
    </w:p>
    <w:p w14:paraId="543E0F15" w14:textId="77777777" w:rsidR="00FF05AD" w:rsidRPr="004557A5" w:rsidRDefault="00FF05AD" w:rsidP="002366F6">
      <w:pPr>
        <w:spacing w:after="0"/>
        <w:rPr>
          <w:ins w:id="7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68" w:author="Unknown">
        <w:r w:rsidRPr="004557A5">
          <w:rPr>
            <w:rFonts w:ascii="Times New Roman" w:eastAsia="Times New Roman" w:hAnsi="Times New Roman"/>
            <w:sz w:val="24"/>
            <w:szCs w:val="24"/>
          </w:rPr>
          <w:t xml:space="preserve"> Số vòng cuộn sơ cấp nhiều gấp n lần số vòng cuộn thứ cấp là máy hạ thế.</w:t>
        </w:r>
      </w:ins>
    </w:p>
    <w:p w14:paraId="6BD56A86" w14:textId="77777777" w:rsidR="00FF05AD" w:rsidRPr="004557A5" w:rsidRDefault="00FF05AD" w:rsidP="002366F6">
      <w:pPr>
        <w:spacing w:after="0"/>
        <w:rPr>
          <w:ins w:id="76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770" w:author="Unknown">
        <w:r w:rsidRPr="004557A5">
          <w:rPr>
            <w:rFonts w:ascii="Times New Roman" w:eastAsia="Times New Roman" w:hAnsi="Times New Roman"/>
            <w:sz w:val="24"/>
            <w:szCs w:val="24"/>
          </w:rPr>
          <w:t xml:space="preserve"> Số vòng cuộn thứ cấp ít hơn số vòng cuộn sơ cấp là máy tăng thế.</w:t>
        </w:r>
      </w:ins>
    </w:p>
    <w:p w14:paraId="756484F9" w14:textId="77777777" w:rsidR="00FF05AD" w:rsidRPr="004557A5" w:rsidRDefault="00FF05AD" w:rsidP="002366F6">
      <w:pPr>
        <w:spacing w:after="0"/>
        <w:rPr>
          <w:ins w:id="77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72" w:author="Unknown">
        <w:r w:rsidRPr="004557A5">
          <w:rPr>
            <w:rFonts w:ascii="Times New Roman" w:eastAsia="Times New Roman" w:hAnsi="Times New Roman"/>
            <w:sz w:val="24"/>
            <w:szCs w:val="24"/>
          </w:rPr>
          <w:t xml:space="preserve"> Số vòng cuộn thứ cấp nhiều gấp n lần số vòng cuộn sơ cấp là máy tăng thế.</w:t>
        </w:r>
      </w:ins>
    </w:p>
    <w:p w14:paraId="2C4E2CAF" w14:textId="77777777" w:rsidR="00FF05AD" w:rsidRPr="004557A5" w:rsidRDefault="00FF05AD" w:rsidP="002366F6">
      <w:pPr>
        <w:spacing w:after="0"/>
        <w:rPr>
          <w:ins w:id="77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774" w:author="Unknown">
        <w:r w:rsidRPr="004557A5">
          <w:rPr>
            <w:rFonts w:ascii="Times New Roman" w:eastAsia="Times New Roman" w:hAnsi="Times New Roman"/>
            <w:sz w:val="24"/>
            <w:szCs w:val="24"/>
          </w:rPr>
          <w:t xml:space="preserve"> Số vòng cuộn thứ cấp ít hơn số vòng cuộn sơ cấp là máy hạ thế.</w:t>
        </w:r>
      </w:ins>
    </w:p>
    <w:p w14:paraId="4E150286" w14:textId="77777777" w:rsidR="00FF05AD" w:rsidRPr="004557A5" w:rsidRDefault="00FF05AD" w:rsidP="002366F6">
      <w:pPr>
        <w:pStyle w:val="ListParagraph"/>
        <w:numPr>
          <w:ilvl w:val="0"/>
          <w:numId w:val="34"/>
        </w:numPr>
        <w:spacing w:after="0"/>
        <w:jc w:val="both"/>
        <w:rPr>
          <w:ins w:id="775" w:author="Unknown"/>
          <w:rFonts w:ascii="Times New Roman" w:eastAsia="Times New Roman" w:hAnsi="Times New Roman"/>
          <w:sz w:val="24"/>
          <w:szCs w:val="24"/>
        </w:rPr>
      </w:pPr>
      <w:ins w:id="776" w:author="Unknown">
        <w:r w:rsidRPr="004557A5">
          <w:rPr>
            <w:rFonts w:ascii="Times New Roman" w:eastAsia="Times New Roman" w:hAnsi="Times New Roman"/>
            <w:sz w:val="24"/>
            <w:szCs w:val="24"/>
          </w:rPr>
          <w:t>Máy biến thế là thiết bị:</w:t>
        </w:r>
      </w:ins>
    </w:p>
    <w:p w14:paraId="170EBD6D" w14:textId="77777777" w:rsidR="00FF05AD" w:rsidRPr="004557A5" w:rsidRDefault="00FF05AD" w:rsidP="002366F6">
      <w:pPr>
        <w:tabs>
          <w:tab w:val="left" w:pos="5103"/>
        </w:tabs>
        <w:spacing w:after="0"/>
        <w:rPr>
          <w:ins w:id="77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78" w:author="Unknown">
        <w:r w:rsidRPr="004557A5">
          <w:rPr>
            <w:rFonts w:ascii="Times New Roman" w:eastAsia="Times New Roman" w:hAnsi="Times New Roman"/>
            <w:sz w:val="24"/>
            <w:szCs w:val="24"/>
          </w:rPr>
          <w:t xml:space="preserve"> Giữ hiệu điện thế không đổi.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79" w:author="Unknown">
        <w:r w:rsidRPr="004557A5">
          <w:rPr>
            <w:rFonts w:ascii="Times New Roman" w:eastAsia="Times New Roman" w:hAnsi="Times New Roman"/>
            <w:sz w:val="24"/>
            <w:szCs w:val="24"/>
          </w:rPr>
          <w:t xml:space="preserve"> Giữ cường độ dòng điện không đổi.</w:t>
        </w:r>
      </w:ins>
    </w:p>
    <w:p w14:paraId="2B85C3E8" w14:textId="77777777" w:rsidR="00FF05AD" w:rsidRPr="004557A5" w:rsidRDefault="00FF05AD" w:rsidP="002366F6">
      <w:pPr>
        <w:tabs>
          <w:tab w:val="left" w:pos="5103"/>
        </w:tabs>
        <w:spacing w:after="0"/>
        <w:rPr>
          <w:ins w:id="78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781" w:author="Unknown">
        <w:r w:rsidRPr="004557A5">
          <w:rPr>
            <w:rFonts w:ascii="Times New Roman" w:eastAsia="Times New Roman" w:hAnsi="Times New Roman"/>
            <w:sz w:val="24"/>
            <w:szCs w:val="24"/>
          </w:rPr>
          <w:t xml:space="preserve"> Biến đổi hiệu điện thế xoay chiều.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82" w:author="Unknown">
        <w:r w:rsidRPr="004557A5">
          <w:rPr>
            <w:rFonts w:ascii="Times New Roman" w:eastAsia="Times New Roman" w:hAnsi="Times New Roman"/>
            <w:sz w:val="24"/>
            <w:szCs w:val="24"/>
          </w:rPr>
          <w:t xml:space="preserve"> Biến đổi cường độ dòng điện không đổi.</w:t>
        </w:r>
      </w:ins>
    </w:p>
    <w:p w14:paraId="45B975CB" w14:textId="77777777" w:rsidR="00FF05AD" w:rsidRPr="004557A5" w:rsidRDefault="00FF05AD" w:rsidP="002366F6">
      <w:pPr>
        <w:pStyle w:val="ListParagraph"/>
        <w:numPr>
          <w:ilvl w:val="0"/>
          <w:numId w:val="34"/>
        </w:numPr>
        <w:spacing w:after="0"/>
        <w:jc w:val="both"/>
        <w:rPr>
          <w:ins w:id="783" w:author="Unknown"/>
          <w:rFonts w:ascii="Times New Roman" w:eastAsia="Times New Roman" w:hAnsi="Times New Roman"/>
          <w:sz w:val="24"/>
          <w:szCs w:val="24"/>
        </w:rPr>
      </w:pPr>
      <w:ins w:id="784" w:author="Unknown">
        <w:r w:rsidRPr="004557A5">
          <w:rPr>
            <w:rFonts w:ascii="Times New Roman" w:eastAsia="Times New Roman" w:hAnsi="Times New Roman"/>
            <w:sz w:val="24"/>
            <w:szCs w:val="24"/>
          </w:rPr>
          <w:t>Nếu đặt vào hai đầu cuộn dây sơ cấp của máy biến thế một hiệu điện thế xoay chiều thì từ trường trong lõi sắt từ sẽ:</w:t>
        </w:r>
      </w:ins>
    </w:p>
    <w:p w14:paraId="76E8D6C4" w14:textId="77777777" w:rsidR="00FF05AD" w:rsidRPr="004557A5" w:rsidRDefault="00FF05AD" w:rsidP="002366F6">
      <w:pPr>
        <w:tabs>
          <w:tab w:val="left" w:pos="2552"/>
          <w:tab w:val="left" w:pos="5103"/>
          <w:tab w:val="left" w:pos="7655"/>
        </w:tabs>
        <w:spacing w:after="0"/>
        <w:rPr>
          <w:ins w:id="78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86" w:author="Unknown">
        <w:r w:rsidRPr="004557A5">
          <w:rPr>
            <w:rFonts w:ascii="Times New Roman" w:eastAsia="Times New Roman" w:hAnsi="Times New Roman"/>
            <w:sz w:val="24"/>
            <w:szCs w:val="24"/>
          </w:rPr>
          <w:t xml:space="preserve"> Luôn giảm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87" w:author="Unknown">
        <w:r w:rsidRPr="004557A5">
          <w:rPr>
            <w:rFonts w:ascii="Times New Roman" w:eastAsia="Times New Roman" w:hAnsi="Times New Roman"/>
            <w:sz w:val="24"/>
            <w:szCs w:val="24"/>
          </w:rPr>
          <w:t xml:space="preserve"> Luôn tăng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788" w:author="Unknown">
        <w:r w:rsidRPr="004557A5">
          <w:rPr>
            <w:rFonts w:ascii="Times New Roman" w:eastAsia="Times New Roman" w:hAnsi="Times New Roman"/>
            <w:sz w:val="24"/>
            <w:szCs w:val="24"/>
          </w:rPr>
          <w:t xml:space="preserve"> Biến thiên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89" w:author="Unknown">
        <w:r w:rsidRPr="004557A5">
          <w:rPr>
            <w:rFonts w:ascii="Times New Roman" w:eastAsia="Times New Roman" w:hAnsi="Times New Roman"/>
            <w:sz w:val="24"/>
            <w:szCs w:val="24"/>
          </w:rPr>
          <w:t xml:space="preserve"> Không biến thiên</w:t>
        </w:r>
      </w:ins>
    </w:p>
    <w:p w14:paraId="5D841E3A" w14:textId="77777777" w:rsidR="00FF05AD" w:rsidRPr="004557A5" w:rsidRDefault="00FF05AD" w:rsidP="002366F6">
      <w:pPr>
        <w:pStyle w:val="ListParagraph"/>
        <w:numPr>
          <w:ilvl w:val="0"/>
          <w:numId w:val="34"/>
        </w:numPr>
        <w:spacing w:after="0"/>
        <w:jc w:val="both"/>
        <w:rPr>
          <w:ins w:id="790" w:author="Unknown"/>
          <w:rFonts w:ascii="Times New Roman" w:eastAsia="Times New Roman" w:hAnsi="Times New Roman"/>
          <w:sz w:val="24"/>
          <w:szCs w:val="24"/>
        </w:rPr>
      </w:pPr>
      <w:ins w:id="791" w:author="Unknown">
        <w:r w:rsidRPr="004557A5">
          <w:rPr>
            <w:rFonts w:ascii="Times New Roman" w:eastAsia="Times New Roman" w:hAnsi="Times New Roman"/>
            <w:sz w:val="24"/>
            <w:szCs w:val="24"/>
          </w:rPr>
          <w:t>Cuộn sơ cấp của máy biến thế có 4400 vòng, cuộn thứ cấp có 240 vòng. Khi đặt vào hai đầu cuộn sơ cấp một hiệu điện thế xoay chiều 220V thì ở hai đầu dây cuộn thứ cấp có hiệu điện thế là bao nhiêu ?</w:t>
        </w:r>
      </w:ins>
    </w:p>
    <w:p w14:paraId="30888F2E" w14:textId="77777777" w:rsidR="00FF05AD" w:rsidRPr="004557A5" w:rsidRDefault="00FF05AD" w:rsidP="002366F6">
      <w:pPr>
        <w:tabs>
          <w:tab w:val="left" w:pos="2552"/>
          <w:tab w:val="left" w:pos="5103"/>
          <w:tab w:val="left" w:pos="7655"/>
        </w:tabs>
        <w:spacing w:after="0"/>
        <w:rPr>
          <w:ins w:id="79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793" w:author="Unknown">
        <w:r w:rsidRPr="004557A5">
          <w:rPr>
            <w:rFonts w:ascii="Times New Roman" w:eastAsia="Times New Roman" w:hAnsi="Times New Roman"/>
            <w:sz w:val="24"/>
            <w:szCs w:val="24"/>
          </w:rPr>
          <w:t xml:space="preserve"> 12</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94" w:author="Unknown">
        <w:r w:rsidRPr="004557A5">
          <w:rPr>
            <w:rFonts w:ascii="Times New Roman" w:eastAsia="Times New Roman" w:hAnsi="Times New Roman"/>
            <w:sz w:val="24"/>
            <w:szCs w:val="24"/>
          </w:rPr>
          <w:t xml:space="preserve"> 16</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795" w:author="Unknown">
        <w:r w:rsidRPr="004557A5">
          <w:rPr>
            <w:rFonts w:ascii="Times New Roman" w:eastAsia="Times New Roman" w:hAnsi="Times New Roman"/>
            <w:sz w:val="24"/>
            <w:szCs w:val="24"/>
          </w:rPr>
          <w:t xml:space="preserve"> 18</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96" w:author="Unknown">
        <w:r w:rsidRPr="004557A5">
          <w:rPr>
            <w:rFonts w:ascii="Times New Roman" w:eastAsia="Times New Roman" w:hAnsi="Times New Roman"/>
            <w:sz w:val="24"/>
            <w:szCs w:val="24"/>
          </w:rPr>
          <w:t xml:space="preserve"> 24</w:t>
        </w:r>
      </w:ins>
    </w:p>
    <w:p w14:paraId="01E9B813" w14:textId="77777777" w:rsidR="00FF05AD" w:rsidRPr="004557A5" w:rsidRDefault="00FF05AD" w:rsidP="002366F6">
      <w:pPr>
        <w:pStyle w:val="ListParagraph"/>
        <w:numPr>
          <w:ilvl w:val="0"/>
          <w:numId w:val="34"/>
        </w:numPr>
        <w:spacing w:after="0"/>
        <w:jc w:val="both"/>
        <w:rPr>
          <w:ins w:id="797" w:author="Unknown"/>
          <w:rFonts w:ascii="Times New Roman" w:eastAsia="Times New Roman" w:hAnsi="Times New Roman"/>
          <w:sz w:val="24"/>
          <w:szCs w:val="24"/>
        </w:rPr>
      </w:pPr>
      <w:ins w:id="798" w:author="Unknown">
        <w:r w:rsidRPr="004557A5">
          <w:rPr>
            <w:rFonts w:ascii="Times New Roman" w:eastAsia="Times New Roman" w:hAnsi="Times New Roman"/>
            <w:sz w:val="24"/>
            <w:szCs w:val="24"/>
          </w:rPr>
          <w:t>Một máy biến thế có hiệu điện thế cuộn sơ cấp là 220V, số vòng cuộn sơ cấp là 500 vòng, hiệu điện thế cuộn thứ cấp là 110V. Hỏi số vòng của cuộn thứ cấp là bao nhiêu vòng?</w:t>
        </w:r>
      </w:ins>
    </w:p>
    <w:p w14:paraId="7E4754A4" w14:textId="77777777" w:rsidR="00FF05AD" w:rsidRPr="004557A5" w:rsidRDefault="00FF05AD" w:rsidP="002366F6">
      <w:pPr>
        <w:tabs>
          <w:tab w:val="left" w:pos="2552"/>
          <w:tab w:val="left" w:pos="5103"/>
          <w:tab w:val="left" w:pos="7655"/>
        </w:tabs>
        <w:spacing w:after="0"/>
        <w:rPr>
          <w:ins w:id="79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00" w:author="Unknown">
        <w:r w:rsidRPr="004557A5">
          <w:rPr>
            <w:rFonts w:ascii="Times New Roman" w:eastAsia="Times New Roman" w:hAnsi="Times New Roman"/>
            <w:sz w:val="24"/>
            <w:szCs w:val="24"/>
          </w:rPr>
          <w:t xml:space="preserve"> 220 vòng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01" w:author="Unknown">
        <w:r w:rsidRPr="004557A5">
          <w:rPr>
            <w:rFonts w:ascii="Times New Roman" w:eastAsia="Times New Roman" w:hAnsi="Times New Roman"/>
            <w:sz w:val="24"/>
            <w:szCs w:val="24"/>
          </w:rPr>
          <w:t xml:space="preserve"> 230 vòng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802" w:author="Unknown">
        <w:r w:rsidRPr="004557A5">
          <w:rPr>
            <w:rFonts w:ascii="Times New Roman" w:eastAsia="Times New Roman" w:hAnsi="Times New Roman"/>
            <w:sz w:val="24"/>
            <w:szCs w:val="24"/>
          </w:rPr>
          <w:t xml:space="preserve"> 240 vòng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803" w:author="Unknown">
        <w:r w:rsidRPr="004557A5">
          <w:rPr>
            <w:rFonts w:ascii="Times New Roman" w:eastAsia="Times New Roman" w:hAnsi="Times New Roman"/>
            <w:sz w:val="24"/>
            <w:szCs w:val="24"/>
          </w:rPr>
          <w:t xml:space="preserve"> 250 vòng</w:t>
        </w:r>
      </w:ins>
    </w:p>
    <w:p w14:paraId="11870A13" w14:textId="77777777" w:rsidR="00FF05AD" w:rsidRPr="004557A5" w:rsidRDefault="00FF05AD" w:rsidP="002366F6">
      <w:pPr>
        <w:pStyle w:val="ListParagraph"/>
        <w:numPr>
          <w:ilvl w:val="0"/>
          <w:numId w:val="34"/>
        </w:numPr>
        <w:spacing w:after="0"/>
        <w:jc w:val="both"/>
        <w:rPr>
          <w:ins w:id="804" w:author="Unknown"/>
          <w:rFonts w:ascii="Times New Roman" w:eastAsia="Times New Roman" w:hAnsi="Times New Roman"/>
          <w:sz w:val="24"/>
          <w:szCs w:val="24"/>
        </w:rPr>
      </w:pPr>
      <w:ins w:id="805" w:author="Unknown">
        <w:r w:rsidRPr="004557A5">
          <w:rPr>
            <w:rFonts w:ascii="Times New Roman" w:eastAsia="Times New Roman" w:hAnsi="Times New Roman"/>
            <w:sz w:val="24"/>
            <w:szCs w:val="24"/>
          </w:rPr>
          <w:t>Cuộn sơ cấp của một máy biến thế có N</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 5000 vòng, cuộn thứ cấp có N</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 625 vòng. Nối hai đầu cuộn sơ cấp vào mạng điện có hiệu điện thế U</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 220V.</w:t>
        </w:r>
      </w:ins>
    </w:p>
    <w:p w14:paraId="049A3414" w14:textId="77777777" w:rsidR="00FF05AD" w:rsidRPr="004557A5" w:rsidRDefault="00FF05AD" w:rsidP="002366F6">
      <w:pPr>
        <w:spacing w:after="0"/>
        <w:rPr>
          <w:ins w:id="806" w:author="Unknown"/>
          <w:rFonts w:ascii="Times New Roman" w:eastAsia="Times New Roman" w:hAnsi="Times New Roman"/>
          <w:sz w:val="24"/>
          <w:szCs w:val="24"/>
        </w:rPr>
      </w:pPr>
      <w:ins w:id="807" w:author="Unknown">
        <w:r w:rsidRPr="004557A5">
          <w:rPr>
            <w:rFonts w:ascii="Times New Roman" w:eastAsia="Times New Roman" w:hAnsi="Times New Roman"/>
            <w:sz w:val="24"/>
            <w:szCs w:val="24"/>
          </w:rPr>
          <w:t>a) Tính hiệu điện thế giữa hai đầu cuộn thứ cấp.</w:t>
        </w:r>
      </w:ins>
      <w:r>
        <w:rPr>
          <w:rFonts w:ascii="Times New Roman" w:eastAsia="Times New Roman" w:hAnsi="Times New Roman"/>
          <w:sz w:val="24"/>
          <w:szCs w:val="24"/>
        </w:rPr>
        <w:t xml:space="preserve"> </w:t>
      </w:r>
      <w:r w:rsidRPr="00812493">
        <w:rPr>
          <w:rFonts w:ascii="Times New Roman" w:eastAsia="Times New Roman" w:hAnsi="Times New Roman"/>
          <w:b/>
          <w:sz w:val="24"/>
          <w:szCs w:val="24"/>
        </w:rPr>
        <w:t>ĐS: 27,5V</w:t>
      </w:r>
    </w:p>
    <w:p w14:paraId="2ACC8715" w14:textId="77777777" w:rsidR="00FF05AD" w:rsidRPr="004557A5" w:rsidRDefault="00FF05AD" w:rsidP="002366F6">
      <w:pPr>
        <w:spacing w:after="0"/>
        <w:rPr>
          <w:ins w:id="808" w:author="Unknown"/>
          <w:rFonts w:ascii="Times New Roman" w:eastAsia="Times New Roman" w:hAnsi="Times New Roman"/>
          <w:sz w:val="24"/>
          <w:szCs w:val="24"/>
        </w:rPr>
      </w:pPr>
      <w:ins w:id="809" w:author="Unknown">
        <w:r w:rsidRPr="004557A5">
          <w:rPr>
            <w:rFonts w:ascii="Times New Roman" w:eastAsia="Times New Roman" w:hAnsi="Times New Roman"/>
            <w:sz w:val="24"/>
            <w:szCs w:val="24"/>
          </w:rPr>
          <w:t>b) Tính dòng điện chạy qua cuộn thứ cấp nếu nối hai đầu cuộn thứ cấp với điện trở 137,5 Ω</w:t>
        </w:r>
      </w:ins>
      <w:r>
        <w:rPr>
          <w:rFonts w:ascii="Times New Roman" w:eastAsia="Times New Roman" w:hAnsi="Times New Roman"/>
          <w:sz w:val="24"/>
          <w:szCs w:val="24"/>
        </w:rPr>
        <w:t xml:space="preserve">. </w:t>
      </w:r>
      <w:r w:rsidRPr="00812493">
        <w:rPr>
          <w:rFonts w:ascii="Times New Roman" w:eastAsia="Times New Roman" w:hAnsi="Times New Roman"/>
          <w:b/>
          <w:sz w:val="24"/>
          <w:szCs w:val="24"/>
        </w:rPr>
        <w:t>ĐS: 0,2A</w:t>
      </w:r>
    </w:p>
    <w:p w14:paraId="036703BA" w14:textId="77777777" w:rsidR="00FF05AD" w:rsidRPr="004557A5" w:rsidRDefault="00FF05AD" w:rsidP="002366F6">
      <w:pPr>
        <w:spacing w:after="0"/>
        <w:rPr>
          <w:ins w:id="810" w:author="Unknown"/>
          <w:rFonts w:ascii="Times New Roman" w:eastAsia="Times New Roman" w:hAnsi="Times New Roman"/>
          <w:sz w:val="24"/>
          <w:szCs w:val="24"/>
        </w:rPr>
      </w:pPr>
      <w:ins w:id="811" w:author="Unknown">
        <w:r w:rsidRPr="004557A5">
          <w:rPr>
            <w:rFonts w:ascii="Times New Roman" w:eastAsia="Times New Roman" w:hAnsi="Times New Roman"/>
            <w:sz w:val="24"/>
            <w:szCs w:val="24"/>
          </w:rPr>
          <w:t>Coi điện năng không bị mất mát</w:t>
        </w:r>
      </w:ins>
    </w:p>
    <w:p w14:paraId="2206BAE8" w14:textId="77777777" w:rsidR="00FF05AD" w:rsidRPr="004557A5" w:rsidRDefault="00FF05AD" w:rsidP="002366F6">
      <w:pPr>
        <w:pStyle w:val="ListParagraph"/>
        <w:numPr>
          <w:ilvl w:val="0"/>
          <w:numId w:val="34"/>
        </w:numPr>
        <w:spacing w:after="0"/>
        <w:jc w:val="both"/>
        <w:rPr>
          <w:ins w:id="812" w:author="Unknown"/>
          <w:rFonts w:ascii="Times New Roman" w:eastAsia="Times New Roman" w:hAnsi="Times New Roman"/>
          <w:sz w:val="24"/>
          <w:szCs w:val="24"/>
        </w:rPr>
      </w:pPr>
      <w:ins w:id="813" w:author="Unknown">
        <w:r w:rsidRPr="004557A5">
          <w:rPr>
            <w:rFonts w:ascii="Times New Roman" w:eastAsia="Times New Roman" w:hAnsi="Times New Roman"/>
            <w:sz w:val="24"/>
            <w:szCs w:val="24"/>
          </w:rPr>
          <w:t>Mắc vôn kế vào hai đầu cuộn thứ cấp của một máy biến thế thì thấy vôn kế chỉ 9V. Biết hiệu điện thế của hai đầu cuộn sơ cấp là 360V. Hỏi:</w:t>
        </w:r>
      </w:ins>
    </w:p>
    <w:p w14:paraId="773D22EE" w14:textId="77777777" w:rsidR="00FF05AD" w:rsidRPr="004557A5" w:rsidRDefault="00FF05AD" w:rsidP="002366F6">
      <w:pPr>
        <w:spacing w:after="0"/>
        <w:rPr>
          <w:ins w:id="814" w:author="Unknown"/>
          <w:rFonts w:ascii="Times New Roman" w:eastAsia="Times New Roman" w:hAnsi="Times New Roman"/>
          <w:sz w:val="24"/>
          <w:szCs w:val="24"/>
        </w:rPr>
      </w:pPr>
      <w:ins w:id="815" w:author="Unknown">
        <w:r w:rsidRPr="004557A5">
          <w:rPr>
            <w:rFonts w:ascii="Times New Roman" w:eastAsia="Times New Roman" w:hAnsi="Times New Roman"/>
            <w:sz w:val="24"/>
            <w:szCs w:val="24"/>
          </w:rPr>
          <w:t>a) Biến thế nói trên là biến thế tăng hay giảm thế?</w:t>
        </w:r>
      </w:ins>
      <w:r>
        <w:rPr>
          <w:rFonts w:ascii="Times New Roman" w:eastAsia="Times New Roman" w:hAnsi="Times New Roman"/>
          <w:sz w:val="24"/>
          <w:szCs w:val="24"/>
        </w:rPr>
        <w:t xml:space="preserve"> </w:t>
      </w:r>
      <w:r w:rsidRPr="00812493">
        <w:rPr>
          <w:rFonts w:ascii="Times New Roman" w:eastAsia="Times New Roman" w:hAnsi="Times New Roman"/>
          <w:b/>
          <w:sz w:val="24"/>
          <w:szCs w:val="24"/>
        </w:rPr>
        <w:t xml:space="preserve">ĐS: </w:t>
      </w:r>
      <w:ins w:id="816" w:author="Unknown">
        <w:r w:rsidRPr="00812493">
          <w:rPr>
            <w:rFonts w:ascii="Times New Roman" w:eastAsia="Times New Roman" w:hAnsi="Times New Roman"/>
            <w:b/>
            <w:sz w:val="24"/>
            <w:szCs w:val="24"/>
          </w:rPr>
          <w:t>Giảm thế</w:t>
        </w:r>
      </w:ins>
    </w:p>
    <w:p w14:paraId="7F71FDB1" w14:textId="77777777" w:rsidR="00FF05AD" w:rsidRPr="004557A5" w:rsidRDefault="00FF05AD" w:rsidP="002366F6">
      <w:pPr>
        <w:spacing w:after="0"/>
        <w:rPr>
          <w:ins w:id="817" w:author="Unknown"/>
          <w:rFonts w:ascii="Times New Roman" w:eastAsia="Times New Roman" w:hAnsi="Times New Roman"/>
          <w:sz w:val="24"/>
          <w:szCs w:val="24"/>
        </w:rPr>
      </w:pPr>
      <w:ins w:id="818" w:author="Unknown">
        <w:r w:rsidRPr="004557A5">
          <w:rPr>
            <w:rFonts w:ascii="Times New Roman" w:eastAsia="Times New Roman" w:hAnsi="Times New Roman"/>
            <w:sz w:val="24"/>
            <w:szCs w:val="24"/>
          </w:rPr>
          <w:t>b) Biết cuộn thứ cấp có 42 vòng. Tính số vòng dây ở cuộn sơ cấp.</w:t>
        </w:r>
      </w:ins>
      <w:r>
        <w:rPr>
          <w:rFonts w:ascii="Times New Roman" w:eastAsia="Times New Roman" w:hAnsi="Times New Roman"/>
          <w:sz w:val="24"/>
          <w:szCs w:val="24"/>
        </w:rPr>
        <w:t xml:space="preserve"> </w:t>
      </w:r>
      <w:r w:rsidRPr="00812493">
        <w:rPr>
          <w:rFonts w:ascii="Times New Roman" w:eastAsia="Times New Roman" w:hAnsi="Times New Roman"/>
          <w:b/>
          <w:sz w:val="24"/>
          <w:szCs w:val="24"/>
        </w:rPr>
        <w:t>ĐS: 1680 vòng</w:t>
      </w:r>
    </w:p>
    <w:p w14:paraId="531E6B9B" w14:textId="77777777" w:rsidR="00FF05AD" w:rsidRPr="00F40B91" w:rsidRDefault="00000000" w:rsidP="002366F6">
      <w:pPr>
        <w:pStyle w:val="ListParagraph"/>
        <w:spacing w:after="0"/>
        <w:ind w:left="0"/>
        <w:jc w:val="center"/>
        <w:outlineLvl w:val="1"/>
        <w:rPr>
          <w:rFonts w:ascii="Times New Roman" w:hAnsi="Times New Roman"/>
          <w:b/>
          <w:color w:val="FF0000"/>
          <w:sz w:val="24"/>
          <w:szCs w:val="24"/>
        </w:rPr>
      </w:pPr>
      <w:hyperlink r:id="rId107" w:history="1">
        <w:bookmarkStart w:id="819" w:name="_Toc37803338"/>
        <w:bookmarkStart w:id="820" w:name="_Toc37880250"/>
        <w:r w:rsidR="00FF05AD" w:rsidRPr="00F40B91">
          <w:rPr>
            <w:rFonts w:ascii="Times New Roman" w:hAnsi="Times New Roman"/>
            <w:b/>
            <w:color w:val="FF0000"/>
            <w:sz w:val="24"/>
            <w:szCs w:val="24"/>
          </w:rPr>
          <w:t>CHỦ ĐỀ</w:t>
        </w:r>
        <w:r w:rsidR="00FF05AD">
          <w:rPr>
            <w:rFonts w:ascii="Times New Roman" w:hAnsi="Times New Roman"/>
            <w:b/>
            <w:color w:val="FF0000"/>
            <w:sz w:val="24"/>
            <w:szCs w:val="24"/>
          </w:rPr>
          <w:t xml:space="preserve"> 1</w:t>
        </w:r>
        <w:r w:rsidR="00733AEF">
          <w:rPr>
            <w:rFonts w:ascii="Times New Roman" w:hAnsi="Times New Roman"/>
            <w:b/>
            <w:color w:val="FF0000"/>
            <w:sz w:val="24"/>
            <w:szCs w:val="24"/>
          </w:rPr>
          <w:t>7</w:t>
        </w:r>
        <w:r w:rsidR="00FF05AD">
          <w:rPr>
            <w:rFonts w:ascii="Times New Roman" w:hAnsi="Times New Roman"/>
            <w:b/>
            <w:color w:val="FF0000"/>
            <w:sz w:val="24"/>
            <w:szCs w:val="24"/>
          </w:rPr>
          <w:t>.</w:t>
        </w:r>
        <w:r w:rsidR="00FF05AD" w:rsidRPr="00F40B91">
          <w:rPr>
            <w:rFonts w:ascii="Times New Roman" w:hAnsi="Times New Roman"/>
            <w:b/>
            <w:color w:val="FF0000"/>
            <w:sz w:val="24"/>
            <w:szCs w:val="24"/>
          </w:rPr>
          <w:t xml:space="preserve"> T</w:t>
        </w:r>
        <w:r w:rsidR="00FF05AD">
          <w:rPr>
            <w:rFonts w:ascii="Times New Roman" w:hAnsi="Times New Roman"/>
            <w:b/>
            <w:color w:val="FF0000"/>
            <w:sz w:val="24"/>
            <w:szCs w:val="24"/>
          </w:rPr>
          <w:t>Ổ</w:t>
        </w:r>
        <w:r w:rsidR="00FF05AD" w:rsidRPr="00F40B91">
          <w:rPr>
            <w:rFonts w:ascii="Times New Roman" w:hAnsi="Times New Roman"/>
            <w:b/>
            <w:color w:val="FF0000"/>
            <w:sz w:val="24"/>
            <w:szCs w:val="24"/>
          </w:rPr>
          <w:t>NG K</w:t>
        </w:r>
        <w:r w:rsidR="00FF05AD">
          <w:rPr>
            <w:rFonts w:ascii="Times New Roman" w:hAnsi="Times New Roman"/>
            <w:b/>
            <w:color w:val="FF0000"/>
            <w:sz w:val="24"/>
            <w:szCs w:val="24"/>
          </w:rPr>
          <w:t>Ế</w:t>
        </w:r>
        <w:r w:rsidR="00FF05AD" w:rsidRPr="00F40B91">
          <w:rPr>
            <w:rFonts w:ascii="Times New Roman" w:hAnsi="Times New Roman"/>
            <w:b/>
            <w:color w:val="FF0000"/>
            <w:sz w:val="24"/>
            <w:szCs w:val="24"/>
          </w:rPr>
          <w:t xml:space="preserve">T </w:t>
        </w:r>
        <w:r w:rsidR="00FF05AD">
          <w:rPr>
            <w:rFonts w:ascii="Times New Roman" w:hAnsi="Times New Roman"/>
            <w:b/>
            <w:color w:val="FF0000"/>
            <w:sz w:val="24"/>
            <w:szCs w:val="24"/>
          </w:rPr>
          <w:t>CHUYÊN ĐỀ</w:t>
        </w:r>
        <w:r w:rsidR="00FF05AD" w:rsidRPr="00F40B91">
          <w:rPr>
            <w:rFonts w:ascii="Times New Roman" w:hAnsi="Times New Roman"/>
            <w:b/>
            <w:color w:val="FF0000"/>
            <w:sz w:val="24"/>
            <w:szCs w:val="24"/>
          </w:rPr>
          <w:t xml:space="preserve"> ĐI</w:t>
        </w:r>
        <w:r w:rsidR="00FF05AD">
          <w:rPr>
            <w:rFonts w:ascii="Times New Roman" w:hAnsi="Times New Roman"/>
            <w:b/>
            <w:color w:val="FF0000"/>
            <w:sz w:val="24"/>
            <w:szCs w:val="24"/>
          </w:rPr>
          <w:t>Ệ</w:t>
        </w:r>
        <w:r w:rsidR="00FF05AD" w:rsidRPr="00F40B91">
          <w:rPr>
            <w:rFonts w:ascii="Times New Roman" w:hAnsi="Times New Roman"/>
            <w:b/>
            <w:color w:val="FF0000"/>
            <w:sz w:val="24"/>
            <w:szCs w:val="24"/>
          </w:rPr>
          <w:t>N T</w:t>
        </w:r>
        <w:r w:rsidR="00FF05AD">
          <w:rPr>
            <w:rFonts w:ascii="Times New Roman" w:hAnsi="Times New Roman"/>
            <w:b/>
            <w:color w:val="FF0000"/>
            <w:sz w:val="24"/>
            <w:szCs w:val="24"/>
          </w:rPr>
          <w:t>Ừ</w:t>
        </w:r>
        <w:r w:rsidR="00FF05AD" w:rsidRPr="00F40B91">
          <w:rPr>
            <w:rFonts w:ascii="Times New Roman" w:hAnsi="Times New Roman"/>
            <w:b/>
            <w:color w:val="FF0000"/>
            <w:sz w:val="24"/>
            <w:szCs w:val="24"/>
          </w:rPr>
          <w:t xml:space="preserve"> H</w:t>
        </w:r>
        <w:r w:rsidR="00FF05AD">
          <w:rPr>
            <w:rFonts w:ascii="Times New Roman" w:hAnsi="Times New Roman"/>
            <w:b/>
            <w:color w:val="FF0000"/>
            <w:sz w:val="24"/>
            <w:szCs w:val="24"/>
          </w:rPr>
          <w:t>Ọ</w:t>
        </w:r>
        <w:r w:rsidR="00FF05AD" w:rsidRPr="00F40B91">
          <w:rPr>
            <w:rFonts w:ascii="Times New Roman" w:hAnsi="Times New Roman"/>
            <w:b/>
            <w:color w:val="FF0000"/>
            <w:sz w:val="24"/>
            <w:szCs w:val="24"/>
          </w:rPr>
          <w:t>C</w:t>
        </w:r>
        <w:bookmarkEnd w:id="819"/>
        <w:bookmarkEnd w:id="820"/>
      </w:hyperlink>
    </w:p>
    <w:p w14:paraId="51130056" w14:textId="77777777" w:rsidR="00FF05AD" w:rsidRPr="001864D0" w:rsidRDefault="00FF05AD" w:rsidP="002366F6">
      <w:pPr>
        <w:spacing w:after="0"/>
        <w:rPr>
          <w:ins w:id="821" w:author="Unknown"/>
          <w:rFonts w:ascii="Times New Roman" w:eastAsia="Times New Roman" w:hAnsi="Times New Roman"/>
          <w:color w:val="FF0000"/>
          <w:sz w:val="24"/>
          <w:szCs w:val="24"/>
        </w:rPr>
      </w:pPr>
      <w:ins w:id="822" w:author="Unknown">
        <w:r w:rsidRPr="001864D0">
          <w:rPr>
            <w:rFonts w:ascii="Times New Roman" w:eastAsia="Times New Roman" w:hAnsi="Times New Roman"/>
            <w:b/>
            <w:bCs/>
            <w:color w:val="FF0000"/>
            <w:sz w:val="24"/>
            <w:szCs w:val="24"/>
            <w:highlight w:val="lightGray"/>
          </w:rPr>
          <w:t>I. Trắc nghiệm</w:t>
        </w:r>
      </w:ins>
    </w:p>
    <w:p w14:paraId="6100B3B7" w14:textId="77777777" w:rsidR="00FF05AD" w:rsidRPr="004557A5" w:rsidRDefault="00FF05AD" w:rsidP="002366F6">
      <w:pPr>
        <w:pStyle w:val="ListParagraph"/>
        <w:numPr>
          <w:ilvl w:val="0"/>
          <w:numId w:val="35"/>
        </w:numPr>
        <w:spacing w:after="0"/>
        <w:jc w:val="both"/>
        <w:rPr>
          <w:ins w:id="823" w:author="Unknown"/>
          <w:rFonts w:ascii="Times New Roman" w:eastAsia="Times New Roman" w:hAnsi="Times New Roman"/>
          <w:sz w:val="24"/>
          <w:szCs w:val="24"/>
        </w:rPr>
      </w:pPr>
      <w:ins w:id="824" w:author="Unknown">
        <w:r w:rsidRPr="004557A5">
          <w:rPr>
            <w:rFonts w:ascii="Times New Roman" w:eastAsia="Times New Roman" w:hAnsi="Times New Roman"/>
            <w:sz w:val="24"/>
            <w:szCs w:val="24"/>
          </w:rPr>
          <w:t>Tại một điểm trên bàn làm việc, người ta thử đi thử lại vẫn thấy kim nam châm luôn nằm dọc theo một hướng xác định không trùng với hướng Bắc – Nam. Kết luận nào sau đây là đúng?</w:t>
        </w:r>
      </w:ins>
    </w:p>
    <w:p w14:paraId="72FB5077" w14:textId="77777777" w:rsidR="00FF05AD" w:rsidRPr="004557A5" w:rsidRDefault="00FF05AD" w:rsidP="002366F6">
      <w:pPr>
        <w:spacing w:after="0"/>
        <w:rPr>
          <w:ins w:id="82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826" w:author="Unknown">
        <w:r w:rsidRPr="004557A5">
          <w:rPr>
            <w:rFonts w:ascii="Times New Roman" w:eastAsia="Times New Roman" w:hAnsi="Times New Roman"/>
            <w:sz w:val="24"/>
            <w:szCs w:val="24"/>
          </w:rPr>
          <w:t xml:space="preserve"> Miền xung quanh nơi đặt kim nam châm tồn tại từ trường khác từ trường Trái Đất.</w:t>
        </w:r>
      </w:ins>
    </w:p>
    <w:p w14:paraId="2E4ACF08" w14:textId="77777777" w:rsidR="00FF05AD" w:rsidRPr="004557A5" w:rsidRDefault="00FF05AD" w:rsidP="002366F6">
      <w:pPr>
        <w:spacing w:after="0"/>
        <w:rPr>
          <w:ins w:id="82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828" w:author="Unknown">
        <w:r w:rsidRPr="004557A5">
          <w:rPr>
            <w:rFonts w:ascii="Times New Roman" w:eastAsia="Times New Roman" w:hAnsi="Times New Roman"/>
            <w:sz w:val="24"/>
            <w:szCs w:val="24"/>
          </w:rPr>
          <w:t xml:space="preserve"> Miền xung quanh nơi đặt kim nam châm tồn tại từ trường trùng với từ trường Trái Đất.</w:t>
        </w:r>
      </w:ins>
    </w:p>
    <w:p w14:paraId="06F52BAB" w14:textId="77777777" w:rsidR="00FF05AD" w:rsidRPr="004557A5" w:rsidRDefault="00FF05AD" w:rsidP="002366F6">
      <w:pPr>
        <w:spacing w:after="0"/>
        <w:rPr>
          <w:ins w:id="82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830" w:author="Unknown">
        <w:r w:rsidRPr="004557A5">
          <w:rPr>
            <w:rFonts w:ascii="Times New Roman" w:eastAsia="Times New Roman" w:hAnsi="Times New Roman"/>
            <w:sz w:val="24"/>
            <w:szCs w:val="24"/>
          </w:rPr>
          <w:t xml:space="preserve"> Miền xung quanh nơi đặt kim nam châm không tồn tại từ trường.</w:t>
        </w:r>
      </w:ins>
    </w:p>
    <w:p w14:paraId="0698F6B9" w14:textId="77777777" w:rsidR="00FF05AD" w:rsidRPr="004557A5" w:rsidRDefault="00FF05AD" w:rsidP="002366F6">
      <w:pPr>
        <w:spacing w:after="0"/>
        <w:rPr>
          <w:ins w:id="83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lastRenderedPageBreak/>
        <w:t>D.</w:t>
      </w:r>
      <w:ins w:id="832" w:author="Unknown">
        <w:r w:rsidRPr="004557A5">
          <w:rPr>
            <w:rFonts w:ascii="Times New Roman" w:eastAsia="Times New Roman" w:hAnsi="Times New Roman"/>
            <w:sz w:val="24"/>
            <w:szCs w:val="24"/>
          </w:rPr>
          <w:t xml:space="preserve"> Không xác định được miền xung quanh nam châm nơi đặt kim nam châm có tồn tại từ trường hay không.</w:t>
        </w:r>
      </w:ins>
    </w:p>
    <w:p w14:paraId="353DC224" w14:textId="77777777" w:rsidR="00FF05AD" w:rsidRPr="004557A5" w:rsidRDefault="00FF05AD" w:rsidP="002366F6">
      <w:pPr>
        <w:pStyle w:val="ListParagraph"/>
        <w:numPr>
          <w:ilvl w:val="0"/>
          <w:numId w:val="35"/>
        </w:numPr>
        <w:spacing w:after="0"/>
        <w:jc w:val="both"/>
        <w:rPr>
          <w:ins w:id="833" w:author="Unknown"/>
          <w:rFonts w:ascii="Times New Roman" w:eastAsia="Times New Roman" w:hAnsi="Times New Roman"/>
          <w:sz w:val="24"/>
          <w:szCs w:val="24"/>
        </w:rPr>
      </w:pPr>
      <w:ins w:id="834" w:author="Unknown">
        <w:r w:rsidRPr="004557A5">
          <w:rPr>
            <w:rFonts w:ascii="Times New Roman" w:eastAsia="Times New Roman" w:hAnsi="Times New Roman"/>
            <w:sz w:val="24"/>
            <w:szCs w:val="24"/>
          </w:rPr>
          <w:t>Một máy biến thế có số vòng dây cuộn sơ cấp gấp 3 lần số vòng dây cuộn thứ cấp thì hiệu điện thế ở hai đầu cuộn thứ cấp so với hiệu điện thế ở hai đầu cuộn sơ cấp sẽ:</w:t>
        </w:r>
      </w:ins>
    </w:p>
    <w:p w14:paraId="1D4DBBFE" w14:textId="77777777" w:rsidR="00FF05AD" w:rsidRPr="004557A5" w:rsidRDefault="00FF05AD" w:rsidP="002366F6">
      <w:pPr>
        <w:tabs>
          <w:tab w:val="left" w:pos="2552"/>
          <w:tab w:val="left" w:pos="5103"/>
          <w:tab w:val="left" w:pos="7655"/>
        </w:tabs>
        <w:spacing w:after="0"/>
        <w:rPr>
          <w:ins w:id="83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836" w:author="Unknown">
        <w:r w:rsidRPr="004557A5">
          <w:rPr>
            <w:rFonts w:ascii="Times New Roman" w:eastAsia="Times New Roman" w:hAnsi="Times New Roman"/>
            <w:sz w:val="24"/>
            <w:szCs w:val="24"/>
          </w:rPr>
          <w:t xml:space="preserve"> Giảm 3 lần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37" w:author="Unknown">
        <w:r w:rsidRPr="004557A5">
          <w:rPr>
            <w:rFonts w:ascii="Times New Roman" w:eastAsia="Times New Roman" w:hAnsi="Times New Roman"/>
            <w:sz w:val="24"/>
            <w:szCs w:val="24"/>
          </w:rPr>
          <w:t xml:space="preserve"> Tăng 3 lần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838" w:author="Unknown">
        <w:r w:rsidRPr="004557A5">
          <w:rPr>
            <w:rFonts w:ascii="Times New Roman" w:eastAsia="Times New Roman" w:hAnsi="Times New Roman"/>
            <w:sz w:val="24"/>
            <w:szCs w:val="24"/>
          </w:rPr>
          <w:t xml:space="preserve"> Giảm 6 lần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39" w:author="Unknown">
        <w:r w:rsidRPr="004557A5">
          <w:rPr>
            <w:rFonts w:ascii="Times New Roman" w:eastAsia="Times New Roman" w:hAnsi="Times New Roman"/>
            <w:sz w:val="24"/>
            <w:szCs w:val="24"/>
          </w:rPr>
          <w:t xml:space="preserve"> Tăng 6 lần</w:t>
        </w:r>
      </w:ins>
    </w:p>
    <w:p w14:paraId="4A31BBBE" w14:textId="77777777" w:rsidR="00FF05AD" w:rsidRPr="00812493" w:rsidRDefault="00FF05AD" w:rsidP="002366F6">
      <w:pPr>
        <w:pStyle w:val="ListParagraph"/>
        <w:numPr>
          <w:ilvl w:val="0"/>
          <w:numId w:val="35"/>
        </w:numPr>
        <w:spacing w:after="0"/>
        <w:jc w:val="both"/>
        <w:rPr>
          <w:ins w:id="840" w:author="Unknown"/>
          <w:rFonts w:ascii="Times New Roman" w:eastAsia="Times New Roman" w:hAnsi="Times New Roman"/>
          <w:sz w:val="24"/>
          <w:szCs w:val="24"/>
        </w:rPr>
      </w:pPr>
      <w:ins w:id="841" w:author="Unknown">
        <w:r w:rsidRPr="00812493">
          <w:rPr>
            <w:rFonts w:ascii="Times New Roman" w:eastAsia="Times New Roman" w:hAnsi="Times New Roman"/>
            <w:sz w:val="24"/>
            <w:szCs w:val="24"/>
          </w:rPr>
          <w:t>Hãy chỉ ra kết luận không chính xác.</w:t>
        </w:r>
      </w:ins>
      <w:r>
        <w:rPr>
          <w:rFonts w:ascii="Times New Roman" w:eastAsia="Times New Roman" w:hAnsi="Times New Roman"/>
          <w:sz w:val="24"/>
          <w:szCs w:val="24"/>
        </w:rPr>
        <w:t xml:space="preserve"> </w:t>
      </w:r>
      <w:ins w:id="842" w:author="Unknown">
        <w:r w:rsidRPr="00812493">
          <w:rPr>
            <w:rFonts w:ascii="Times New Roman" w:eastAsia="Times New Roman" w:hAnsi="Times New Roman"/>
            <w:sz w:val="24"/>
            <w:szCs w:val="24"/>
          </w:rPr>
          <w:t>Dòng điện xoay chiều có tác dụng gì?</w:t>
        </w:r>
      </w:ins>
    </w:p>
    <w:p w14:paraId="70FC31E6" w14:textId="77777777" w:rsidR="00FF05AD" w:rsidRPr="004557A5" w:rsidRDefault="00FF05AD" w:rsidP="002366F6">
      <w:pPr>
        <w:tabs>
          <w:tab w:val="left" w:pos="2552"/>
          <w:tab w:val="left" w:pos="5103"/>
          <w:tab w:val="left" w:pos="7655"/>
        </w:tabs>
        <w:spacing w:after="0"/>
        <w:rPr>
          <w:ins w:id="84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44" w:author="Unknown">
        <w:r w:rsidRPr="004557A5">
          <w:rPr>
            <w:rFonts w:ascii="Times New Roman" w:eastAsia="Times New Roman" w:hAnsi="Times New Roman"/>
            <w:sz w:val="24"/>
            <w:szCs w:val="24"/>
          </w:rPr>
          <w:t xml:space="preserve"> Tác dụng nhiệt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45" w:author="Unknown">
        <w:r w:rsidRPr="004557A5">
          <w:rPr>
            <w:rFonts w:ascii="Times New Roman" w:eastAsia="Times New Roman" w:hAnsi="Times New Roman"/>
            <w:sz w:val="24"/>
            <w:szCs w:val="24"/>
          </w:rPr>
          <w:t xml:space="preserve"> Tác dụng quang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846" w:author="Unknown">
        <w:r w:rsidRPr="004557A5">
          <w:rPr>
            <w:rFonts w:ascii="Times New Roman" w:eastAsia="Times New Roman" w:hAnsi="Times New Roman"/>
            <w:sz w:val="24"/>
            <w:szCs w:val="24"/>
          </w:rPr>
          <w:t xml:space="preserve"> Tác dụng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847" w:author="Unknown">
        <w:r w:rsidRPr="004557A5">
          <w:rPr>
            <w:rFonts w:ascii="Times New Roman" w:eastAsia="Times New Roman" w:hAnsi="Times New Roman"/>
            <w:sz w:val="24"/>
            <w:szCs w:val="24"/>
          </w:rPr>
          <w:t xml:space="preserve"> Tác dụng sinh lí</w:t>
        </w:r>
      </w:ins>
    </w:p>
    <w:p w14:paraId="16134882" w14:textId="77777777" w:rsidR="00FF05AD" w:rsidRPr="004557A5" w:rsidRDefault="00FF05AD" w:rsidP="002366F6">
      <w:pPr>
        <w:pStyle w:val="ListParagraph"/>
        <w:numPr>
          <w:ilvl w:val="0"/>
          <w:numId w:val="35"/>
        </w:numPr>
        <w:spacing w:after="0"/>
        <w:jc w:val="both"/>
        <w:rPr>
          <w:ins w:id="848" w:author="Unknown"/>
          <w:rFonts w:ascii="Times New Roman" w:eastAsia="Times New Roman" w:hAnsi="Times New Roman"/>
          <w:sz w:val="24"/>
          <w:szCs w:val="24"/>
        </w:rPr>
      </w:pPr>
      <w:ins w:id="849" w:author="Unknown">
        <w:r w:rsidRPr="004557A5">
          <w:rPr>
            <w:rFonts w:ascii="Times New Roman" w:eastAsia="Times New Roman" w:hAnsi="Times New Roman"/>
            <w:sz w:val="24"/>
            <w:szCs w:val="24"/>
          </w:rPr>
          <w:t>Quan sát hình vẽ sau. Khi cho cực N của thanh nam châm B tiếp xúc với cực S của thanh nam châm A thì đinh sắt sẽ như thế nào?</w:t>
        </w:r>
      </w:ins>
    </w:p>
    <w:p w14:paraId="7CD151C1" w14:textId="77777777" w:rsidR="00FF05AD" w:rsidRPr="004557A5" w:rsidRDefault="00FF05AD" w:rsidP="002366F6">
      <w:pPr>
        <w:spacing w:after="0"/>
        <w:rPr>
          <w:ins w:id="850"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730D5B5B" wp14:editId="6276A85E">
            <wp:extent cx="3067050" cy="1104900"/>
            <wp:effectExtent l="19050" t="0" r="0" b="0"/>
            <wp:docPr id="918" name="Picture 2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Vật Lí lớp 9 | Tổng hợp Lý thuyết - Bài tập Vật Lý 9 có đáp án"/>
                    <pic:cNvPicPr>
                      <a:picLocks noChangeAspect="1" noChangeArrowheads="1"/>
                    </pic:cNvPicPr>
                  </pic:nvPicPr>
                  <pic:blipFill>
                    <a:blip r:embed="rId108"/>
                    <a:srcRect/>
                    <a:stretch>
                      <a:fillRect/>
                    </a:stretch>
                  </pic:blipFill>
                  <pic:spPr bwMode="auto">
                    <a:xfrm>
                      <a:off x="0" y="0"/>
                      <a:ext cx="3067050" cy="1104900"/>
                    </a:xfrm>
                    <a:prstGeom prst="rect">
                      <a:avLst/>
                    </a:prstGeom>
                    <a:noFill/>
                    <a:ln w="9525">
                      <a:noFill/>
                      <a:miter lim="800000"/>
                      <a:headEnd/>
                      <a:tailEnd/>
                    </a:ln>
                  </pic:spPr>
                </pic:pic>
              </a:graphicData>
            </a:graphic>
          </wp:inline>
        </w:drawing>
      </w:r>
    </w:p>
    <w:p w14:paraId="053A519A" w14:textId="77777777" w:rsidR="00FF05AD" w:rsidRPr="004557A5" w:rsidRDefault="00FF05AD" w:rsidP="002366F6">
      <w:pPr>
        <w:tabs>
          <w:tab w:val="left" w:pos="2552"/>
          <w:tab w:val="left" w:pos="5103"/>
          <w:tab w:val="left" w:pos="7655"/>
        </w:tabs>
        <w:spacing w:after="0"/>
        <w:rPr>
          <w:ins w:id="85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52" w:author="Unknown">
        <w:r w:rsidRPr="004557A5">
          <w:rPr>
            <w:rFonts w:ascii="Times New Roman" w:eastAsia="Times New Roman" w:hAnsi="Times New Roman"/>
            <w:sz w:val="24"/>
            <w:szCs w:val="24"/>
          </w:rPr>
          <w:t xml:space="preserve"> Bị hút mạnh gấp đôi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53" w:author="Unknown">
        <w:r w:rsidRPr="004557A5">
          <w:rPr>
            <w:rFonts w:ascii="Times New Roman" w:eastAsia="Times New Roman" w:hAnsi="Times New Roman"/>
            <w:sz w:val="24"/>
            <w:szCs w:val="24"/>
          </w:rPr>
          <w:t xml:space="preserve"> Bị hút như cũ</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854" w:author="Unknown">
        <w:r w:rsidRPr="004557A5">
          <w:rPr>
            <w:rFonts w:ascii="Times New Roman" w:eastAsia="Times New Roman" w:hAnsi="Times New Roman"/>
            <w:sz w:val="24"/>
            <w:szCs w:val="24"/>
          </w:rPr>
          <w:t xml:space="preserve"> Bị rơi ra</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55" w:author="Unknown">
        <w:r w:rsidRPr="004557A5">
          <w:rPr>
            <w:rFonts w:ascii="Times New Roman" w:eastAsia="Times New Roman" w:hAnsi="Times New Roman"/>
            <w:sz w:val="24"/>
            <w:szCs w:val="24"/>
          </w:rPr>
          <w:t xml:space="preserve"> Bị hút giảm đi một nửa</w:t>
        </w:r>
      </w:ins>
    </w:p>
    <w:p w14:paraId="2959376B" w14:textId="77777777" w:rsidR="00FF05AD" w:rsidRPr="004557A5" w:rsidRDefault="00FF05AD" w:rsidP="002366F6">
      <w:pPr>
        <w:pStyle w:val="ListParagraph"/>
        <w:numPr>
          <w:ilvl w:val="0"/>
          <w:numId w:val="35"/>
        </w:numPr>
        <w:spacing w:after="0"/>
        <w:jc w:val="both"/>
        <w:rPr>
          <w:ins w:id="856" w:author="Unknown"/>
          <w:rFonts w:ascii="Times New Roman" w:eastAsia="Times New Roman" w:hAnsi="Times New Roman"/>
          <w:sz w:val="24"/>
          <w:szCs w:val="24"/>
        </w:rPr>
      </w:pPr>
      <w:ins w:id="857" w:author="Unknown">
        <w:r w:rsidRPr="004557A5">
          <w:rPr>
            <w:rFonts w:ascii="Times New Roman" w:eastAsia="Times New Roman" w:hAnsi="Times New Roman"/>
            <w:sz w:val="24"/>
            <w:szCs w:val="24"/>
          </w:rPr>
          <w:t>Một kim bằng kim loại có thể quay quanh một trục thẳng đứng. Khi đưa một đầu của thanh nam châm lại gần kim, kim bị hút. Đổi cực của thanh nam châm và đưa lại gần kim, kim cũng bị hút. Hãy cho biết kim trên trục quay là gì ?</w:t>
        </w:r>
      </w:ins>
    </w:p>
    <w:p w14:paraId="5EAFDFBB" w14:textId="77777777" w:rsidR="00FF05AD" w:rsidRPr="004557A5" w:rsidRDefault="00FF05AD" w:rsidP="002366F6">
      <w:pPr>
        <w:tabs>
          <w:tab w:val="left" w:pos="2552"/>
          <w:tab w:val="left" w:pos="5103"/>
          <w:tab w:val="left" w:pos="7655"/>
        </w:tabs>
        <w:spacing w:after="0"/>
        <w:rPr>
          <w:ins w:id="85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59" w:author="Unknown">
        <w:r w:rsidRPr="004557A5">
          <w:rPr>
            <w:rFonts w:ascii="Times New Roman" w:eastAsia="Times New Roman" w:hAnsi="Times New Roman"/>
            <w:sz w:val="24"/>
            <w:szCs w:val="24"/>
          </w:rPr>
          <w:t xml:space="preserve"> Kim bằng đồng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60" w:author="Unknown">
        <w:r w:rsidRPr="004557A5">
          <w:rPr>
            <w:rFonts w:ascii="Times New Roman" w:eastAsia="Times New Roman" w:hAnsi="Times New Roman"/>
            <w:sz w:val="24"/>
            <w:szCs w:val="24"/>
          </w:rPr>
          <w:t xml:space="preserve"> Kim nam châm</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861" w:author="Unknown">
        <w:r w:rsidRPr="004557A5">
          <w:rPr>
            <w:rFonts w:ascii="Times New Roman" w:eastAsia="Times New Roman" w:hAnsi="Times New Roman"/>
            <w:sz w:val="24"/>
            <w:szCs w:val="24"/>
          </w:rPr>
          <w:t xml:space="preserve"> Kim bằng sắt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62" w:author="Unknown">
        <w:r w:rsidRPr="004557A5">
          <w:rPr>
            <w:rFonts w:ascii="Times New Roman" w:eastAsia="Times New Roman" w:hAnsi="Times New Roman"/>
            <w:sz w:val="24"/>
            <w:szCs w:val="24"/>
          </w:rPr>
          <w:t xml:space="preserve"> Kim bằng nhôm</w:t>
        </w:r>
      </w:ins>
    </w:p>
    <w:p w14:paraId="1C26FD4D" w14:textId="77777777" w:rsidR="00FF05AD" w:rsidRPr="004557A5" w:rsidRDefault="00FF05AD" w:rsidP="002366F6">
      <w:pPr>
        <w:pStyle w:val="ListParagraph"/>
        <w:numPr>
          <w:ilvl w:val="0"/>
          <w:numId w:val="35"/>
        </w:numPr>
        <w:spacing w:after="0"/>
        <w:jc w:val="both"/>
        <w:rPr>
          <w:ins w:id="863" w:author="Unknown"/>
          <w:rFonts w:ascii="Times New Roman" w:eastAsia="Times New Roman" w:hAnsi="Times New Roman"/>
          <w:sz w:val="24"/>
          <w:szCs w:val="24"/>
        </w:rPr>
      </w:pPr>
      <w:ins w:id="864" w:author="Unknown">
        <w:r w:rsidRPr="004557A5">
          <w:rPr>
            <w:rFonts w:ascii="Times New Roman" w:eastAsia="Times New Roman" w:hAnsi="Times New Roman"/>
            <w:sz w:val="24"/>
            <w:szCs w:val="24"/>
          </w:rPr>
          <w:t>Một số kẹp giấy bằng sắt bị hút vào các cực của thanh nam châm như hình sau:</w:t>
        </w:r>
      </w:ins>
    </w:p>
    <w:p w14:paraId="1ED029D3" w14:textId="77777777" w:rsidR="00FF05AD" w:rsidRPr="004557A5" w:rsidRDefault="00FF05AD" w:rsidP="002366F6">
      <w:pPr>
        <w:spacing w:after="0"/>
        <w:rPr>
          <w:ins w:id="865"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7D261727" wp14:editId="395340C8">
            <wp:extent cx="1720850" cy="1397000"/>
            <wp:effectExtent l="19050" t="0" r="0" b="0"/>
            <wp:docPr id="917" name="Picture 2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Vật Lí lớp 9 | Tổng hợp Lý thuyết - Bài tập Vật Lý 9 có đáp án"/>
                    <pic:cNvPicPr>
                      <a:picLocks noChangeAspect="1" noChangeArrowheads="1"/>
                    </pic:cNvPicPr>
                  </pic:nvPicPr>
                  <pic:blipFill>
                    <a:blip r:embed="rId109"/>
                    <a:srcRect/>
                    <a:stretch>
                      <a:fillRect/>
                    </a:stretch>
                  </pic:blipFill>
                  <pic:spPr bwMode="auto">
                    <a:xfrm>
                      <a:off x="0" y="0"/>
                      <a:ext cx="1720850" cy="1397000"/>
                    </a:xfrm>
                    <a:prstGeom prst="rect">
                      <a:avLst/>
                    </a:prstGeom>
                    <a:noFill/>
                    <a:ln w="9525">
                      <a:noFill/>
                      <a:miter lim="800000"/>
                      <a:headEnd/>
                      <a:tailEnd/>
                    </a:ln>
                  </pic:spPr>
                </pic:pic>
              </a:graphicData>
            </a:graphic>
          </wp:inline>
        </w:drawing>
      </w:r>
    </w:p>
    <w:p w14:paraId="32E135A1" w14:textId="77777777" w:rsidR="00FF05AD" w:rsidRPr="004557A5" w:rsidRDefault="00FF05AD" w:rsidP="002366F6">
      <w:pPr>
        <w:spacing w:after="0"/>
        <w:rPr>
          <w:ins w:id="866" w:author="Unknown"/>
          <w:rFonts w:ascii="Times New Roman" w:eastAsia="Times New Roman" w:hAnsi="Times New Roman"/>
          <w:sz w:val="24"/>
          <w:szCs w:val="24"/>
        </w:rPr>
      </w:pPr>
      <w:ins w:id="867" w:author="Unknown">
        <w:r w:rsidRPr="004557A5">
          <w:rPr>
            <w:rFonts w:ascii="Times New Roman" w:eastAsia="Times New Roman" w:hAnsi="Times New Roman"/>
            <w:sz w:val="24"/>
            <w:szCs w:val="24"/>
          </w:rPr>
          <w:t>Các kẹp sắt này có trở thành nam châm không?</w:t>
        </w:r>
      </w:ins>
    </w:p>
    <w:p w14:paraId="04D34140" w14:textId="77777777" w:rsidR="00FF05AD" w:rsidRPr="004557A5" w:rsidRDefault="00FF05AD" w:rsidP="002366F6">
      <w:pPr>
        <w:spacing w:after="0"/>
        <w:rPr>
          <w:ins w:id="86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69" w:author="Unknown">
        <w:r w:rsidRPr="004557A5">
          <w:rPr>
            <w:rFonts w:ascii="Times New Roman" w:eastAsia="Times New Roman" w:hAnsi="Times New Roman"/>
            <w:sz w:val="24"/>
            <w:szCs w:val="24"/>
          </w:rPr>
          <w:t xml:space="preserve"> Không, các kẹp sắt chỉ là các kẹp sắt không trở thành nam châm được.</w:t>
        </w:r>
      </w:ins>
    </w:p>
    <w:p w14:paraId="377AECF9" w14:textId="77777777" w:rsidR="00FF05AD" w:rsidRPr="004557A5" w:rsidRDefault="00FF05AD" w:rsidP="002366F6">
      <w:pPr>
        <w:spacing w:after="0"/>
        <w:rPr>
          <w:ins w:id="87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871" w:author="Unknown">
        <w:r w:rsidRPr="004557A5">
          <w:rPr>
            <w:rFonts w:ascii="Times New Roman" w:eastAsia="Times New Roman" w:hAnsi="Times New Roman"/>
            <w:sz w:val="24"/>
            <w:szCs w:val="24"/>
          </w:rPr>
          <w:t xml:space="preserve"> Không xác định được các kẹp sắt có trở thành nam châm không.</w:t>
        </w:r>
      </w:ins>
    </w:p>
    <w:p w14:paraId="01E1D332" w14:textId="77777777" w:rsidR="00FF05AD" w:rsidRPr="004557A5" w:rsidRDefault="00FF05AD" w:rsidP="002366F6">
      <w:pPr>
        <w:spacing w:after="0"/>
        <w:rPr>
          <w:ins w:id="87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873" w:author="Unknown">
        <w:r w:rsidRPr="004557A5">
          <w:rPr>
            <w:rFonts w:ascii="Times New Roman" w:eastAsia="Times New Roman" w:hAnsi="Times New Roman"/>
            <w:sz w:val="24"/>
            <w:szCs w:val="24"/>
          </w:rPr>
          <w:t xml:space="preserve"> Có, vì các kẹp sắt gắn vào nam châm lại có thể hút được các kẹp sắt khác thành một chuỗi các kẹp.</w:t>
        </w:r>
      </w:ins>
    </w:p>
    <w:p w14:paraId="4F6FC442" w14:textId="77777777" w:rsidR="00FF05AD" w:rsidRPr="004557A5" w:rsidRDefault="00FF05AD" w:rsidP="002366F6">
      <w:pPr>
        <w:spacing w:after="0"/>
        <w:rPr>
          <w:ins w:id="87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875" w:author="Unknown">
        <w:r w:rsidRPr="004557A5">
          <w:rPr>
            <w:rFonts w:ascii="Times New Roman" w:eastAsia="Times New Roman" w:hAnsi="Times New Roman"/>
            <w:sz w:val="24"/>
            <w:szCs w:val="24"/>
          </w:rPr>
          <w:t xml:space="preserve"> Thiếu giữ kiện để có thể kết luận kẹp sắt có thể trở thành nam châm hay không.</w:t>
        </w:r>
      </w:ins>
    </w:p>
    <w:p w14:paraId="0DC9006F" w14:textId="77777777" w:rsidR="00FF05AD" w:rsidRPr="004557A5" w:rsidRDefault="00FF05AD" w:rsidP="002366F6">
      <w:pPr>
        <w:pStyle w:val="ListParagraph"/>
        <w:numPr>
          <w:ilvl w:val="0"/>
          <w:numId w:val="35"/>
        </w:numPr>
        <w:spacing w:after="0"/>
        <w:jc w:val="both"/>
        <w:rPr>
          <w:ins w:id="876" w:author="Unknown"/>
          <w:rFonts w:ascii="Times New Roman" w:eastAsia="Times New Roman" w:hAnsi="Times New Roman"/>
          <w:sz w:val="24"/>
          <w:szCs w:val="24"/>
        </w:rPr>
      </w:pPr>
      <w:ins w:id="877" w:author="Unknown">
        <w:r w:rsidRPr="004557A5">
          <w:rPr>
            <w:rFonts w:ascii="Times New Roman" w:eastAsia="Times New Roman" w:hAnsi="Times New Roman"/>
            <w:sz w:val="24"/>
            <w:szCs w:val="24"/>
          </w:rPr>
          <w:t>Người ta truyền tải một công suất điện 1000 kW bằng một đường dây có điện trở 10 . Hiệu điện thế giữa hai đầu dây tải điện là 110 kV. Công suất hao phí trên đường dây là:</w:t>
        </w:r>
      </w:ins>
    </w:p>
    <w:p w14:paraId="73224E61" w14:textId="77777777" w:rsidR="00FF05AD" w:rsidRPr="004557A5" w:rsidRDefault="00FF05AD" w:rsidP="002366F6">
      <w:pPr>
        <w:tabs>
          <w:tab w:val="left" w:pos="2552"/>
          <w:tab w:val="left" w:pos="5103"/>
          <w:tab w:val="left" w:pos="7655"/>
        </w:tabs>
        <w:spacing w:after="0"/>
        <w:rPr>
          <w:ins w:id="87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79" w:author="Unknown">
        <w:r w:rsidRPr="004557A5">
          <w:rPr>
            <w:rFonts w:ascii="Times New Roman" w:eastAsia="Times New Roman" w:hAnsi="Times New Roman"/>
            <w:sz w:val="24"/>
            <w:szCs w:val="24"/>
          </w:rPr>
          <w:t xml:space="preserve"> 9,1W</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80" w:author="Unknown">
        <w:r w:rsidRPr="004557A5">
          <w:rPr>
            <w:rFonts w:ascii="Times New Roman" w:eastAsia="Times New Roman" w:hAnsi="Times New Roman"/>
            <w:sz w:val="24"/>
            <w:szCs w:val="24"/>
          </w:rPr>
          <w:t xml:space="preserve"> 1100 W</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881" w:author="Unknown">
        <w:r w:rsidRPr="004557A5">
          <w:rPr>
            <w:rFonts w:ascii="Times New Roman" w:eastAsia="Times New Roman" w:hAnsi="Times New Roman"/>
            <w:sz w:val="24"/>
            <w:szCs w:val="24"/>
          </w:rPr>
          <w:t xml:space="preserve"> 82,64 W</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882" w:author="Unknown">
        <w:r w:rsidRPr="004557A5">
          <w:rPr>
            <w:rFonts w:ascii="Times New Roman" w:eastAsia="Times New Roman" w:hAnsi="Times New Roman"/>
            <w:sz w:val="24"/>
            <w:szCs w:val="24"/>
          </w:rPr>
          <w:t xml:space="preserve"> 826,4 W</w:t>
        </w:r>
      </w:ins>
    </w:p>
    <w:p w14:paraId="0625D7F4" w14:textId="77777777" w:rsidR="00FF05AD" w:rsidRPr="004557A5" w:rsidRDefault="00FF05AD" w:rsidP="002366F6">
      <w:pPr>
        <w:pStyle w:val="ListParagraph"/>
        <w:numPr>
          <w:ilvl w:val="0"/>
          <w:numId w:val="35"/>
        </w:numPr>
        <w:spacing w:after="0"/>
        <w:jc w:val="both"/>
        <w:rPr>
          <w:ins w:id="883" w:author="Unknown"/>
          <w:rFonts w:ascii="Times New Roman" w:eastAsia="Times New Roman" w:hAnsi="Times New Roman"/>
          <w:sz w:val="24"/>
          <w:szCs w:val="24"/>
        </w:rPr>
      </w:pPr>
      <w:ins w:id="884" w:author="Unknown">
        <w:r w:rsidRPr="004557A5">
          <w:rPr>
            <w:rFonts w:ascii="Times New Roman" w:eastAsia="Times New Roman" w:hAnsi="Times New Roman"/>
            <w:sz w:val="24"/>
            <w:szCs w:val="24"/>
          </w:rPr>
          <w:t>Không thể sử dụng dòng điện không đổi để chạy máy biến thế vì khi sử dụng dòng điện không đổi thì từ trường trong lõi sắt từ của máy biến thế:</w:t>
        </w:r>
      </w:ins>
    </w:p>
    <w:p w14:paraId="74DA50BA" w14:textId="77777777" w:rsidR="00FF05AD" w:rsidRPr="004557A5" w:rsidRDefault="00FF05AD" w:rsidP="002366F6">
      <w:pPr>
        <w:tabs>
          <w:tab w:val="left" w:pos="2552"/>
          <w:tab w:val="left" w:pos="5103"/>
          <w:tab w:val="left" w:pos="7655"/>
        </w:tabs>
        <w:spacing w:after="0"/>
        <w:rPr>
          <w:ins w:id="88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86" w:author="Unknown">
        <w:r w:rsidRPr="004557A5">
          <w:rPr>
            <w:rFonts w:ascii="Times New Roman" w:eastAsia="Times New Roman" w:hAnsi="Times New Roman"/>
            <w:sz w:val="24"/>
            <w:szCs w:val="24"/>
          </w:rPr>
          <w:t xml:space="preserve"> Chỉ có thể tăng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87" w:author="Unknown">
        <w:r w:rsidRPr="004557A5">
          <w:rPr>
            <w:rFonts w:ascii="Times New Roman" w:eastAsia="Times New Roman" w:hAnsi="Times New Roman"/>
            <w:sz w:val="24"/>
            <w:szCs w:val="24"/>
          </w:rPr>
          <w:t xml:space="preserve"> Chỉ có thể giảm</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888" w:author="Unknown">
        <w:r w:rsidRPr="004557A5">
          <w:rPr>
            <w:rFonts w:ascii="Times New Roman" w:eastAsia="Times New Roman" w:hAnsi="Times New Roman"/>
            <w:sz w:val="24"/>
            <w:szCs w:val="24"/>
          </w:rPr>
          <w:t xml:space="preserve"> Không thể biến thiên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89" w:author="Unknown">
        <w:r w:rsidRPr="004557A5">
          <w:rPr>
            <w:rFonts w:ascii="Times New Roman" w:eastAsia="Times New Roman" w:hAnsi="Times New Roman"/>
            <w:sz w:val="24"/>
            <w:szCs w:val="24"/>
          </w:rPr>
          <w:t xml:space="preserve"> Không được tạo ra</w:t>
        </w:r>
      </w:ins>
    </w:p>
    <w:p w14:paraId="7657EC66" w14:textId="77777777" w:rsidR="00FF05AD" w:rsidRPr="004557A5" w:rsidRDefault="00FF05AD" w:rsidP="002366F6">
      <w:pPr>
        <w:pStyle w:val="ListParagraph"/>
        <w:numPr>
          <w:ilvl w:val="0"/>
          <w:numId w:val="35"/>
        </w:numPr>
        <w:spacing w:after="0"/>
        <w:jc w:val="both"/>
        <w:rPr>
          <w:ins w:id="890" w:author="Unknown"/>
          <w:rFonts w:ascii="Times New Roman" w:eastAsia="Times New Roman" w:hAnsi="Times New Roman"/>
          <w:sz w:val="24"/>
          <w:szCs w:val="24"/>
        </w:rPr>
      </w:pPr>
      <w:ins w:id="891" w:author="Unknown">
        <w:r w:rsidRPr="004557A5">
          <w:rPr>
            <w:rFonts w:ascii="Times New Roman" w:eastAsia="Times New Roman" w:hAnsi="Times New Roman"/>
            <w:sz w:val="24"/>
            <w:szCs w:val="24"/>
          </w:rPr>
          <w:t>Hình vẽ dưới đây biểu diễn các đường sức từ của hai thanh nam châm đặt gần nhau. Hãy chỉ ra tên hai cực của hai thanh nam châm này.</w:t>
        </w:r>
      </w:ins>
    </w:p>
    <w:p w14:paraId="2614F693" w14:textId="77777777" w:rsidR="00FF05AD" w:rsidRPr="004557A5" w:rsidRDefault="00FF05AD" w:rsidP="002366F6">
      <w:pPr>
        <w:spacing w:after="0"/>
        <w:rPr>
          <w:ins w:id="89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49E91E2F" wp14:editId="0F37CFA3">
            <wp:extent cx="2286000" cy="1257300"/>
            <wp:effectExtent l="19050" t="0" r="0" b="0"/>
            <wp:docPr id="915" name="Picture 2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Vật Lí lớp 9 | Tổng hợp Lý thuyết - Bài tập Vật Lý 9 có đáp án"/>
                    <pic:cNvPicPr>
                      <a:picLocks noChangeAspect="1" noChangeArrowheads="1"/>
                    </pic:cNvPicPr>
                  </pic:nvPicPr>
                  <pic:blipFill>
                    <a:blip r:embed="rId110"/>
                    <a:srcRect/>
                    <a:stretch>
                      <a:fillRect/>
                    </a:stretch>
                  </pic:blipFill>
                  <pic:spPr bwMode="auto">
                    <a:xfrm>
                      <a:off x="0" y="0"/>
                      <a:ext cx="2286000" cy="1257300"/>
                    </a:xfrm>
                    <a:prstGeom prst="rect">
                      <a:avLst/>
                    </a:prstGeom>
                    <a:noFill/>
                    <a:ln w="9525">
                      <a:noFill/>
                      <a:miter lim="800000"/>
                      <a:headEnd/>
                      <a:tailEnd/>
                    </a:ln>
                  </pic:spPr>
                </pic:pic>
              </a:graphicData>
            </a:graphic>
          </wp:inline>
        </w:drawing>
      </w:r>
    </w:p>
    <w:p w14:paraId="0D442013" w14:textId="77777777" w:rsidR="00FF05AD" w:rsidRPr="004557A5" w:rsidRDefault="00FF05AD" w:rsidP="002366F6">
      <w:pPr>
        <w:tabs>
          <w:tab w:val="left" w:pos="5103"/>
        </w:tabs>
        <w:spacing w:after="0"/>
        <w:rPr>
          <w:ins w:id="89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894" w:author="Unknown">
        <w:r w:rsidRPr="004557A5">
          <w:rPr>
            <w:rFonts w:ascii="Times New Roman" w:eastAsia="Times New Roman" w:hAnsi="Times New Roman"/>
            <w:sz w:val="24"/>
            <w:szCs w:val="24"/>
          </w:rPr>
          <w:t xml:space="preserve"> Cả hai cực đều là cực Bắc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95" w:author="Unknown">
        <w:r w:rsidRPr="004557A5">
          <w:rPr>
            <w:rFonts w:ascii="Times New Roman" w:eastAsia="Times New Roman" w:hAnsi="Times New Roman"/>
            <w:sz w:val="24"/>
            <w:szCs w:val="24"/>
          </w:rPr>
          <w:t xml:space="preserve"> Cực 1 là cực Bắc, cực 2 là cực Nam</w:t>
        </w:r>
      </w:ins>
    </w:p>
    <w:p w14:paraId="098F3500" w14:textId="77777777" w:rsidR="00FF05AD" w:rsidRPr="004557A5" w:rsidRDefault="00FF05AD" w:rsidP="002366F6">
      <w:pPr>
        <w:tabs>
          <w:tab w:val="left" w:pos="5103"/>
        </w:tabs>
        <w:spacing w:after="0"/>
        <w:rPr>
          <w:ins w:id="89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897" w:author="Unknown">
        <w:r w:rsidRPr="004557A5">
          <w:rPr>
            <w:rFonts w:ascii="Times New Roman" w:eastAsia="Times New Roman" w:hAnsi="Times New Roman"/>
            <w:sz w:val="24"/>
            <w:szCs w:val="24"/>
          </w:rPr>
          <w:t xml:space="preserve"> Cực 1 là cực Nam, cực 2 là cực Bắc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98" w:author="Unknown">
        <w:r w:rsidRPr="004557A5">
          <w:rPr>
            <w:rFonts w:ascii="Times New Roman" w:eastAsia="Times New Roman" w:hAnsi="Times New Roman"/>
            <w:sz w:val="24"/>
            <w:szCs w:val="24"/>
          </w:rPr>
          <w:t xml:space="preserve"> Cả hai cực đều là cực Nam</w:t>
        </w:r>
      </w:ins>
    </w:p>
    <w:p w14:paraId="55F0E809" w14:textId="77777777" w:rsidR="00FF05AD" w:rsidRPr="004557A5" w:rsidRDefault="00FF05AD" w:rsidP="002366F6">
      <w:pPr>
        <w:pStyle w:val="ListParagraph"/>
        <w:numPr>
          <w:ilvl w:val="0"/>
          <w:numId w:val="35"/>
        </w:numPr>
        <w:spacing w:after="0"/>
        <w:jc w:val="both"/>
        <w:rPr>
          <w:ins w:id="899" w:author="Unknown"/>
          <w:rFonts w:ascii="Times New Roman" w:eastAsia="Times New Roman" w:hAnsi="Times New Roman"/>
          <w:sz w:val="24"/>
          <w:szCs w:val="24"/>
        </w:rPr>
      </w:pPr>
      <w:ins w:id="900" w:author="Unknown">
        <w:r w:rsidRPr="004557A5">
          <w:rPr>
            <w:rFonts w:ascii="Times New Roman" w:eastAsia="Times New Roman" w:hAnsi="Times New Roman"/>
            <w:sz w:val="24"/>
            <w:szCs w:val="24"/>
          </w:rPr>
          <w:lastRenderedPageBreak/>
          <w:t>Cho sơ đồ mạch điện dùng rơle điện từ như hình vẽ để điều khiển sự đóng mở của một đèn điện. Khóa điện để đóng, mở mạch nam châm được mắc vào vị trí nào?</w:t>
        </w:r>
      </w:ins>
    </w:p>
    <w:p w14:paraId="16029377" w14:textId="77777777" w:rsidR="00FF05AD" w:rsidRPr="004557A5" w:rsidRDefault="00FF05AD" w:rsidP="002366F6">
      <w:pPr>
        <w:spacing w:after="0"/>
        <w:rPr>
          <w:ins w:id="901"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6B255C88" wp14:editId="135BAFB7">
            <wp:extent cx="2241550" cy="1835150"/>
            <wp:effectExtent l="19050" t="0" r="6350" b="0"/>
            <wp:docPr id="914" name="Picture 2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Vật Lí lớp 9 | Tổng hợp Lý thuyết - Bài tập Vật Lý 9 có đáp án"/>
                    <pic:cNvPicPr>
                      <a:picLocks noChangeAspect="1" noChangeArrowheads="1"/>
                    </pic:cNvPicPr>
                  </pic:nvPicPr>
                  <pic:blipFill>
                    <a:blip r:embed="rId111"/>
                    <a:srcRect/>
                    <a:stretch>
                      <a:fillRect/>
                    </a:stretch>
                  </pic:blipFill>
                  <pic:spPr bwMode="auto">
                    <a:xfrm>
                      <a:off x="0" y="0"/>
                      <a:ext cx="2241550" cy="1835150"/>
                    </a:xfrm>
                    <a:prstGeom prst="rect">
                      <a:avLst/>
                    </a:prstGeom>
                    <a:noFill/>
                    <a:ln w="9525">
                      <a:noFill/>
                      <a:miter lim="800000"/>
                      <a:headEnd/>
                      <a:tailEnd/>
                    </a:ln>
                  </pic:spPr>
                </pic:pic>
              </a:graphicData>
            </a:graphic>
          </wp:inline>
        </w:drawing>
      </w:r>
    </w:p>
    <w:p w14:paraId="7BDFE8CF" w14:textId="77777777" w:rsidR="00FF05AD" w:rsidRPr="004557A5" w:rsidRDefault="00FF05AD" w:rsidP="002366F6">
      <w:pPr>
        <w:tabs>
          <w:tab w:val="left" w:pos="2552"/>
          <w:tab w:val="left" w:pos="5103"/>
          <w:tab w:val="left" w:pos="7655"/>
        </w:tabs>
        <w:spacing w:after="0"/>
        <w:rPr>
          <w:ins w:id="90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03" w:author="Unknown">
        <w:r w:rsidRPr="004557A5">
          <w:rPr>
            <w:rFonts w:ascii="Times New Roman" w:eastAsia="Times New Roman" w:hAnsi="Times New Roman"/>
            <w:sz w:val="24"/>
            <w:szCs w:val="24"/>
          </w:rPr>
          <w:t xml:space="preserve"> (2).</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04" w:author="Unknown">
        <w:r w:rsidRPr="004557A5">
          <w:rPr>
            <w:rFonts w:ascii="Times New Roman" w:eastAsia="Times New Roman" w:hAnsi="Times New Roman"/>
            <w:sz w:val="24"/>
            <w:szCs w:val="24"/>
          </w:rPr>
          <w:t xml:space="preserve"> (1)</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905" w:author="Unknown">
        <w:r w:rsidRPr="004557A5">
          <w:rPr>
            <w:rFonts w:ascii="Times New Roman" w:eastAsia="Times New Roman" w:hAnsi="Times New Roman"/>
            <w:sz w:val="24"/>
            <w:szCs w:val="24"/>
          </w:rPr>
          <w:t xml:space="preserve"> (3)</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06" w:author="Unknown">
        <w:r w:rsidRPr="004557A5">
          <w:rPr>
            <w:rFonts w:ascii="Times New Roman" w:eastAsia="Times New Roman" w:hAnsi="Times New Roman"/>
            <w:sz w:val="24"/>
            <w:szCs w:val="24"/>
          </w:rPr>
          <w:t xml:space="preserve"> (2) hoặc (3)</w:t>
        </w:r>
      </w:ins>
    </w:p>
    <w:p w14:paraId="57F35053" w14:textId="77777777" w:rsidR="00FF05AD" w:rsidRPr="004557A5" w:rsidRDefault="00FF05AD" w:rsidP="002366F6">
      <w:pPr>
        <w:pStyle w:val="ListParagraph"/>
        <w:numPr>
          <w:ilvl w:val="0"/>
          <w:numId w:val="35"/>
        </w:numPr>
        <w:spacing w:after="0"/>
        <w:jc w:val="both"/>
        <w:rPr>
          <w:ins w:id="907" w:author="Unknown"/>
          <w:rFonts w:ascii="Times New Roman" w:eastAsia="Times New Roman" w:hAnsi="Times New Roman"/>
          <w:sz w:val="24"/>
          <w:szCs w:val="24"/>
        </w:rPr>
      </w:pPr>
      <w:ins w:id="908" w:author="Unknown">
        <w:r w:rsidRPr="004557A5">
          <w:rPr>
            <w:rFonts w:ascii="Times New Roman" w:eastAsia="Times New Roman" w:hAnsi="Times New Roman"/>
            <w:sz w:val="24"/>
            <w:szCs w:val="24"/>
          </w:rPr>
          <w:t>Trong các loại động cơ điện sau, động cơ nào thuộc loại động cơ điện một chiều ?</w:t>
        </w:r>
      </w:ins>
    </w:p>
    <w:p w14:paraId="2C5D5533" w14:textId="77777777" w:rsidR="00FF05AD" w:rsidRPr="004557A5" w:rsidRDefault="00FF05AD" w:rsidP="002366F6">
      <w:pPr>
        <w:tabs>
          <w:tab w:val="left" w:pos="5103"/>
        </w:tabs>
        <w:spacing w:after="0"/>
        <w:rPr>
          <w:ins w:id="90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910" w:author="Unknown">
        <w:r w:rsidRPr="004557A5">
          <w:rPr>
            <w:rFonts w:ascii="Times New Roman" w:eastAsia="Times New Roman" w:hAnsi="Times New Roman"/>
            <w:sz w:val="24"/>
            <w:szCs w:val="24"/>
          </w:rPr>
          <w:t xml:space="preserve"> Động cơ điện trong các đồ chơi trẻ em.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11" w:author="Unknown">
        <w:r w:rsidRPr="004557A5">
          <w:rPr>
            <w:rFonts w:ascii="Times New Roman" w:eastAsia="Times New Roman" w:hAnsi="Times New Roman"/>
            <w:sz w:val="24"/>
            <w:szCs w:val="24"/>
          </w:rPr>
          <w:t xml:space="preserve"> Máy bơm nước.</w:t>
        </w:r>
      </w:ins>
    </w:p>
    <w:p w14:paraId="139A3F3A" w14:textId="77777777" w:rsidR="00FF05AD" w:rsidRPr="004557A5" w:rsidRDefault="00FF05AD" w:rsidP="002366F6">
      <w:pPr>
        <w:tabs>
          <w:tab w:val="left" w:pos="5103"/>
        </w:tabs>
        <w:spacing w:after="0"/>
        <w:rPr>
          <w:ins w:id="91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13" w:author="Unknown">
        <w:r w:rsidRPr="004557A5">
          <w:rPr>
            <w:rFonts w:ascii="Times New Roman" w:eastAsia="Times New Roman" w:hAnsi="Times New Roman"/>
            <w:sz w:val="24"/>
            <w:szCs w:val="24"/>
          </w:rPr>
          <w:t xml:space="preserve"> Quạt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14" w:author="Unknown">
        <w:r w:rsidRPr="004557A5">
          <w:rPr>
            <w:rFonts w:ascii="Times New Roman" w:eastAsia="Times New Roman" w:hAnsi="Times New Roman"/>
            <w:sz w:val="24"/>
            <w:szCs w:val="24"/>
          </w:rPr>
          <w:t xml:space="preserve"> Động cơ trong máy giặt.</w:t>
        </w:r>
      </w:ins>
    </w:p>
    <w:p w14:paraId="1F78424E" w14:textId="77777777" w:rsidR="00FF05AD" w:rsidRPr="004557A5" w:rsidRDefault="00FF05AD" w:rsidP="002366F6">
      <w:pPr>
        <w:pStyle w:val="ListParagraph"/>
        <w:numPr>
          <w:ilvl w:val="0"/>
          <w:numId w:val="35"/>
        </w:numPr>
        <w:spacing w:after="0"/>
        <w:jc w:val="both"/>
        <w:rPr>
          <w:ins w:id="915" w:author="Unknown"/>
          <w:rFonts w:ascii="Times New Roman" w:eastAsia="Times New Roman" w:hAnsi="Times New Roman"/>
          <w:sz w:val="24"/>
          <w:szCs w:val="24"/>
        </w:rPr>
      </w:pPr>
      <w:ins w:id="916" w:author="Unknown">
        <w:r w:rsidRPr="004557A5">
          <w:rPr>
            <w:rFonts w:ascii="Times New Roman" w:eastAsia="Times New Roman" w:hAnsi="Times New Roman"/>
            <w:sz w:val="24"/>
            <w:szCs w:val="24"/>
          </w:rPr>
          <w:t>Chọn phát biểu sai</w:t>
        </w:r>
      </w:ins>
    </w:p>
    <w:p w14:paraId="63946095" w14:textId="77777777" w:rsidR="00FF05AD" w:rsidRPr="004557A5" w:rsidRDefault="00FF05AD" w:rsidP="002366F6">
      <w:pPr>
        <w:spacing w:after="0"/>
        <w:rPr>
          <w:ins w:id="91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18" w:author="Unknown">
        <w:r w:rsidRPr="004557A5">
          <w:rPr>
            <w:rFonts w:ascii="Times New Roman" w:eastAsia="Times New Roman" w:hAnsi="Times New Roman"/>
            <w:sz w:val="24"/>
            <w:szCs w:val="24"/>
          </w:rPr>
          <w:t xml:space="preserve"> Bộ phận đứng yên gọi là stato, bộ phận quay gọi là roto.</w:t>
        </w:r>
      </w:ins>
    </w:p>
    <w:p w14:paraId="4E4A2173" w14:textId="77777777" w:rsidR="00FF05AD" w:rsidRPr="004557A5" w:rsidRDefault="00FF05AD" w:rsidP="002366F6">
      <w:pPr>
        <w:spacing w:after="0"/>
        <w:rPr>
          <w:ins w:id="91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920" w:author="Unknown">
        <w:r w:rsidRPr="004557A5">
          <w:rPr>
            <w:rFonts w:ascii="Times New Roman" w:eastAsia="Times New Roman" w:hAnsi="Times New Roman"/>
            <w:sz w:val="24"/>
            <w:szCs w:val="24"/>
          </w:rPr>
          <w:t xml:space="preserve"> Khi roto của máy phát điện xoay chiều quay được một vòng thì dòng điện do máy sinh ra đổi chiều một lần.</w:t>
        </w:r>
      </w:ins>
    </w:p>
    <w:p w14:paraId="0CF21325" w14:textId="77777777" w:rsidR="00FF05AD" w:rsidRPr="004557A5" w:rsidRDefault="00FF05AD" w:rsidP="002366F6">
      <w:pPr>
        <w:spacing w:after="0"/>
        <w:rPr>
          <w:ins w:id="92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22" w:author="Unknown">
        <w:r w:rsidRPr="004557A5">
          <w:rPr>
            <w:rFonts w:ascii="Times New Roman" w:eastAsia="Times New Roman" w:hAnsi="Times New Roman"/>
            <w:sz w:val="24"/>
            <w:szCs w:val="24"/>
          </w:rPr>
          <w:t xml:space="preserve"> Dòng điện không thay đổi khi đổi chiều quay của roto.</w:t>
        </w:r>
      </w:ins>
    </w:p>
    <w:p w14:paraId="3DD5282A" w14:textId="77777777" w:rsidR="00FF05AD" w:rsidRPr="004557A5" w:rsidRDefault="00FF05AD" w:rsidP="002366F6">
      <w:pPr>
        <w:spacing w:after="0"/>
        <w:rPr>
          <w:ins w:id="92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924" w:author="Unknown">
        <w:r w:rsidRPr="004557A5">
          <w:rPr>
            <w:rFonts w:ascii="Times New Roman" w:eastAsia="Times New Roman" w:hAnsi="Times New Roman"/>
            <w:sz w:val="24"/>
            <w:szCs w:val="24"/>
          </w:rPr>
          <w:t xml:space="preserve"> Tần số quay của máy phát điện ở nước ta hiện nay là 50 Hz.</w:t>
        </w:r>
      </w:ins>
    </w:p>
    <w:p w14:paraId="3572B62A" w14:textId="77777777" w:rsidR="00FF05AD" w:rsidRPr="004557A5" w:rsidRDefault="00FF05AD" w:rsidP="002366F6">
      <w:pPr>
        <w:pStyle w:val="ListParagraph"/>
        <w:numPr>
          <w:ilvl w:val="0"/>
          <w:numId w:val="35"/>
        </w:numPr>
        <w:spacing w:after="0"/>
        <w:jc w:val="both"/>
        <w:rPr>
          <w:ins w:id="925" w:author="Unknown"/>
          <w:rFonts w:ascii="Times New Roman" w:eastAsia="Times New Roman" w:hAnsi="Times New Roman"/>
          <w:sz w:val="24"/>
          <w:szCs w:val="24"/>
        </w:rPr>
      </w:pPr>
      <w:ins w:id="926" w:author="Unknown">
        <w:r w:rsidRPr="004557A5">
          <w:rPr>
            <w:rFonts w:ascii="Times New Roman" w:eastAsia="Times New Roman" w:hAnsi="Times New Roman"/>
            <w:sz w:val="24"/>
            <w:szCs w:val="24"/>
          </w:rPr>
          <w:t>Một ống dây dẫn được mắc với điện kế G để nhận biết dòng điện và một thanh nam châm. Trong những trường hợp nào sau đây, kim điện kế G bị lệch?</w:t>
        </w:r>
      </w:ins>
    </w:p>
    <w:p w14:paraId="0CC33A1C" w14:textId="77777777" w:rsidR="00FF05AD" w:rsidRPr="004557A5" w:rsidRDefault="00FF05AD" w:rsidP="002366F6">
      <w:pPr>
        <w:spacing w:after="0"/>
        <w:rPr>
          <w:ins w:id="927"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3F70BEF2" wp14:editId="635A1DFB">
            <wp:extent cx="2336800" cy="1847850"/>
            <wp:effectExtent l="19050" t="0" r="6350" b="0"/>
            <wp:docPr id="913" name="Picture 2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Vật Lí lớp 9 | Tổng hợp Lý thuyết - Bài tập Vật Lý 9 có đáp án"/>
                    <pic:cNvPicPr>
                      <a:picLocks noChangeAspect="1" noChangeArrowheads="1"/>
                    </pic:cNvPicPr>
                  </pic:nvPicPr>
                  <pic:blipFill>
                    <a:blip r:embed="rId112"/>
                    <a:srcRect/>
                    <a:stretch>
                      <a:fillRect/>
                    </a:stretch>
                  </pic:blipFill>
                  <pic:spPr bwMode="auto">
                    <a:xfrm>
                      <a:off x="0" y="0"/>
                      <a:ext cx="2336800" cy="1847850"/>
                    </a:xfrm>
                    <a:prstGeom prst="rect">
                      <a:avLst/>
                    </a:prstGeom>
                    <a:noFill/>
                    <a:ln w="9525">
                      <a:noFill/>
                      <a:miter lim="800000"/>
                      <a:headEnd/>
                      <a:tailEnd/>
                    </a:ln>
                  </pic:spPr>
                </pic:pic>
              </a:graphicData>
            </a:graphic>
          </wp:inline>
        </w:drawing>
      </w:r>
    </w:p>
    <w:p w14:paraId="3898F746" w14:textId="77777777" w:rsidR="00FF05AD" w:rsidRPr="004557A5" w:rsidRDefault="00FF05AD" w:rsidP="002366F6">
      <w:pPr>
        <w:tabs>
          <w:tab w:val="left" w:pos="5103"/>
        </w:tabs>
        <w:spacing w:after="0"/>
        <w:rPr>
          <w:ins w:id="92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29" w:author="Unknown">
        <w:r w:rsidRPr="004557A5">
          <w:rPr>
            <w:rFonts w:ascii="Times New Roman" w:eastAsia="Times New Roman" w:hAnsi="Times New Roman"/>
            <w:sz w:val="24"/>
            <w:szCs w:val="24"/>
          </w:rPr>
          <w:t xml:space="preserve"> Để yên thanh nam châm ở sát đầu trên ống dây.</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30" w:author="Unknown">
        <w:r w:rsidRPr="004557A5">
          <w:rPr>
            <w:rFonts w:ascii="Times New Roman" w:eastAsia="Times New Roman" w:hAnsi="Times New Roman"/>
            <w:sz w:val="24"/>
            <w:szCs w:val="24"/>
          </w:rPr>
          <w:t xml:space="preserve"> Đưa thanh nam châm vào trong lòng ống dây.</w:t>
        </w:r>
      </w:ins>
    </w:p>
    <w:p w14:paraId="5F530D9F" w14:textId="77777777" w:rsidR="00FF05AD" w:rsidRPr="004557A5" w:rsidRDefault="00FF05AD" w:rsidP="002366F6">
      <w:pPr>
        <w:tabs>
          <w:tab w:val="left" w:pos="5103"/>
        </w:tabs>
        <w:spacing w:after="0"/>
        <w:rPr>
          <w:ins w:id="93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32" w:author="Unknown">
        <w:r w:rsidRPr="004557A5">
          <w:rPr>
            <w:rFonts w:ascii="Times New Roman" w:eastAsia="Times New Roman" w:hAnsi="Times New Roman"/>
            <w:sz w:val="24"/>
            <w:szCs w:val="24"/>
          </w:rPr>
          <w:t xml:space="preserve"> Đưa thanh nam châm trong lòng ống dây ra.</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33" w:author="Unknown">
        <w:r w:rsidRPr="004557A5">
          <w:rPr>
            <w:rFonts w:ascii="Times New Roman" w:eastAsia="Times New Roman" w:hAnsi="Times New Roman"/>
            <w:sz w:val="24"/>
            <w:szCs w:val="24"/>
          </w:rPr>
          <w:t xml:space="preserve"> Đáp án B và C đúng.</w:t>
        </w:r>
      </w:ins>
    </w:p>
    <w:p w14:paraId="103E7AC2" w14:textId="77777777" w:rsidR="00FF05AD" w:rsidRPr="004557A5" w:rsidRDefault="00FF05AD" w:rsidP="002366F6">
      <w:pPr>
        <w:pStyle w:val="ListParagraph"/>
        <w:numPr>
          <w:ilvl w:val="0"/>
          <w:numId w:val="35"/>
        </w:numPr>
        <w:spacing w:after="0"/>
        <w:jc w:val="both"/>
        <w:rPr>
          <w:ins w:id="934" w:author="Unknown"/>
          <w:rFonts w:ascii="Times New Roman" w:eastAsia="Times New Roman" w:hAnsi="Times New Roman"/>
          <w:sz w:val="24"/>
          <w:szCs w:val="24"/>
        </w:rPr>
      </w:pPr>
      <w:ins w:id="935" w:author="Unknown">
        <w:r w:rsidRPr="004557A5">
          <w:rPr>
            <w:rFonts w:ascii="Times New Roman" w:eastAsia="Times New Roman" w:hAnsi="Times New Roman"/>
            <w:sz w:val="24"/>
            <w:szCs w:val="24"/>
          </w:rPr>
          <w:t>Hình vẽ biểu diễn nam châm luôn bị hút bởi ống dây C</w:t>
        </w:r>
      </w:ins>
      <w:r w:rsidRPr="00307FC9">
        <w:rPr>
          <w:rFonts w:ascii="Times New Roman" w:eastAsia="Times New Roman" w:hAnsi="Times New Roman"/>
          <w:sz w:val="24"/>
          <w:szCs w:val="24"/>
        </w:rPr>
        <w:t>D.</w:t>
      </w:r>
      <w:ins w:id="936" w:author="Unknown">
        <w:r w:rsidRPr="004557A5">
          <w:rPr>
            <w:rFonts w:ascii="Times New Roman" w:eastAsia="Times New Roman" w:hAnsi="Times New Roman"/>
            <w:sz w:val="24"/>
            <w:szCs w:val="24"/>
          </w:rPr>
          <w:t xml:space="preserve"> Thông tin nào sau đây là đúng?</w:t>
        </w:r>
      </w:ins>
    </w:p>
    <w:p w14:paraId="47F830D4" w14:textId="77777777" w:rsidR="00FF05AD" w:rsidRPr="004557A5" w:rsidRDefault="00FF05AD" w:rsidP="002366F6">
      <w:pPr>
        <w:spacing w:after="0"/>
        <w:rPr>
          <w:ins w:id="937"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133D1EBF" wp14:editId="2AD142D4">
            <wp:extent cx="2133600" cy="1352550"/>
            <wp:effectExtent l="19050" t="0" r="0" b="0"/>
            <wp:docPr id="912" name="Picture 2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Vật Lí lớp 9 | Tổng hợp Lý thuyết - Bài tập Vật Lý 9 có đáp án"/>
                    <pic:cNvPicPr>
                      <a:picLocks noChangeAspect="1" noChangeArrowheads="1"/>
                    </pic:cNvPicPr>
                  </pic:nvPicPr>
                  <pic:blipFill>
                    <a:blip r:embed="rId113"/>
                    <a:srcRect/>
                    <a:stretch>
                      <a:fillRect/>
                    </a:stretch>
                  </pic:blipFill>
                  <pic:spPr bwMode="auto">
                    <a:xfrm>
                      <a:off x="0" y="0"/>
                      <a:ext cx="2133600" cy="1352550"/>
                    </a:xfrm>
                    <a:prstGeom prst="rect">
                      <a:avLst/>
                    </a:prstGeom>
                    <a:noFill/>
                    <a:ln w="9525">
                      <a:noFill/>
                      <a:miter lim="800000"/>
                      <a:headEnd/>
                      <a:tailEnd/>
                    </a:ln>
                  </pic:spPr>
                </pic:pic>
              </a:graphicData>
            </a:graphic>
          </wp:inline>
        </w:drawing>
      </w:r>
    </w:p>
    <w:p w14:paraId="17761261" w14:textId="77777777" w:rsidR="00FF05AD" w:rsidRDefault="00FF05AD" w:rsidP="002366F6">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38" w:author="Unknown">
        <w:r w:rsidRPr="004557A5">
          <w:rPr>
            <w:rFonts w:ascii="Times New Roman" w:eastAsia="Times New Roman" w:hAnsi="Times New Roman"/>
            <w:sz w:val="24"/>
            <w:szCs w:val="24"/>
          </w:rPr>
          <w:t xml:space="preserve"> Trong ống dây không có dòng điện chạy qua.</w:t>
        </w:r>
      </w:ins>
      <w:r>
        <w:rPr>
          <w:rFonts w:ascii="Times New Roman" w:eastAsia="Times New Roman" w:hAnsi="Times New Roman"/>
          <w:sz w:val="24"/>
          <w:szCs w:val="24"/>
        </w:rPr>
        <w:tab/>
      </w:r>
    </w:p>
    <w:p w14:paraId="27ABD327" w14:textId="77777777" w:rsidR="00FF05AD" w:rsidRPr="004557A5" w:rsidRDefault="00FF05AD" w:rsidP="002366F6">
      <w:pPr>
        <w:tabs>
          <w:tab w:val="left" w:pos="5103"/>
        </w:tabs>
        <w:spacing w:after="0"/>
        <w:rPr>
          <w:ins w:id="93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940" w:author="Unknown">
        <w:r w:rsidRPr="004557A5">
          <w:rPr>
            <w:rFonts w:ascii="Times New Roman" w:eastAsia="Times New Roman" w:hAnsi="Times New Roman"/>
            <w:sz w:val="24"/>
            <w:szCs w:val="24"/>
          </w:rPr>
          <w:t xml:space="preserve"> Dòng điện trong ống dây có chiều thay đổi liên tục.</w:t>
        </w:r>
      </w:ins>
    </w:p>
    <w:p w14:paraId="05D056B0" w14:textId="77777777" w:rsidR="00FF05AD" w:rsidRPr="004557A5" w:rsidRDefault="00FF05AD" w:rsidP="002366F6">
      <w:pPr>
        <w:spacing w:after="0"/>
        <w:rPr>
          <w:ins w:id="94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942" w:author="Unknown">
        <w:r w:rsidRPr="004557A5">
          <w:rPr>
            <w:rFonts w:ascii="Times New Roman" w:eastAsia="Times New Roman" w:hAnsi="Times New Roman"/>
            <w:sz w:val="24"/>
            <w:szCs w:val="24"/>
          </w:rPr>
          <w:t xml:space="preserve"> Trong ống dây, dòng điện chạy theo chiều từ D đến </w:t>
        </w:r>
      </w:ins>
      <w:r w:rsidRPr="00307FC9">
        <w:rPr>
          <w:rFonts w:ascii="Times New Roman" w:eastAsia="Times New Roman" w:hAnsi="Times New Roman"/>
          <w:sz w:val="24"/>
          <w:szCs w:val="24"/>
        </w:rPr>
        <w:t>C.</w:t>
      </w:r>
    </w:p>
    <w:p w14:paraId="249A5769" w14:textId="77777777" w:rsidR="00FF05AD" w:rsidRPr="004557A5" w:rsidRDefault="00FF05AD" w:rsidP="002366F6">
      <w:pPr>
        <w:spacing w:after="0"/>
        <w:rPr>
          <w:ins w:id="94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944" w:author="Unknown">
        <w:r w:rsidRPr="004557A5">
          <w:rPr>
            <w:rFonts w:ascii="Times New Roman" w:eastAsia="Times New Roman" w:hAnsi="Times New Roman"/>
            <w:sz w:val="24"/>
            <w:szCs w:val="24"/>
          </w:rPr>
          <w:t xml:space="preserve"> Trong ống dây, dòng điện chạy theo chiều từ C đến </w:t>
        </w:r>
      </w:ins>
      <w:r w:rsidRPr="00307FC9">
        <w:rPr>
          <w:rFonts w:ascii="Times New Roman" w:eastAsia="Times New Roman" w:hAnsi="Times New Roman"/>
          <w:sz w:val="24"/>
          <w:szCs w:val="24"/>
        </w:rPr>
        <w:t>D.</w:t>
      </w:r>
    </w:p>
    <w:p w14:paraId="501816D5" w14:textId="77777777" w:rsidR="00FF05AD" w:rsidRPr="004557A5" w:rsidRDefault="00FF05AD" w:rsidP="002366F6">
      <w:pPr>
        <w:pStyle w:val="ListParagraph"/>
        <w:numPr>
          <w:ilvl w:val="0"/>
          <w:numId w:val="35"/>
        </w:numPr>
        <w:spacing w:after="0"/>
        <w:jc w:val="both"/>
        <w:rPr>
          <w:ins w:id="945" w:author="Unknown"/>
          <w:rFonts w:ascii="Times New Roman" w:eastAsia="Times New Roman" w:hAnsi="Times New Roman"/>
          <w:sz w:val="24"/>
          <w:szCs w:val="24"/>
        </w:rPr>
      </w:pPr>
      <w:ins w:id="946" w:author="Unknown">
        <w:r w:rsidRPr="004557A5">
          <w:rPr>
            <w:rFonts w:ascii="Times New Roman" w:eastAsia="Times New Roman" w:hAnsi="Times New Roman"/>
            <w:sz w:val="24"/>
            <w:szCs w:val="24"/>
          </w:rPr>
          <w:t>Ba vòng dây dẫn V giống nhau, đặt trước 3 nam châm giống hệt nhau. Trong những trường hợp nào đường sức từ của nam châm xuyên qua vòng dây dẫn nhiều nhất?</w:t>
        </w:r>
      </w:ins>
    </w:p>
    <w:p w14:paraId="4730D25A" w14:textId="77777777" w:rsidR="00FF05AD" w:rsidRPr="004557A5" w:rsidRDefault="00FF05AD" w:rsidP="002366F6">
      <w:pPr>
        <w:spacing w:after="0"/>
        <w:rPr>
          <w:ins w:id="947" w:author="Unknown"/>
          <w:rFonts w:ascii="Times New Roman" w:eastAsia="Times New Roman" w:hAnsi="Times New Roman"/>
          <w:sz w:val="24"/>
          <w:szCs w:val="24"/>
        </w:rPr>
      </w:pPr>
      <w:r w:rsidRPr="004557A5">
        <w:rPr>
          <w:rFonts w:ascii="Times New Roman" w:eastAsia="Times New Roman" w:hAnsi="Times New Roman"/>
          <w:noProof/>
          <w:sz w:val="24"/>
          <w:szCs w:val="24"/>
        </w:rPr>
        <w:lastRenderedPageBreak/>
        <w:drawing>
          <wp:inline distT="0" distB="0" distL="0" distR="0" wp14:anchorId="38FD96C2" wp14:editId="738D5ED9">
            <wp:extent cx="4806950" cy="946150"/>
            <wp:effectExtent l="19050" t="0" r="0" b="0"/>
            <wp:docPr id="911" name="Picture 2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Vật Lí lớp 9 | Tổng hợp Lý thuyết - Bài tập Vật Lý 9 có đáp án"/>
                    <pic:cNvPicPr>
                      <a:picLocks noChangeAspect="1" noChangeArrowheads="1"/>
                    </pic:cNvPicPr>
                  </pic:nvPicPr>
                  <pic:blipFill>
                    <a:blip r:embed="rId114"/>
                    <a:srcRect/>
                    <a:stretch>
                      <a:fillRect/>
                    </a:stretch>
                  </pic:blipFill>
                  <pic:spPr bwMode="auto">
                    <a:xfrm>
                      <a:off x="0" y="0"/>
                      <a:ext cx="4806950" cy="946150"/>
                    </a:xfrm>
                    <a:prstGeom prst="rect">
                      <a:avLst/>
                    </a:prstGeom>
                    <a:noFill/>
                    <a:ln w="9525">
                      <a:noFill/>
                      <a:miter lim="800000"/>
                      <a:headEnd/>
                      <a:tailEnd/>
                    </a:ln>
                  </pic:spPr>
                </pic:pic>
              </a:graphicData>
            </a:graphic>
          </wp:inline>
        </w:drawing>
      </w:r>
    </w:p>
    <w:p w14:paraId="3702B2E5" w14:textId="77777777" w:rsidR="00FF05AD" w:rsidRPr="004557A5" w:rsidRDefault="00FF05AD" w:rsidP="002366F6">
      <w:pPr>
        <w:tabs>
          <w:tab w:val="left" w:pos="2552"/>
          <w:tab w:val="left" w:pos="5103"/>
          <w:tab w:val="left" w:pos="7938"/>
        </w:tabs>
        <w:spacing w:after="0"/>
        <w:rPr>
          <w:ins w:id="94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49" w:author="Unknown">
        <w:r w:rsidRPr="004557A5">
          <w:rPr>
            <w:rFonts w:ascii="Times New Roman" w:eastAsia="Times New Roman" w:hAnsi="Times New Roman"/>
            <w:sz w:val="24"/>
            <w:szCs w:val="24"/>
          </w:rPr>
          <w:t xml:space="preserve"> Trường hợp c.</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950" w:author="Unknown">
        <w:r w:rsidRPr="004557A5">
          <w:rPr>
            <w:rFonts w:ascii="Times New Roman" w:eastAsia="Times New Roman" w:hAnsi="Times New Roman"/>
            <w:sz w:val="24"/>
            <w:szCs w:val="24"/>
          </w:rPr>
          <w:t xml:space="preserve"> Trường hợp a.</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951" w:author="Unknown">
        <w:r w:rsidRPr="004557A5">
          <w:rPr>
            <w:rFonts w:ascii="Times New Roman" w:eastAsia="Times New Roman" w:hAnsi="Times New Roman"/>
            <w:sz w:val="24"/>
            <w:szCs w:val="24"/>
          </w:rPr>
          <w:t xml:space="preserve"> Cả a, b, c đều như nhau.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52" w:author="Unknown">
        <w:r w:rsidRPr="004557A5">
          <w:rPr>
            <w:rFonts w:ascii="Times New Roman" w:eastAsia="Times New Roman" w:hAnsi="Times New Roman"/>
            <w:sz w:val="24"/>
            <w:szCs w:val="24"/>
          </w:rPr>
          <w:t xml:space="preserve"> Trường hợp b</w:t>
        </w:r>
      </w:ins>
    </w:p>
    <w:p w14:paraId="7D95B9C1" w14:textId="77777777" w:rsidR="00FF05AD" w:rsidRPr="004557A5" w:rsidRDefault="00FF05AD" w:rsidP="002366F6">
      <w:pPr>
        <w:pStyle w:val="ListParagraph"/>
        <w:numPr>
          <w:ilvl w:val="0"/>
          <w:numId w:val="35"/>
        </w:numPr>
        <w:spacing w:after="0"/>
        <w:jc w:val="both"/>
        <w:rPr>
          <w:ins w:id="953" w:author="Unknown"/>
          <w:rFonts w:ascii="Times New Roman" w:eastAsia="Times New Roman" w:hAnsi="Times New Roman"/>
          <w:sz w:val="24"/>
          <w:szCs w:val="24"/>
        </w:rPr>
      </w:pPr>
      <w:ins w:id="954" w:author="Unknown">
        <w:r w:rsidRPr="004557A5">
          <w:rPr>
            <w:rFonts w:ascii="Times New Roman" w:eastAsia="Times New Roman" w:hAnsi="Times New Roman"/>
            <w:sz w:val="24"/>
            <w:szCs w:val="24"/>
          </w:rPr>
          <w:t>Tác dụng từ của dòng điện thay đổi như thế nào khi dòng điện đổi chiều?</w:t>
        </w:r>
      </w:ins>
    </w:p>
    <w:p w14:paraId="740414A6" w14:textId="77777777" w:rsidR="00FF05AD" w:rsidRPr="004557A5" w:rsidRDefault="00FF05AD" w:rsidP="002366F6">
      <w:pPr>
        <w:tabs>
          <w:tab w:val="left" w:pos="5103"/>
        </w:tabs>
        <w:spacing w:after="0"/>
        <w:rPr>
          <w:ins w:id="95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56" w:author="Unknown">
        <w:r w:rsidRPr="004557A5">
          <w:rPr>
            <w:rFonts w:ascii="Times New Roman" w:eastAsia="Times New Roman" w:hAnsi="Times New Roman"/>
            <w:sz w:val="24"/>
            <w:szCs w:val="24"/>
          </w:rPr>
          <w:t xml:space="preserve"> Không còn tác dụng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957" w:author="Unknown">
        <w:r w:rsidRPr="004557A5">
          <w:rPr>
            <w:rFonts w:ascii="Times New Roman" w:eastAsia="Times New Roman" w:hAnsi="Times New Roman"/>
            <w:sz w:val="24"/>
            <w:szCs w:val="24"/>
          </w:rPr>
          <w:t xml:space="preserve"> Lực từ đổi chiều.</w:t>
        </w:r>
      </w:ins>
    </w:p>
    <w:p w14:paraId="5B99281A" w14:textId="77777777" w:rsidR="00FF05AD" w:rsidRPr="004557A5" w:rsidRDefault="00FF05AD" w:rsidP="002366F6">
      <w:pPr>
        <w:tabs>
          <w:tab w:val="left" w:pos="5103"/>
        </w:tabs>
        <w:spacing w:after="0"/>
        <w:rPr>
          <w:ins w:id="95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59" w:author="Unknown">
        <w:r w:rsidRPr="004557A5">
          <w:rPr>
            <w:rFonts w:ascii="Times New Roman" w:eastAsia="Times New Roman" w:hAnsi="Times New Roman"/>
            <w:sz w:val="24"/>
            <w:szCs w:val="24"/>
          </w:rPr>
          <w:t xml:space="preserve"> Tác dụng từ mạnh lên gấp đôi.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60" w:author="Unknown">
        <w:r w:rsidRPr="004557A5">
          <w:rPr>
            <w:rFonts w:ascii="Times New Roman" w:eastAsia="Times New Roman" w:hAnsi="Times New Roman"/>
            <w:sz w:val="24"/>
            <w:szCs w:val="24"/>
          </w:rPr>
          <w:t xml:space="preserve"> Tác dụng từ giảm đi.</w:t>
        </w:r>
      </w:ins>
    </w:p>
    <w:p w14:paraId="1DA45AC5" w14:textId="77777777" w:rsidR="00FF05AD" w:rsidRPr="004557A5" w:rsidRDefault="00FF05AD" w:rsidP="002366F6">
      <w:pPr>
        <w:pStyle w:val="ListParagraph"/>
        <w:numPr>
          <w:ilvl w:val="0"/>
          <w:numId w:val="35"/>
        </w:numPr>
        <w:spacing w:after="0"/>
        <w:jc w:val="both"/>
        <w:rPr>
          <w:ins w:id="961" w:author="Unknown"/>
          <w:rFonts w:ascii="Times New Roman" w:eastAsia="Times New Roman" w:hAnsi="Times New Roman"/>
          <w:sz w:val="24"/>
          <w:szCs w:val="24"/>
        </w:rPr>
      </w:pPr>
      <w:ins w:id="962" w:author="Unknown">
        <w:r w:rsidRPr="004557A5">
          <w:rPr>
            <w:rFonts w:ascii="Times New Roman" w:eastAsia="Times New Roman" w:hAnsi="Times New Roman"/>
            <w:sz w:val="24"/>
            <w:szCs w:val="24"/>
          </w:rPr>
          <w:t>Khi dòng điện chạy qua khung dây dẫn ABCD nằm ngang, song song với đường sức từ của nam châm. Hãy cho biết lực điện từ F tác dụng lên AB theo chiều nào?</w:t>
        </w:r>
      </w:ins>
    </w:p>
    <w:p w14:paraId="453AEB91" w14:textId="77777777" w:rsidR="00FF05AD" w:rsidRPr="004557A5" w:rsidRDefault="00FF05AD" w:rsidP="002366F6">
      <w:pPr>
        <w:spacing w:after="0"/>
        <w:rPr>
          <w:ins w:id="963"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117CAAE3" wp14:editId="76B48A46">
            <wp:extent cx="2641600" cy="1295400"/>
            <wp:effectExtent l="19050" t="0" r="6350" b="0"/>
            <wp:docPr id="910" name="Picture 2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Vật Lí lớp 9 | Tổng hợp Lý thuyết - Bài tập Vật Lý 9 có đáp án"/>
                    <pic:cNvPicPr>
                      <a:picLocks noChangeAspect="1" noChangeArrowheads="1"/>
                    </pic:cNvPicPr>
                  </pic:nvPicPr>
                  <pic:blipFill>
                    <a:blip r:embed="rId115"/>
                    <a:srcRect/>
                    <a:stretch>
                      <a:fillRect/>
                    </a:stretch>
                  </pic:blipFill>
                  <pic:spPr bwMode="auto">
                    <a:xfrm>
                      <a:off x="0" y="0"/>
                      <a:ext cx="2641600" cy="1295400"/>
                    </a:xfrm>
                    <a:prstGeom prst="rect">
                      <a:avLst/>
                    </a:prstGeom>
                    <a:noFill/>
                    <a:ln w="9525">
                      <a:noFill/>
                      <a:miter lim="800000"/>
                      <a:headEnd/>
                      <a:tailEnd/>
                    </a:ln>
                  </pic:spPr>
                </pic:pic>
              </a:graphicData>
            </a:graphic>
          </wp:inline>
        </w:drawing>
      </w:r>
    </w:p>
    <w:p w14:paraId="006BF5C4" w14:textId="77777777" w:rsidR="00FF05AD" w:rsidRPr="004557A5" w:rsidRDefault="00FF05AD" w:rsidP="002366F6">
      <w:pPr>
        <w:tabs>
          <w:tab w:val="left" w:pos="5103"/>
        </w:tabs>
        <w:spacing w:after="0"/>
        <w:rPr>
          <w:ins w:id="96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65" w:author="Unknown">
        <w:r w:rsidRPr="004557A5">
          <w:rPr>
            <w:rFonts w:ascii="Times New Roman" w:eastAsia="Times New Roman" w:hAnsi="Times New Roman"/>
            <w:sz w:val="24"/>
            <w:szCs w:val="24"/>
          </w:rPr>
          <w:t xml:space="preserve"> Phương nằm ngang, chiều sang trái.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66" w:author="Unknown">
        <w:r w:rsidRPr="004557A5">
          <w:rPr>
            <w:rFonts w:ascii="Times New Roman" w:eastAsia="Times New Roman" w:hAnsi="Times New Roman"/>
            <w:sz w:val="24"/>
            <w:szCs w:val="24"/>
          </w:rPr>
          <w:t xml:space="preserve"> Phương nằm ngang, chiều sang phải.</w:t>
        </w:r>
      </w:ins>
    </w:p>
    <w:p w14:paraId="48C01CBF" w14:textId="77777777" w:rsidR="00FF05AD" w:rsidRPr="004557A5" w:rsidRDefault="00FF05AD" w:rsidP="002366F6">
      <w:pPr>
        <w:tabs>
          <w:tab w:val="left" w:pos="5103"/>
        </w:tabs>
        <w:spacing w:after="0"/>
        <w:rPr>
          <w:ins w:id="9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68" w:author="Unknown">
        <w:r w:rsidRPr="004557A5">
          <w:rPr>
            <w:rFonts w:ascii="Times New Roman" w:eastAsia="Times New Roman" w:hAnsi="Times New Roman"/>
            <w:sz w:val="24"/>
            <w:szCs w:val="24"/>
          </w:rPr>
          <w:t xml:space="preserve"> Phương thẳng đứng, chiều đi lên.</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69" w:author="Unknown">
        <w:r w:rsidRPr="004557A5">
          <w:rPr>
            <w:rFonts w:ascii="Times New Roman" w:eastAsia="Times New Roman" w:hAnsi="Times New Roman"/>
            <w:sz w:val="24"/>
            <w:szCs w:val="24"/>
          </w:rPr>
          <w:t xml:space="preserve"> Phương thẳng đứng, chiều đi xuống.</w:t>
        </w:r>
      </w:ins>
    </w:p>
    <w:p w14:paraId="0D1B9C3D" w14:textId="77777777" w:rsidR="00FF05AD" w:rsidRPr="004557A5" w:rsidRDefault="00FF05AD" w:rsidP="002366F6">
      <w:pPr>
        <w:pStyle w:val="ListParagraph"/>
        <w:numPr>
          <w:ilvl w:val="0"/>
          <w:numId w:val="35"/>
        </w:numPr>
        <w:spacing w:after="0"/>
        <w:jc w:val="both"/>
        <w:rPr>
          <w:ins w:id="970" w:author="Unknown"/>
          <w:rFonts w:ascii="Times New Roman" w:eastAsia="Times New Roman" w:hAnsi="Times New Roman"/>
          <w:sz w:val="24"/>
          <w:szCs w:val="24"/>
        </w:rPr>
      </w:pPr>
      <w:ins w:id="971" w:author="Unknown">
        <w:r w:rsidRPr="004557A5">
          <w:rPr>
            <w:rFonts w:ascii="Times New Roman" w:eastAsia="Times New Roman" w:hAnsi="Times New Roman"/>
            <w:sz w:val="24"/>
            <w:szCs w:val="24"/>
          </w:rPr>
          <w:t>Đồ thị biểu diễn cường độ dòng điện xoay chiều theo thời gian t có dạng như hình vẽ. Trong các thời điểm biểu diễn trên đồ thị, số đường sức từ xuyên qua cuộn dây dẫn chuyển từ tăng sang giảm hay ngược lại ở (các) thời điểm nào?</w:t>
        </w:r>
      </w:ins>
    </w:p>
    <w:p w14:paraId="77458EB9" w14:textId="77777777" w:rsidR="00FF05AD" w:rsidRPr="004557A5" w:rsidRDefault="00FF05AD" w:rsidP="002366F6">
      <w:pPr>
        <w:spacing w:after="0"/>
        <w:rPr>
          <w:ins w:id="97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07298809" wp14:editId="5F546442">
            <wp:extent cx="2381250" cy="1530350"/>
            <wp:effectExtent l="19050" t="0" r="0" b="0"/>
            <wp:docPr id="909" name="Picture 2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Vật Lí lớp 9 | Tổng hợp Lý thuyết - Bài tập Vật Lý 9 có đáp án"/>
                    <pic:cNvPicPr>
                      <a:picLocks noChangeAspect="1" noChangeArrowheads="1"/>
                    </pic:cNvPicPr>
                  </pic:nvPicPr>
                  <pic:blipFill>
                    <a:blip r:embed="rId116"/>
                    <a:srcRect/>
                    <a:stretch>
                      <a:fillRect/>
                    </a:stretch>
                  </pic:blipFill>
                  <pic:spPr bwMode="auto">
                    <a:xfrm>
                      <a:off x="0" y="0"/>
                      <a:ext cx="2381250" cy="1530350"/>
                    </a:xfrm>
                    <a:prstGeom prst="rect">
                      <a:avLst/>
                    </a:prstGeom>
                    <a:noFill/>
                    <a:ln w="9525">
                      <a:noFill/>
                      <a:miter lim="800000"/>
                      <a:headEnd/>
                      <a:tailEnd/>
                    </a:ln>
                  </pic:spPr>
                </pic:pic>
              </a:graphicData>
            </a:graphic>
          </wp:inline>
        </w:drawing>
      </w:r>
    </w:p>
    <w:p w14:paraId="428142BF" w14:textId="77777777" w:rsidR="00FF05AD" w:rsidRPr="004557A5" w:rsidRDefault="00FF05AD" w:rsidP="002366F6">
      <w:pPr>
        <w:tabs>
          <w:tab w:val="left" w:pos="2552"/>
          <w:tab w:val="left" w:pos="5103"/>
          <w:tab w:val="left" w:pos="7655"/>
        </w:tabs>
        <w:spacing w:after="0"/>
        <w:rPr>
          <w:ins w:id="97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74" w:author="Unknown">
        <w:r w:rsidRPr="004557A5">
          <w:rPr>
            <w:rFonts w:ascii="Times New Roman" w:eastAsia="Times New Roman" w:hAnsi="Times New Roman"/>
            <w:sz w:val="24"/>
            <w:szCs w:val="24"/>
          </w:rPr>
          <w:t xml:space="preserve"> t</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 t</w:t>
        </w:r>
        <w:r w:rsidRPr="004557A5">
          <w:rPr>
            <w:rFonts w:ascii="Times New Roman" w:eastAsia="Times New Roman" w:hAnsi="Times New Roman"/>
            <w:sz w:val="24"/>
            <w:szCs w:val="24"/>
            <w:vertAlign w:val="subscript"/>
          </w:rPr>
          <w:t>3</w:t>
        </w:r>
      </w:ins>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B.</w:t>
      </w:r>
      <w:ins w:id="975" w:author="Unknown">
        <w:r w:rsidRPr="004557A5">
          <w:rPr>
            <w:rFonts w:ascii="Times New Roman" w:eastAsia="Times New Roman" w:hAnsi="Times New Roman"/>
            <w:sz w:val="24"/>
            <w:szCs w:val="24"/>
          </w:rPr>
          <w:t xml:space="preserve"> t</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 t</w:t>
        </w:r>
        <w:r w:rsidRPr="004557A5">
          <w:rPr>
            <w:rFonts w:ascii="Times New Roman" w:eastAsia="Times New Roman" w:hAnsi="Times New Roman"/>
            <w:sz w:val="24"/>
            <w:szCs w:val="24"/>
            <w:vertAlign w:val="subscript"/>
          </w:rPr>
          <w:t>4</w:t>
        </w:r>
      </w:ins>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C.</w:t>
      </w:r>
      <w:ins w:id="976" w:author="Unknown">
        <w:r w:rsidRPr="004557A5">
          <w:rPr>
            <w:rFonts w:ascii="Times New Roman" w:eastAsia="Times New Roman" w:hAnsi="Times New Roman"/>
            <w:sz w:val="24"/>
            <w:szCs w:val="24"/>
          </w:rPr>
          <w:t xml:space="preserve"> t</w:t>
        </w:r>
        <w:r w:rsidRPr="004557A5">
          <w:rPr>
            <w:rFonts w:ascii="Times New Roman" w:eastAsia="Times New Roman" w:hAnsi="Times New Roman"/>
            <w:sz w:val="24"/>
            <w:szCs w:val="24"/>
            <w:vertAlign w:val="subscript"/>
          </w:rPr>
          <w:t>2</w:t>
        </w:r>
      </w:ins>
      <w:r>
        <w:rPr>
          <w:rFonts w:ascii="Times New Roman" w:eastAsia="Times New Roman" w:hAnsi="Times New Roman"/>
          <w:sz w:val="24"/>
          <w:szCs w:val="24"/>
          <w:vertAlign w:val="subscript"/>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77" w:author="Unknown">
        <w:r w:rsidRPr="004557A5">
          <w:rPr>
            <w:rFonts w:ascii="Times New Roman" w:eastAsia="Times New Roman" w:hAnsi="Times New Roman"/>
            <w:sz w:val="24"/>
            <w:szCs w:val="24"/>
          </w:rPr>
          <w:t xml:space="preserve"> t = 0; t</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 t</w:t>
        </w:r>
        <w:r w:rsidRPr="004557A5">
          <w:rPr>
            <w:rFonts w:ascii="Times New Roman" w:eastAsia="Times New Roman" w:hAnsi="Times New Roman"/>
            <w:sz w:val="24"/>
            <w:szCs w:val="24"/>
            <w:vertAlign w:val="subscript"/>
          </w:rPr>
          <w:t>4</w:t>
        </w:r>
      </w:ins>
    </w:p>
    <w:p w14:paraId="73EA76D2" w14:textId="77777777" w:rsidR="00FF05AD" w:rsidRPr="004557A5" w:rsidRDefault="00FF05AD" w:rsidP="002366F6">
      <w:pPr>
        <w:pStyle w:val="ListParagraph"/>
        <w:numPr>
          <w:ilvl w:val="0"/>
          <w:numId w:val="35"/>
        </w:numPr>
        <w:spacing w:after="0"/>
        <w:jc w:val="both"/>
        <w:rPr>
          <w:ins w:id="978" w:author="Unknown"/>
          <w:rFonts w:ascii="Times New Roman" w:eastAsia="Times New Roman" w:hAnsi="Times New Roman"/>
          <w:sz w:val="24"/>
          <w:szCs w:val="24"/>
        </w:rPr>
      </w:pPr>
      <w:ins w:id="979" w:author="Unknown">
        <w:r w:rsidRPr="004557A5">
          <w:rPr>
            <w:rFonts w:ascii="Times New Roman" w:eastAsia="Times New Roman" w:hAnsi="Times New Roman"/>
            <w:sz w:val="24"/>
            <w:szCs w:val="24"/>
          </w:rPr>
          <w:t>Trên cùng một đường dây tải đi cùng một công suất điện</w:t>
        </w:r>
      </w:ins>
      <w:r>
        <w:rPr>
          <w:rFonts w:ascii="Times New Roman" w:eastAsia="Times New Roman" w:hAnsi="Times New Roman"/>
          <w:sz w:val="24"/>
          <w:szCs w:val="24"/>
        </w:rPr>
        <w:t xml:space="preserve"> P</w:t>
      </w:r>
      <w:ins w:id="980" w:author="Unknown">
        <w:r w:rsidRPr="004557A5">
          <w:rPr>
            <w:rFonts w:ascii="Times New Roman" w:eastAsia="Times New Roman" w:hAnsi="Times New Roman"/>
            <w:sz w:val="24"/>
            <w:szCs w:val="24"/>
          </w:rPr>
          <w:t>, khi dùng hiệu điện thế 500kV thì công suất hao phí là </w:t>
        </w:r>
      </w:ins>
      <w:r>
        <w:rPr>
          <w:rFonts w:ascii="Times New Roman" w:eastAsia="Times New Roman" w:hAnsi="Times New Roman"/>
          <w:sz w:val="24"/>
          <w:szCs w:val="24"/>
        </w:rPr>
        <w:t>P</w:t>
      </w:r>
      <w:r>
        <w:rPr>
          <w:rFonts w:ascii="Times New Roman" w:eastAsia="Times New Roman" w:hAnsi="Times New Roman"/>
          <w:sz w:val="24"/>
          <w:szCs w:val="24"/>
          <w:vertAlign w:val="subscript"/>
        </w:rPr>
        <w:t>1</w:t>
      </w:r>
      <w:ins w:id="981" w:author="Unknown">
        <w:r w:rsidRPr="004557A5">
          <w:rPr>
            <w:rFonts w:ascii="Times New Roman" w:eastAsia="Times New Roman" w:hAnsi="Times New Roman"/>
            <w:sz w:val="24"/>
            <w:szCs w:val="24"/>
          </w:rPr>
          <w:t>; khi dùng hiệu điện thế 1000V thì công suất hao phí là </w:t>
        </w:r>
      </w:ins>
      <w:r>
        <w:rPr>
          <w:rFonts w:ascii="Times New Roman" w:eastAsia="Times New Roman" w:hAnsi="Times New Roman"/>
          <w:sz w:val="24"/>
          <w:szCs w:val="24"/>
        </w:rPr>
        <w:t>P</w:t>
      </w:r>
      <w:r>
        <w:rPr>
          <w:rFonts w:ascii="Times New Roman" w:eastAsia="Times New Roman" w:hAnsi="Times New Roman"/>
          <w:sz w:val="24"/>
          <w:szCs w:val="24"/>
          <w:vertAlign w:val="subscript"/>
        </w:rPr>
        <w:t>2</w:t>
      </w:r>
      <w:ins w:id="982" w:author="Unknown">
        <w:r w:rsidRPr="004557A5">
          <w:rPr>
            <w:rFonts w:ascii="Times New Roman" w:eastAsia="Times New Roman" w:hAnsi="Times New Roman"/>
            <w:sz w:val="24"/>
            <w:szCs w:val="24"/>
          </w:rPr>
          <w:t>. Tỉ số</w:t>
        </w:r>
      </w:ins>
      <w:r>
        <w:rPr>
          <w:rFonts w:ascii="Times New Roman" w:eastAsia="Times New Roman" w:hAnsi="Times New Roman"/>
          <w:sz w:val="24"/>
          <w:szCs w:val="24"/>
        </w:rPr>
        <w:t xml:space="preserve"> P</w:t>
      </w:r>
      <w:r>
        <w:rPr>
          <w:rFonts w:ascii="Times New Roman" w:eastAsia="Times New Roman" w:hAnsi="Times New Roman"/>
          <w:sz w:val="24"/>
          <w:szCs w:val="24"/>
          <w:vertAlign w:val="subscript"/>
        </w:rPr>
        <w:t>2</w:t>
      </w:r>
      <w:r>
        <w:rPr>
          <w:rFonts w:ascii="Times New Roman" w:eastAsia="Times New Roman" w:hAnsi="Times New Roman"/>
          <w:sz w:val="24"/>
          <w:szCs w:val="24"/>
        </w:rPr>
        <w:t>/P</w:t>
      </w:r>
      <w:r>
        <w:rPr>
          <w:rFonts w:ascii="Times New Roman" w:eastAsia="Times New Roman" w:hAnsi="Times New Roman"/>
          <w:sz w:val="24"/>
          <w:szCs w:val="24"/>
          <w:vertAlign w:val="subscript"/>
        </w:rPr>
        <w:t>1</w:t>
      </w:r>
      <w:ins w:id="983" w:author="Unknown">
        <w:r w:rsidRPr="004557A5">
          <w:rPr>
            <w:rFonts w:ascii="Times New Roman" w:eastAsia="Times New Roman" w:hAnsi="Times New Roman"/>
            <w:sz w:val="24"/>
            <w:szCs w:val="24"/>
          </w:rPr>
          <w:t> có thể nhận kết quả nào trong các kết quả sau:</w:t>
        </w:r>
      </w:ins>
    </w:p>
    <w:p w14:paraId="04DD438A" w14:textId="77777777" w:rsidR="00FF05AD" w:rsidRPr="004557A5" w:rsidRDefault="00FF05AD" w:rsidP="002366F6">
      <w:pPr>
        <w:tabs>
          <w:tab w:val="left" w:pos="2552"/>
          <w:tab w:val="left" w:pos="5103"/>
          <w:tab w:val="left" w:pos="7655"/>
        </w:tabs>
        <w:spacing w:after="0"/>
        <w:rPr>
          <w:ins w:id="98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85" w:author="Unknown">
        <w:r w:rsidRPr="004557A5">
          <w:rPr>
            <w:rFonts w:ascii="Times New Roman" w:eastAsia="Times New Roman" w:hAnsi="Times New Roman"/>
            <w:sz w:val="24"/>
            <w:szCs w:val="24"/>
          </w:rPr>
          <w:t xml:space="preserve"> 25000</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86" w:author="Unknown">
        <w:r w:rsidRPr="004557A5">
          <w:rPr>
            <w:rFonts w:ascii="Times New Roman" w:eastAsia="Times New Roman" w:hAnsi="Times New Roman"/>
            <w:sz w:val="24"/>
            <w:szCs w:val="24"/>
          </w:rPr>
          <w:t xml:space="preserve"> 2500</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987" w:author="Unknown">
        <w:r w:rsidRPr="004557A5">
          <w:rPr>
            <w:rFonts w:ascii="Times New Roman" w:eastAsia="Times New Roman" w:hAnsi="Times New Roman"/>
            <w:sz w:val="24"/>
            <w:szCs w:val="24"/>
          </w:rPr>
          <w:t xml:space="preserve"> 250</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88" w:author="Unknown">
        <w:r w:rsidRPr="004557A5">
          <w:rPr>
            <w:rFonts w:ascii="Times New Roman" w:eastAsia="Times New Roman" w:hAnsi="Times New Roman"/>
            <w:sz w:val="24"/>
            <w:szCs w:val="24"/>
          </w:rPr>
          <w:t xml:space="preserve"> 250000</w:t>
        </w:r>
      </w:ins>
    </w:p>
    <w:p w14:paraId="3774B251" w14:textId="77777777" w:rsidR="00FF05AD" w:rsidRPr="004557A5" w:rsidRDefault="00FF05AD" w:rsidP="002366F6">
      <w:pPr>
        <w:pStyle w:val="ListParagraph"/>
        <w:numPr>
          <w:ilvl w:val="0"/>
          <w:numId w:val="35"/>
        </w:numPr>
        <w:spacing w:after="0"/>
        <w:jc w:val="both"/>
        <w:rPr>
          <w:ins w:id="989" w:author="Unknown"/>
          <w:rFonts w:ascii="Times New Roman" w:eastAsia="Times New Roman" w:hAnsi="Times New Roman"/>
          <w:sz w:val="24"/>
          <w:szCs w:val="24"/>
        </w:rPr>
      </w:pPr>
      <w:ins w:id="990" w:author="Unknown">
        <w:r w:rsidRPr="004557A5">
          <w:rPr>
            <w:rFonts w:ascii="Times New Roman" w:eastAsia="Times New Roman" w:hAnsi="Times New Roman"/>
            <w:sz w:val="24"/>
            <w:szCs w:val="24"/>
          </w:rPr>
          <w:t>Với công suất hao phí trên đường dây tải điện Bắc -</w:t>
        </w:r>
      </w:ins>
      <w:r>
        <w:rPr>
          <w:rFonts w:ascii="Times New Roman" w:eastAsia="Times New Roman" w:hAnsi="Times New Roman"/>
          <w:sz w:val="24"/>
          <w:szCs w:val="24"/>
        </w:rPr>
        <w:t xml:space="preserve"> </w:t>
      </w:r>
      <w:ins w:id="991" w:author="Unknown">
        <w:r w:rsidRPr="004557A5">
          <w:rPr>
            <w:rFonts w:ascii="Times New Roman" w:eastAsia="Times New Roman" w:hAnsi="Times New Roman"/>
            <w:sz w:val="24"/>
            <w:szCs w:val="24"/>
          </w:rPr>
          <w:t>Nam là 6,8.10</w:t>
        </w:r>
        <w:r w:rsidRPr="00E765CF">
          <w:rPr>
            <w:rFonts w:ascii="Times New Roman" w:eastAsia="Times New Roman" w:hAnsi="Times New Roman"/>
            <w:sz w:val="24"/>
            <w:szCs w:val="24"/>
            <w:vertAlign w:val="superscript"/>
          </w:rPr>
          <w:t>10</w:t>
        </w:r>
        <w:r w:rsidRPr="004557A5">
          <w:rPr>
            <w:rFonts w:ascii="Times New Roman" w:eastAsia="Times New Roman" w:hAnsi="Times New Roman"/>
            <w:sz w:val="24"/>
            <w:szCs w:val="24"/>
          </w:rPr>
          <w:t xml:space="preserve"> W có thể dùng để thắp sáng bao nhiêu bóng đèn 100W?</w:t>
        </w:r>
      </w:ins>
    </w:p>
    <w:p w14:paraId="12E99536" w14:textId="77777777" w:rsidR="00FF05AD" w:rsidRPr="004557A5" w:rsidRDefault="00FF05AD" w:rsidP="002366F6">
      <w:pPr>
        <w:tabs>
          <w:tab w:val="left" w:pos="2552"/>
          <w:tab w:val="left" w:pos="5103"/>
          <w:tab w:val="left" w:pos="7655"/>
        </w:tabs>
        <w:spacing w:after="0"/>
        <w:rPr>
          <w:ins w:id="99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93" w:author="Unknown">
        <w:r w:rsidRPr="004557A5">
          <w:rPr>
            <w:rFonts w:ascii="Times New Roman" w:eastAsia="Times New Roman" w:hAnsi="Times New Roman"/>
            <w:sz w:val="24"/>
            <w:szCs w:val="24"/>
          </w:rPr>
          <w:t xml:space="preserve"> 68.10</w:t>
        </w:r>
        <w:r w:rsidRPr="004557A5">
          <w:rPr>
            <w:rFonts w:ascii="Times New Roman" w:eastAsia="Times New Roman" w:hAnsi="Times New Roman"/>
            <w:sz w:val="24"/>
            <w:szCs w:val="24"/>
            <w:vertAlign w:val="superscript"/>
          </w:rPr>
          <w:t>12</w:t>
        </w:r>
        <w:r w:rsidRPr="004557A5">
          <w:rPr>
            <w:rFonts w:ascii="Times New Roman" w:eastAsia="Times New Roman" w:hAnsi="Times New Roman"/>
            <w:sz w:val="24"/>
            <w:szCs w:val="24"/>
          </w:rPr>
          <w:t> bóng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94" w:author="Unknown">
        <w:r w:rsidRPr="004557A5">
          <w:rPr>
            <w:rFonts w:ascii="Times New Roman" w:eastAsia="Times New Roman" w:hAnsi="Times New Roman"/>
            <w:sz w:val="24"/>
            <w:szCs w:val="24"/>
          </w:rPr>
          <w:t xml:space="preserve"> 7.10</w:t>
        </w:r>
        <w:r w:rsidRPr="004557A5">
          <w:rPr>
            <w:rFonts w:ascii="Times New Roman" w:eastAsia="Times New Roman" w:hAnsi="Times New Roman"/>
            <w:sz w:val="24"/>
            <w:szCs w:val="24"/>
            <w:vertAlign w:val="superscript"/>
          </w:rPr>
          <w:t>10</w:t>
        </w:r>
        <w:r w:rsidRPr="004557A5">
          <w:rPr>
            <w:rFonts w:ascii="Times New Roman" w:eastAsia="Times New Roman" w:hAnsi="Times New Roman"/>
            <w:sz w:val="24"/>
            <w:szCs w:val="24"/>
          </w:rPr>
          <w:t> bóng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995" w:author="Unknown">
        <w:r w:rsidRPr="004557A5">
          <w:rPr>
            <w:rFonts w:ascii="Times New Roman" w:eastAsia="Times New Roman" w:hAnsi="Times New Roman"/>
            <w:sz w:val="24"/>
            <w:szCs w:val="24"/>
          </w:rPr>
          <w:t xml:space="preserve"> 68.10</w:t>
        </w:r>
        <w:r w:rsidRPr="004557A5">
          <w:rPr>
            <w:rFonts w:ascii="Times New Roman" w:eastAsia="Times New Roman" w:hAnsi="Times New Roman"/>
            <w:sz w:val="24"/>
            <w:szCs w:val="24"/>
            <w:vertAlign w:val="superscript"/>
          </w:rPr>
          <w:t>7</w:t>
        </w:r>
        <w:r w:rsidRPr="004557A5">
          <w:rPr>
            <w:rFonts w:ascii="Times New Roman" w:eastAsia="Times New Roman" w:hAnsi="Times New Roman"/>
            <w:sz w:val="24"/>
            <w:szCs w:val="24"/>
          </w:rPr>
          <w:t> bóng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96" w:author="Unknown">
        <w:r w:rsidRPr="004557A5">
          <w:rPr>
            <w:rFonts w:ascii="Times New Roman" w:eastAsia="Times New Roman" w:hAnsi="Times New Roman"/>
            <w:sz w:val="24"/>
            <w:szCs w:val="24"/>
          </w:rPr>
          <w:t xml:space="preserve"> 7.10</w:t>
        </w:r>
        <w:r w:rsidRPr="004557A5">
          <w:rPr>
            <w:rFonts w:ascii="Times New Roman" w:eastAsia="Times New Roman" w:hAnsi="Times New Roman"/>
            <w:sz w:val="24"/>
            <w:szCs w:val="24"/>
            <w:vertAlign w:val="superscript"/>
          </w:rPr>
          <w:t>12</w:t>
        </w:r>
        <w:r w:rsidRPr="004557A5">
          <w:rPr>
            <w:rFonts w:ascii="Times New Roman" w:eastAsia="Times New Roman" w:hAnsi="Times New Roman"/>
            <w:sz w:val="24"/>
            <w:szCs w:val="24"/>
          </w:rPr>
          <w:t> bóng</w:t>
        </w:r>
      </w:ins>
    </w:p>
    <w:p w14:paraId="260DEC8B" w14:textId="77777777" w:rsidR="00FF05AD" w:rsidRPr="001864D0" w:rsidRDefault="00FF05AD" w:rsidP="002366F6">
      <w:pPr>
        <w:spacing w:after="0"/>
        <w:rPr>
          <w:ins w:id="997" w:author="Unknown"/>
          <w:rFonts w:ascii="Times New Roman" w:eastAsia="Times New Roman" w:hAnsi="Times New Roman"/>
          <w:color w:val="FF0000"/>
          <w:sz w:val="24"/>
          <w:szCs w:val="24"/>
        </w:rPr>
      </w:pPr>
      <w:ins w:id="998" w:author="Unknown">
        <w:r w:rsidRPr="001864D0">
          <w:rPr>
            <w:rFonts w:ascii="Times New Roman" w:eastAsia="Times New Roman" w:hAnsi="Times New Roman"/>
            <w:b/>
            <w:bCs/>
            <w:color w:val="FF0000"/>
            <w:sz w:val="24"/>
            <w:szCs w:val="24"/>
            <w:highlight w:val="lightGray"/>
          </w:rPr>
          <w:t>II. Tự luận</w:t>
        </w:r>
      </w:ins>
    </w:p>
    <w:p w14:paraId="7F38659C" w14:textId="77777777" w:rsidR="00FF05AD" w:rsidRPr="004557A5" w:rsidRDefault="00FF05AD" w:rsidP="002366F6">
      <w:pPr>
        <w:pStyle w:val="ListParagraph"/>
        <w:numPr>
          <w:ilvl w:val="0"/>
          <w:numId w:val="35"/>
        </w:numPr>
        <w:spacing w:after="0"/>
        <w:jc w:val="both"/>
        <w:rPr>
          <w:ins w:id="999" w:author="Unknown"/>
          <w:rFonts w:ascii="Times New Roman" w:eastAsia="Times New Roman" w:hAnsi="Times New Roman"/>
          <w:sz w:val="24"/>
          <w:szCs w:val="24"/>
        </w:rPr>
      </w:pPr>
      <w:ins w:id="1000" w:author="Unknown">
        <w:r w:rsidRPr="004557A5">
          <w:rPr>
            <w:rFonts w:ascii="Times New Roman" w:eastAsia="Times New Roman" w:hAnsi="Times New Roman"/>
            <w:sz w:val="24"/>
            <w:szCs w:val="24"/>
          </w:rPr>
          <w:t>Một nhà máy điện sinh ra một công suất 100000 kW và cần truyền tải tới nơi tiêu thụ. Biết hiệu suất truyền tải là 90%. Công suất hao phí trên đường truyền là bao nhiêu?</w:t>
        </w:r>
      </w:ins>
      <w:r>
        <w:rPr>
          <w:rFonts w:ascii="Times New Roman" w:eastAsia="Times New Roman" w:hAnsi="Times New Roman"/>
          <w:sz w:val="24"/>
          <w:szCs w:val="24"/>
        </w:rPr>
        <w:t xml:space="preserve"> </w:t>
      </w:r>
      <w:r w:rsidRPr="00E765CF">
        <w:rPr>
          <w:rFonts w:ascii="Times New Roman" w:eastAsia="Times New Roman" w:hAnsi="Times New Roman"/>
          <w:b/>
          <w:sz w:val="24"/>
          <w:szCs w:val="24"/>
        </w:rPr>
        <w:t>ĐS: 10000kW</w:t>
      </w:r>
    </w:p>
    <w:p w14:paraId="319F1F10" w14:textId="77777777" w:rsidR="00FF05AD" w:rsidRPr="004557A5" w:rsidRDefault="00FF05AD" w:rsidP="002366F6">
      <w:pPr>
        <w:pStyle w:val="ListParagraph"/>
        <w:numPr>
          <w:ilvl w:val="0"/>
          <w:numId w:val="35"/>
        </w:numPr>
        <w:spacing w:after="0"/>
        <w:jc w:val="both"/>
        <w:rPr>
          <w:ins w:id="1001" w:author="Unknown"/>
          <w:rFonts w:ascii="Times New Roman" w:eastAsia="Times New Roman" w:hAnsi="Times New Roman"/>
          <w:sz w:val="24"/>
          <w:szCs w:val="24"/>
        </w:rPr>
      </w:pPr>
      <w:ins w:id="1002" w:author="Unknown">
        <w:r w:rsidRPr="004557A5">
          <w:rPr>
            <w:rFonts w:ascii="Times New Roman" w:eastAsia="Times New Roman" w:hAnsi="Times New Roman"/>
            <w:sz w:val="24"/>
            <w:szCs w:val="24"/>
          </w:rPr>
          <w:t>Cuộn sơ cấp của máy biến thế có 500 vòng dây, muốn tăng hiệu điện thế lên bốn lần thì cuộn thứ cấp phải quấn thêm bao nhiêu vòng?</w:t>
        </w:r>
      </w:ins>
      <w:r>
        <w:rPr>
          <w:rFonts w:ascii="Times New Roman" w:eastAsia="Times New Roman" w:hAnsi="Times New Roman"/>
          <w:sz w:val="24"/>
          <w:szCs w:val="24"/>
        </w:rPr>
        <w:t xml:space="preserve"> </w:t>
      </w:r>
      <w:r w:rsidRPr="00E765CF">
        <w:rPr>
          <w:rFonts w:ascii="Times New Roman" w:eastAsia="Times New Roman" w:hAnsi="Times New Roman"/>
          <w:b/>
          <w:sz w:val="24"/>
          <w:szCs w:val="24"/>
        </w:rPr>
        <w:t>ĐS: 1500 vòng</w:t>
      </w:r>
    </w:p>
    <w:p w14:paraId="4077795C" w14:textId="77777777" w:rsidR="00FF05AD" w:rsidRPr="004557A5" w:rsidRDefault="00FF05AD" w:rsidP="002366F6">
      <w:pPr>
        <w:pStyle w:val="ListParagraph"/>
        <w:numPr>
          <w:ilvl w:val="0"/>
          <w:numId w:val="35"/>
        </w:numPr>
        <w:spacing w:after="0"/>
        <w:jc w:val="both"/>
        <w:rPr>
          <w:ins w:id="1003" w:author="Unknown"/>
          <w:rFonts w:ascii="Times New Roman" w:eastAsia="Times New Roman" w:hAnsi="Times New Roman"/>
          <w:sz w:val="24"/>
          <w:szCs w:val="24"/>
        </w:rPr>
      </w:pPr>
      <w:ins w:id="1004" w:author="Unknown">
        <w:r w:rsidRPr="004557A5">
          <w:rPr>
            <w:rFonts w:ascii="Times New Roman" w:eastAsia="Times New Roman" w:hAnsi="Times New Roman"/>
            <w:sz w:val="24"/>
            <w:szCs w:val="24"/>
          </w:rPr>
          <w:t>Một khung dây dẫn kín đặt trong một từ trường như hình vẽ:</w:t>
        </w:r>
      </w:ins>
    </w:p>
    <w:p w14:paraId="4277A260" w14:textId="77777777" w:rsidR="00FF05AD" w:rsidRPr="004557A5" w:rsidRDefault="00FF05AD" w:rsidP="002366F6">
      <w:pPr>
        <w:spacing w:after="0"/>
        <w:rPr>
          <w:ins w:id="1005" w:author="Unknown"/>
          <w:rFonts w:ascii="Times New Roman" w:eastAsia="Times New Roman" w:hAnsi="Times New Roman"/>
          <w:sz w:val="24"/>
          <w:szCs w:val="24"/>
        </w:rPr>
      </w:pPr>
      <w:r w:rsidRPr="004557A5">
        <w:rPr>
          <w:rFonts w:ascii="Times New Roman" w:eastAsia="Times New Roman" w:hAnsi="Times New Roman"/>
          <w:noProof/>
          <w:sz w:val="24"/>
          <w:szCs w:val="24"/>
        </w:rPr>
        <w:lastRenderedPageBreak/>
        <w:drawing>
          <wp:inline distT="0" distB="0" distL="0" distR="0" wp14:anchorId="43973183" wp14:editId="1A5339E5">
            <wp:extent cx="2513793" cy="1620000"/>
            <wp:effectExtent l="19050" t="0" r="807" b="0"/>
            <wp:docPr id="277" name="Picture 27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Vật Lí lớp 9 | Tổng hợp Lý thuyết - Bài tập Vật Lý 9 có đáp án"/>
                    <pic:cNvPicPr>
                      <a:picLocks noChangeAspect="1" noChangeArrowheads="1"/>
                    </pic:cNvPicPr>
                  </pic:nvPicPr>
                  <pic:blipFill>
                    <a:blip r:embed="rId117"/>
                    <a:srcRect/>
                    <a:stretch>
                      <a:fillRect/>
                    </a:stretch>
                  </pic:blipFill>
                  <pic:spPr bwMode="auto">
                    <a:xfrm>
                      <a:off x="0" y="0"/>
                      <a:ext cx="2513793" cy="1620000"/>
                    </a:xfrm>
                    <a:prstGeom prst="rect">
                      <a:avLst/>
                    </a:prstGeom>
                    <a:noFill/>
                    <a:ln w="9525">
                      <a:noFill/>
                      <a:miter lim="800000"/>
                      <a:headEnd/>
                      <a:tailEnd/>
                    </a:ln>
                  </pic:spPr>
                </pic:pic>
              </a:graphicData>
            </a:graphic>
          </wp:inline>
        </w:drawing>
      </w:r>
    </w:p>
    <w:p w14:paraId="029D228F" w14:textId="77777777" w:rsidR="00FF05AD" w:rsidRPr="004557A5" w:rsidRDefault="00FF05AD" w:rsidP="002366F6">
      <w:pPr>
        <w:spacing w:after="0"/>
        <w:rPr>
          <w:ins w:id="1006" w:author="Unknown"/>
          <w:rFonts w:ascii="Times New Roman" w:eastAsia="Times New Roman" w:hAnsi="Times New Roman"/>
          <w:sz w:val="24"/>
          <w:szCs w:val="24"/>
        </w:rPr>
      </w:pPr>
      <w:ins w:id="1007" w:author="Unknown">
        <w:r w:rsidRPr="004557A5">
          <w:rPr>
            <w:rFonts w:ascii="Times New Roman" w:eastAsia="Times New Roman" w:hAnsi="Times New Roman"/>
            <w:sz w:val="24"/>
            <w:szCs w:val="24"/>
          </w:rPr>
          <w:t>Hãy cho biết trong trường hợp nào sau đây trong khung dây xuất hiện dòng điện xoay chiều? Giải thích.</w:t>
        </w:r>
      </w:ins>
    </w:p>
    <w:p w14:paraId="614367B8" w14:textId="77777777" w:rsidR="00FF05AD" w:rsidRPr="004557A5" w:rsidRDefault="00FF05AD" w:rsidP="002366F6">
      <w:pPr>
        <w:spacing w:after="0"/>
        <w:rPr>
          <w:ins w:id="1008" w:author="Unknown"/>
          <w:rFonts w:ascii="Times New Roman" w:eastAsia="Times New Roman" w:hAnsi="Times New Roman"/>
          <w:sz w:val="24"/>
          <w:szCs w:val="24"/>
        </w:rPr>
      </w:pPr>
      <w:ins w:id="1009" w:author="Unknown">
        <w:r w:rsidRPr="004557A5">
          <w:rPr>
            <w:rFonts w:ascii="Times New Roman" w:eastAsia="Times New Roman" w:hAnsi="Times New Roman"/>
            <w:sz w:val="24"/>
            <w:szCs w:val="24"/>
          </w:rPr>
          <w:t>a) Khung dây quay quanh trục PQ nằm ngang.</w:t>
        </w:r>
      </w:ins>
    </w:p>
    <w:p w14:paraId="71EED848" w14:textId="77777777" w:rsidR="00FF05AD" w:rsidRPr="004557A5" w:rsidRDefault="00FF05AD" w:rsidP="002366F6">
      <w:pPr>
        <w:spacing w:after="0"/>
        <w:rPr>
          <w:ins w:id="1010" w:author="Unknown"/>
          <w:rFonts w:ascii="Times New Roman" w:eastAsia="Times New Roman" w:hAnsi="Times New Roman"/>
          <w:sz w:val="24"/>
          <w:szCs w:val="24"/>
        </w:rPr>
      </w:pPr>
      <w:ins w:id="1011" w:author="Unknown">
        <w:r w:rsidRPr="004557A5">
          <w:rPr>
            <w:rFonts w:ascii="Times New Roman" w:eastAsia="Times New Roman" w:hAnsi="Times New Roman"/>
            <w:sz w:val="24"/>
            <w:szCs w:val="24"/>
          </w:rPr>
          <w:t>b) Khung dây quay quanh trục AB thẳng đứng.</w:t>
        </w:r>
      </w:ins>
    </w:p>
    <w:p w14:paraId="72EC3C36" w14:textId="77777777" w:rsidR="00FF05AD" w:rsidRPr="004557A5" w:rsidRDefault="00FF05AD" w:rsidP="002366F6">
      <w:pPr>
        <w:pStyle w:val="ListParagraph"/>
        <w:numPr>
          <w:ilvl w:val="0"/>
          <w:numId w:val="35"/>
        </w:numPr>
        <w:spacing w:after="0"/>
        <w:jc w:val="both"/>
        <w:rPr>
          <w:ins w:id="1012" w:author="Unknown"/>
          <w:rFonts w:ascii="Times New Roman" w:eastAsia="Times New Roman" w:hAnsi="Times New Roman"/>
          <w:sz w:val="24"/>
          <w:szCs w:val="24"/>
        </w:rPr>
      </w:pPr>
      <w:ins w:id="1013" w:author="Unknown">
        <w:r w:rsidRPr="004557A5">
          <w:rPr>
            <w:rFonts w:ascii="Times New Roman" w:eastAsia="Times New Roman" w:hAnsi="Times New Roman"/>
            <w:sz w:val="24"/>
            <w:szCs w:val="24"/>
          </w:rPr>
          <w:t>Trong hình vẽ khung dây được đặt song song với mặt phẳng của nam châm. Xác định chiều của lực điện từ tác dụng lên đoạn dây AB, BC, CD và A</w:t>
        </w:r>
      </w:ins>
      <w:r w:rsidRPr="00E765CF">
        <w:rPr>
          <w:rFonts w:ascii="Times New Roman" w:eastAsia="Times New Roman" w:hAnsi="Times New Roman"/>
          <w:sz w:val="24"/>
          <w:szCs w:val="24"/>
        </w:rPr>
        <w:t>D.</w:t>
      </w:r>
    </w:p>
    <w:p w14:paraId="6BCEDFC5" w14:textId="77777777" w:rsidR="00FF05AD" w:rsidRDefault="00FF05AD" w:rsidP="002366F6">
      <w:pPr>
        <w:spacing w:after="0"/>
        <w:rPr>
          <w:rFonts w:ascii="Times New Roman" w:eastAsia="Times New Roman" w:hAnsi="Times New Roman"/>
          <w:b/>
          <w:bCs/>
          <w:color w:val="00B050"/>
          <w:sz w:val="24"/>
          <w:szCs w:val="24"/>
        </w:rPr>
      </w:pPr>
      <w:r w:rsidRPr="004557A5">
        <w:rPr>
          <w:rFonts w:ascii="Times New Roman" w:eastAsia="Times New Roman" w:hAnsi="Times New Roman"/>
          <w:noProof/>
          <w:sz w:val="24"/>
          <w:szCs w:val="24"/>
        </w:rPr>
        <w:drawing>
          <wp:inline distT="0" distB="0" distL="0" distR="0" wp14:anchorId="05E0CEBA" wp14:editId="1C676274">
            <wp:extent cx="2520000" cy="1440000"/>
            <wp:effectExtent l="19050" t="0" r="0" b="0"/>
            <wp:docPr id="278" name="Picture 27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Vật Lí lớp 9 | Tổng hợp Lý thuyết - Bài tập Vật Lý 9 có đáp án"/>
                    <pic:cNvPicPr>
                      <a:picLocks noChangeAspect="1" noChangeArrowheads="1"/>
                    </pic:cNvPicPr>
                  </pic:nvPicPr>
                  <pic:blipFill>
                    <a:blip r:embed="rId118"/>
                    <a:srcRect/>
                    <a:stretch>
                      <a:fillRect/>
                    </a:stretch>
                  </pic:blipFill>
                  <pic:spPr bwMode="auto">
                    <a:xfrm>
                      <a:off x="0" y="0"/>
                      <a:ext cx="2520000" cy="1440000"/>
                    </a:xfrm>
                    <a:prstGeom prst="rect">
                      <a:avLst/>
                    </a:prstGeom>
                    <a:noFill/>
                    <a:ln w="9525">
                      <a:noFill/>
                      <a:miter lim="800000"/>
                      <a:headEnd/>
                      <a:tailEnd/>
                    </a:ln>
                  </pic:spPr>
                </pic:pic>
              </a:graphicData>
            </a:graphic>
          </wp:inline>
        </w:drawing>
      </w:r>
    </w:p>
    <w:p w14:paraId="7A6B8804" w14:textId="77777777" w:rsidR="00FF05AD" w:rsidRPr="004557A5" w:rsidRDefault="00FF05AD" w:rsidP="002366F6">
      <w:pPr>
        <w:pStyle w:val="ListParagraph"/>
        <w:numPr>
          <w:ilvl w:val="0"/>
          <w:numId w:val="35"/>
        </w:numPr>
        <w:spacing w:after="0"/>
        <w:jc w:val="both"/>
        <w:rPr>
          <w:ins w:id="1014" w:author="Unknown"/>
          <w:rFonts w:ascii="Times New Roman" w:eastAsia="Times New Roman" w:hAnsi="Times New Roman"/>
          <w:sz w:val="24"/>
          <w:szCs w:val="24"/>
        </w:rPr>
      </w:pPr>
      <w:ins w:id="1015" w:author="Unknown">
        <w:r w:rsidRPr="004557A5">
          <w:rPr>
            <w:rFonts w:ascii="Times New Roman" w:eastAsia="Times New Roman" w:hAnsi="Times New Roman"/>
            <w:sz w:val="24"/>
            <w:szCs w:val="24"/>
          </w:rPr>
          <w:t>Đưa một cực của nam châm lại gần một cuộn dây dẫn kín. Hãy cho biết trong những trường hợp sau, trường hợp nào có thể tạo ra được dòng điện cảm ứng.</w:t>
        </w:r>
      </w:ins>
    </w:p>
    <w:p w14:paraId="0A4E009C" w14:textId="77777777" w:rsidR="00FF05AD" w:rsidRPr="004557A5" w:rsidRDefault="00FF05AD" w:rsidP="002366F6">
      <w:pPr>
        <w:spacing w:after="0"/>
        <w:rPr>
          <w:ins w:id="1016" w:author="Unknown"/>
          <w:rFonts w:ascii="Times New Roman" w:eastAsia="Times New Roman" w:hAnsi="Times New Roman"/>
          <w:sz w:val="24"/>
          <w:szCs w:val="24"/>
        </w:rPr>
      </w:pPr>
      <w:ins w:id="1017" w:author="Unknown">
        <w:r w:rsidRPr="004557A5">
          <w:rPr>
            <w:rFonts w:ascii="Times New Roman" w:eastAsia="Times New Roman" w:hAnsi="Times New Roman"/>
            <w:sz w:val="24"/>
            <w:szCs w:val="24"/>
          </w:rPr>
          <w:t>a) Cho nam châm chuyển động tịnh tiến trong mặt phẳng tiết diện của cuộn dây.</w:t>
        </w:r>
      </w:ins>
    </w:p>
    <w:p w14:paraId="6D7A1D96" w14:textId="77777777" w:rsidR="00FF05AD" w:rsidRPr="004557A5" w:rsidRDefault="00FF05AD" w:rsidP="002366F6">
      <w:pPr>
        <w:spacing w:after="0"/>
        <w:rPr>
          <w:ins w:id="1018"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4538CE69" wp14:editId="2F537CEB">
            <wp:extent cx="1291034" cy="1440000"/>
            <wp:effectExtent l="19050" t="0" r="4366" b="0"/>
            <wp:docPr id="280" name="Picture 28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Vật Lí lớp 9 | Tổng hợp Lý thuyết - Bài tập Vật Lý 9 có đáp án"/>
                    <pic:cNvPicPr>
                      <a:picLocks noChangeAspect="1" noChangeArrowheads="1"/>
                    </pic:cNvPicPr>
                  </pic:nvPicPr>
                  <pic:blipFill>
                    <a:blip r:embed="rId119"/>
                    <a:srcRect/>
                    <a:stretch>
                      <a:fillRect/>
                    </a:stretch>
                  </pic:blipFill>
                  <pic:spPr bwMode="auto">
                    <a:xfrm>
                      <a:off x="0" y="0"/>
                      <a:ext cx="1291034" cy="1440000"/>
                    </a:xfrm>
                    <a:prstGeom prst="rect">
                      <a:avLst/>
                    </a:prstGeom>
                    <a:noFill/>
                    <a:ln w="9525">
                      <a:noFill/>
                      <a:miter lim="800000"/>
                      <a:headEnd/>
                      <a:tailEnd/>
                    </a:ln>
                  </pic:spPr>
                </pic:pic>
              </a:graphicData>
            </a:graphic>
          </wp:inline>
        </w:drawing>
      </w:r>
    </w:p>
    <w:p w14:paraId="00CDF730" w14:textId="77777777" w:rsidR="00FF05AD" w:rsidRPr="004557A5" w:rsidRDefault="00FF05AD" w:rsidP="002366F6">
      <w:pPr>
        <w:spacing w:after="0"/>
        <w:rPr>
          <w:ins w:id="1019" w:author="Unknown"/>
          <w:rFonts w:ascii="Times New Roman" w:eastAsia="Times New Roman" w:hAnsi="Times New Roman"/>
          <w:sz w:val="24"/>
          <w:szCs w:val="24"/>
        </w:rPr>
      </w:pPr>
      <w:ins w:id="1020" w:author="Unknown">
        <w:r w:rsidRPr="004557A5">
          <w:rPr>
            <w:rFonts w:ascii="Times New Roman" w:eastAsia="Times New Roman" w:hAnsi="Times New Roman"/>
            <w:sz w:val="24"/>
            <w:szCs w:val="24"/>
          </w:rPr>
          <w:t>b) Cho nam châm chuyển động đi xuống chui qua mặt phẳng tiết diện của cuộn dây.</w:t>
        </w:r>
      </w:ins>
    </w:p>
    <w:p w14:paraId="78908AEE" w14:textId="77777777" w:rsidR="00FF05AD" w:rsidRDefault="00FF05AD" w:rsidP="002366F6">
      <w:pPr>
        <w:spacing w:after="0"/>
        <w:rPr>
          <w:rFonts w:ascii="Times New Roman" w:eastAsia="Times New Roman" w:hAnsi="Times New Roman"/>
          <w:b/>
          <w:bCs/>
          <w:color w:val="00B050"/>
          <w:sz w:val="24"/>
          <w:szCs w:val="24"/>
        </w:rPr>
      </w:pPr>
      <w:r w:rsidRPr="004557A5">
        <w:rPr>
          <w:rFonts w:ascii="Times New Roman" w:eastAsia="Times New Roman" w:hAnsi="Times New Roman"/>
          <w:noProof/>
          <w:sz w:val="24"/>
          <w:szCs w:val="24"/>
        </w:rPr>
        <w:drawing>
          <wp:inline distT="0" distB="0" distL="0" distR="0" wp14:anchorId="30EC16FE" wp14:editId="6C3ADD05">
            <wp:extent cx="986897" cy="1440000"/>
            <wp:effectExtent l="19050" t="0" r="3703" b="0"/>
            <wp:docPr id="281" name="Picture 28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Vật Lí lớp 9 | Tổng hợp Lý thuyết - Bài tập Vật Lý 9 có đáp án"/>
                    <pic:cNvPicPr>
                      <a:picLocks noChangeAspect="1" noChangeArrowheads="1"/>
                    </pic:cNvPicPr>
                  </pic:nvPicPr>
                  <pic:blipFill>
                    <a:blip r:embed="rId120"/>
                    <a:srcRect/>
                    <a:stretch>
                      <a:fillRect/>
                    </a:stretch>
                  </pic:blipFill>
                  <pic:spPr bwMode="auto">
                    <a:xfrm>
                      <a:off x="0" y="0"/>
                      <a:ext cx="986897" cy="1440000"/>
                    </a:xfrm>
                    <a:prstGeom prst="rect">
                      <a:avLst/>
                    </a:prstGeom>
                    <a:noFill/>
                    <a:ln w="9525">
                      <a:noFill/>
                      <a:miter lim="800000"/>
                      <a:headEnd/>
                      <a:tailEnd/>
                    </a:ln>
                  </pic:spPr>
                </pic:pic>
              </a:graphicData>
            </a:graphic>
          </wp:inline>
        </w:drawing>
      </w:r>
    </w:p>
    <w:p w14:paraId="5C2EC9E4" w14:textId="77777777" w:rsidR="00FF05AD" w:rsidRPr="004557A5" w:rsidRDefault="00FF05AD" w:rsidP="002366F6">
      <w:pPr>
        <w:pStyle w:val="ListParagraph"/>
        <w:numPr>
          <w:ilvl w:val="0"/>
          <w:numId w:val="35"/>
        </w:numPr>
        <w:spacing w:after="0"/>
        <w:jc w:val="both"/>
        <w:rPr>
          <w:ins w:id="1021" w:author="Unknown"/>
          <w:rFonts w:ascii="Times New Roman" w:eastAsia="Times New Roman" w:hAnsi="Times New Roman"/>
          <w:sz w:val="24"/>
          <w:szCs w:val="24"/>
        </w:rPr>
      </w:pPr>
      <w:ins w:id="1022" w:author="Unknown">
        <w:r w:rsidRPr="004557A5">
          <w:rPr>
            <w:rFonts w:ascii="Times New Roman" w:eastAsia="Times New Roman" w:hAnsi="Times New Roman"/>
            <w:sz w:val="24"/>
            <w:szCs w:val="24"/>
          </w:rPr>
          <w:t>Một máy biến thế gồm cuộn sơ cấp có 1000 vòng, cuộn thứ cấp có 10000 vòng đặt ở đầu một đường dây tải điện để truyền đi một công suất điện là 11000 kW. Biết hiệu điện thế hai đầu cuộn thứ cấp là 110 kV.</w:t>
        </w:r>
      </w:ins>
    </w:p>
    <w:p w14:paraId="0A0417C2" w14:textId="77777777" w:rsidR="00FF05AD" w:rsidRPr="004557A5" w:rsidRDefault="00FF05AD" w:rsidP="002366F6">
      <w:pPr>
        <w:spacing w:after="0"/>
        <w:rPr>
          <w:ins w:id="1023" w:author="Unknown"/>
          <w:rFonts w:ascii="Times New Roman" w:eastAsia="Times New Roman" w:hAnsi="Times New Roman"/>
          <w:sz w:val="24"/>
          <w:szCs w:val="24"/>
        </w:rPr>
      </w:pPr>
      <w:ins w:id="1024" w:author="Unknown">
        <w:r w:rsidRPr="004557A5">
          <w:rPr>
            <w:rFonts w:ascii="Times New Roman" w:eastAsia="Times New Roman" w:hAnsi="Times New Roman"/>
            <w:sz w:val="24"/>
            <w:szCs w:val="24"/>
          </w:rPr>
          <w:t>a) Tính hiệu điện thế đặt vào hai đầu cuộn sơ cấp.</w:t>
        </w:r>
      </w:ins>
      <w:r>
        <w:rPr>
          <w:rFonts w:ascii="Times New Roman" w:eastAsia="Times New Roman" w:hAnsi="Times New Roman"/>
          <w:sz w:val="24"/>
          <w:szCs w:val="24"/>
        </w:rPr>
        <w:t xml:space="preserve"> </w:t>
      </w:r>
      <w:r w:rsidRPr="00E765CF">
        <w:rPr>
          <w:rFonts w:ascii="Times New Roman" w:eastAsia="Times New Roman" w:hAnsi="Times New Roman"/>
          <w:b/>
          <w:sz w:val="24"/>
          <w:szCs w:val="24"/>
        </w:rPr>
        <w:t>ĐS: 11000V</w:t>
      </w:r>
    </w:p>
    <w:p w14:paraId="5A101E7A" w14:textId="77777777" w:rsidR="00FF05AD" w:rsidRDefault="00FF05AD" w:rsidP="002366F6">
      <w:pPr>
        <w:spacing w:after="0"/>
        <w:rPr>
          <w:rFonts w:ascii="Times New Roman" w:eastAsia="Times New Roman" w:hAnsi="Times New Roman"/>
          <w:sz w:val="24"/>
          <w:szCs w:val="24"/>
        </w:rPr>
      </w:pPr>
      <w:ins w:id="1025" w:author="Unknown">
        <w:r w:rsidRPr="004557A5">
          <w:rPr>
            <w:rFonts w:ascii="Times New Roman" w:eastAsia="Times New Roman" w:hAnsi="Times New Roman"/>
            <w:sz w:val="24"/>
            <w:szCs w:val="24"/>
          </w:rPr>
          <w:t>b) Cho điện trở của toàn bộ đường dây là 50. Tính công suất hao phí do tỏa nhiệt trên đường dây.</w:t>
        </w:r>
      </w:ins>
      <w:r>
        <w:rPr>
          <w:rFonts w:ascii="Times New Roman" w:eastAsia="Times New Roman" w:hAnsi="Times New Roman"/>
          <w:sz w:val="24"/>
          <w:szCs w:val="24"/>
        </w:rPr>
        <w:t xml:space="preserve"> </w:t>
      </w:r>
    </w:p>
    <w:p w14:paraId="376E2695" w14:textId="77777777" w:rsidR="00FF05AD" w:rsidRPr="004557A5" w:rsidRDefault="00FF05AD" w:rsidP="002366F6">
      <w:pPr>
        <w:pStyle w:val="ListParagraph"/>
        <w:numPr>
          <w:ilvl w:val="0"/>
          <w:numId w:val="35"/>
        </w:numPr>
        <w:spacing w:after="0"/>
        <w:jc w:val="both"/>
        <w:rPr>
          <w:ins w:id="1026" w:author="Unknown"/>
          <w:rFonts w:ascii="Times New Roman" w:eastAsia="Times New Roman" w:hAnsi="Times New Roman"/>
          <w:sz w:val="24"/>
          <w:szCs w:val="24"/>
        </w:rPr>
      </w:pPr>
      <w:ins w:id="1027" w:author="Unknown">
        <w:r w:rsidRPr="004557A5">
          <w:rPr>
            <w:rFonts w:ascii="Times New Roman" w:eastAsia="Times New Roman" w:hAnsi="Times New Roman"/>
            <w:sz w:val="24"/>
            <w:szCs w:val="24"/>
          </w:rPr>
          <w:t>Hình vẽ sau đây vẽ một số kẹp giấy bằng sắt bị hút dính vào các cực của thanh nam châm.</w:t>
        </w:r>
      </w:ins>
    </w:p>
    <w:p w14:paraId="17CAEA10" w14:textId="77777777" w:rsidR="00FF05AD" w:rsidRPr="004557A5" w:rsidRDefault="00FF05AD" w:rsidP="002366F6">
      <w:pPr>
        <w:spacing w:after="0"/>
        <w:rPr>
          <w:ins w:id="1028" w:author="Unknown"/>
          <w:rFonts w:ascii="Times New Roman" w:eastAsia="Times New Roman" w:hAnsi="Times New Roman"/>
          <w:sz w:val="24"/>
          <w:szCs w:val="24"/>
        </w:rPr>
      </w:pPr>
      <w:r w:rsidRPr="004557A5">
        <w:rPr>
          <w:rFonts w:ascii="Times New Roman" w:eastAsia="Times New Roman" w:hAnsi="Times New Roman"/>
          <w:noProof/>
          <w:sz w:val="24"/>
          <w:szCs w:val="24"/>
        </w:rPr>
        <w:lastRenderedPageBreak/>
        <w:drawing>
          <wp:inline distT="0" distB="0" distL="0" distR="0" wp14:anchorId="293E0559" wp14:editId="4B5FFCFA">
            <wp:extent cx="1824291" cy="1800000"/>
            <wp:effectExtent l="19050" t="0" r="4509" b="0"/>
            <wp:docPr id="908" name="Picture 2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Vật Lí lớp 9 | Tổng hợp Lý thuyết - Bài tập Vật Lý 9 có đáp án"/>
                    <pic:cNvPicPr>
                      <a:picLocks noChangeAspect="1" noChangeArrowheads="1"/>
                    </pic:cNvPicPr>
                  </pic:nvPicPr>
                  <pic:blipFill>
                    <a:blip r:embed="rId121"/>
                    <a:srcRect/>
                    <a:stretch>
                      <a:fillRect/>
                    </a:stretch>
                  </pic:blipFill>
                  <pic:spPr bwMode="auto">
                    <a:xfrm>
                      <a:off x="0" y="0"/>
                      <a:ext cx="1824291" cy="1800000"/>
                    </a:xfrm>
                    <a:prstGeom prst="rect">
                      <a:avLst/>
                    </a:prstGeom>
                    <a:noFill/>
                    <a:ln w="9525">
                      <a:noFill/>
                      <a:miter lim="800000"/>
                      <a:headEnd/>
                      <a:tailEnd/>
                    </a:ln>
                  </pic:spPr>
                </pic:pic>
              </a:graphicData>
            </a:graphic>
          </wp:inline>
        </w:drawing>
      </w:r>
    </w:p>
    <w:p w14:paraId="5E8229AC" w14:textId="77777777" w:rsidR="00FF05AD" w:rsidRPr="004557A5" w:rsidRDefault="00FF05AD" w:rsidP="002366F6">
      <w:pPr>
        <w:spacing w:after="0"/>
        <w:rPr>
          <w:ins w:id="1029" w:author="Unknown"/>
          <w:rFonts w:ascii="Times New Roman" w:eastAsia="Times New Roman" w:hAnsi="Times New Roman"/>
          <w:sz w:val="24"/>
          <w:szCs w:val="24"/>
        </w:rPr>
      </w:pPr>
      <w:ins w:id="1030" w:author="Unknown">
        <w:r w:rsidRPr="004557A5">
          <w:rPr>
            <w:rFonts w:ascii="Times New Roman" w:eastAsia="Times New Roman" w:hAnsi="Times New Roman"/>
            <w:sz w:val="24"/>
            <w:szCs w:val="24"/>
          </w:rPr>
          <w:t>a) Có thể khẳng định các kẹp sắt này trở thành nam châm được không? Vì sao?</w:t>
        </w:r>
      </w:ins>
    </w:p>
    <w:p w14:paraId="42859EB9" w14:textId="77777777" w:rsidR="00FF05AD" w:rsidRPr="004557A5" w:rsidRDefault="00FF05AD" w:rsidP="002366F6">
      <w:pPr>
        <w:spacing w:after="0"/>
        <w:rPr>
          <w:ins w:id="1031" w:author="Unknown"/>
          <w:rFonts w:ascii="Times New Roman" w:eastAsia="Times New Roman" w:hAnsi="Times New Roman"/>
          <w:sz w:val="24"/>
          <w:szCs w:val="24"/>
        </w:rPr>
      </w:pPr>
      <w:ins w:id="1032" w:author="Unknown">
        <w:r w:rsidRPr="004557A5">
          <w:rPr>
            <w:rFonts w:ascii="Times New Roman" w:eastAsia="Times New Roman" w:hAnsi="Times New Roman"/>
            <w:sz w:val="24"/>
            <w:szCs w:val="24"/>
          </w:rPr>
          <w:t>b) Nếu khẳng định các kẹp sắt đã trở thành nam châm thì hãy xác định tên từ cực của một trong số các nam châm này.</w:t>
        </w:r>
      </w:ins>
    </w:p>
    <w:p w14:paraId="1B2706FC" w14:textId="77777777" w:rsidR="00FF05AD" w:rsidRPr="004557A5" w:rsidRDefault="00FF05AD" w:rsidP="002366F6">
      <w:pPr>
        <w:spacing w:after="0"/>
        <w:rPr>
          <w:ins w:id="1033" w:author="Unknown"/>
          <w:rFonts w:ascii="Times New Roman" w:eastAsia="Times New Roman" w:hAnsi="Times New Roman"/>
          <w:sz w:val="24"/>
          <w:szCs w:val="24"/>
        </w:rPr>
      </w:pPr>
      <w:ins w:id="1034" w:author="Unknown">
        <w:r w:rsidRPr="004557A5">
          <w:rPr>
            <w:rFonts w:ascii="Times New Roman" w:eastAsia="Times New Roman" w:hAnsi="Times New Roman"/>
            <w:sz w:val="24"/>
            <w:szCs w:val="24"/>
          </w:rPr>
          <w:t>c) Từ kết quả trên hãy giải thích vì sao nam châm lại hút được các vật bằng sắt, thép khi đặt gần nó.</w:t>
        </w:r>
      </w:ins>
    </w:p>
    <w:p w14:paraId="4343BAFA" w14:textId="77777777" w:rsidR="00FF05AD" w:rsidRPr="004557A5" w:rsidRDefault="00FF05AD" w:rsidP="002366F6">
      <w:pPr>
        <w:pStyle w:val="ListParagraph"/>
        <w:numPr>
          <w:ilvl w:val="0"/>
          <w:numId w:val="35"/>
        </w:numPr>
        <w:spacing w:after="0"/>
        <w:jc w:val="both"/>
        <w:rPr>
          <w:ins w:id="1035" w:author="Unknown"/>
          <w:rFonts w:ascii="Times New Roman" w:eastAsia="Times New Roman" w:hAnsi="Times New Roman"/>
          <w:sz w:val="24"/>
          <w:szCs w:val="24"/>
        </w:rPr>
      </w:pPr>
      <w:ins w:id="1036" w:author="Unknown">
        <w:r w:rsidRPr="004557A5">
          <w:rPr>
            <w:rFonts w:ascii="Times New Roman" w:eastAsia="Times New Roman" w:hAnsi="Times New Roman"/>
            <w:sz w:val="24"/>
            <w:szCs w:val="24"/>
          </w:rPr>
          <w:t>Treo một thanh nam châm ở đầu một sợi dây và cho dao động quanh vị trí cân bằng O phía trên của một cuộn dây dẫn kín C như hình vẽ. Hỏi trong cuộn dây C có dòng điện cảm ứng hay không? Nếu có thì đó là dòng điện xoay chiều hay không đổi?</w:t>
        </w:r>
      </w:ins>
    </w:p>
    <w:p w14:paraId="1868E2F6" w14:textId="77777777" w:rsidR="00FF05AD" w:rsidRDefault="00FF05AD" w:rsidP="002366F6">
      <w:pPr>
        <w:spacing w:after="0"/>
        <w:rPr>
          <w:rFonts w:ascii="Times New Roman" w:eastAsia="Times New Roman" w:hAnsi="Times New Roman"/>
          <w:b/>
          <w:bCs/>
          <w:color w:val="00B050"/>
          <w:sz w:val="24"/>
          <w:szCs w:val="24"/>
        </w:rPr>
      </w:pPr>
      <w:r w:rsidRPr="004557A5">
        <w:rPr>
          <w:rFonts w:ascii="Times New Roman" w:eastAsia="Times New Roman" w:hAnsi="Times New Roman"/>
          <w:noProof/>
          <w:sz w:val="24"/>
          <w:szCs w:val="24"/>
        </w:rPr>
        <w:drawing>
          <wp:inline distT="0" distB="0" distL="0" distR="0" wp14:anchorId="3C78CDE6" wp14:editId="017FCA8C">
            <wp:extent cx="1148160" cy="1872000"/>
            <wp:effectExtent l="19050" t="0" r="0" b="0"/>
            <wp:docPr id="907" name="Picture 28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Vật Lí lớp 9 | Tổng hợp Lý thuyết - Bài tập Vật Lý 9 có đáp án"/>
                    <pic:cNvPicPr>
                      <a:picLocks noChangeAspect="1" noChangeArrowheads="1"/>
                    </pic:cNvPicPr>
                  </pic:nvPicPr>
                  <pic:blipFill>
                    <a:blip r:embed="rId122"/>
                    <a:srcRect/>
                    <a:stretch>
                      <a:fillRect/>
                    </a:stretch>
                  </pic:blipFill>
                  <pic:spPr bwMode="auto">
                    <a:xfrm>
                      <a:off x="0" y="0"/>
                      <a:ext cx="1148160" cy="1872000"/>
                    </a:xfrm>
                    <a:prstGeom prst="rect">
                      <a:avLst/>
                    </a:prstGeom>
                    <a:noFill/>
                    <a:ln w="9525">
                      <a:noFill/>
                      <a:miter lim="800000"/>
                      <a:headEnd/>
                      <a:tailEnd/>
                    </a:ln>
                  </pic:spPr>
                </pic:pic>
              </a:graphicData>
            </a:graphic>
          </wp:inline>
        </w:drawing>
      </w:r>
    </w:p>
    <w:p w14:paraId="0AD7BE8D" w14:textId="77777777" w:rsidR="00FF05AD" w:rsidRPr="007A6FE1" w:rsidRDefault="00FF05AD" w:rsidP="002366F6">
      <w:pPr>
        <w:pStyle w:val="ListParagraph"/>
        <w:numPr>
          <w:ilvl w:val="0"/>
          <w:numId w:val="35"/>
        </w:numPr>
        <w:spacing w:after="0"/>
        <w:jc w:val="both"/>
        <w:rPr>
          <w:ins w:id="1037" w:author="Unknown"/>
          <w:rFonts w:ascii="Times New Roman" w:eastAsia="Times New Roman" w:hAnsi="Times New Roman"/>
          <w:b/>
          <w:sz w:val="24"/>
          <w:szCs w:val="24"/>
        </w:rPr>
      </w:pPr>
      <w:ins w:id="1038" w:author="Unknown">
        <w:r w:rsidRPr="004557A5">
          <w:rPr>
            <w:rFonts w:ascii="Times New Roman" w:eastAsia="Times New Roman" w:hAnsi="Times New Roman"/>
            <w:sz w:val="24"/>
            <w:szCs w:val="24"/>
          </w:rPr>
          <w:t>Đường dây 500 kV dùng để truyền tải điện năng từ nhà máy điện đến thành phố. Biết điện năng tới thành phố có công suất 270.10</w:t>
        </w:r>
        <w:r w:rsidRPr="004557A5">
          <w:rPr>
            <w:rFonts w:ascii="Times New Roman" w:eastAsia="Times New Roman" w:hAnsi="Times New Roman"/>
            <w:sz w:val="24"/>
            <w:szCs w:val="24"/>
            <w:vertAlign w:val="superscript"/>
          </w:rPr>
          <w:t>6</w:t>
        </w:r>
        <w:r w:rsidRPr="004557A5">
          <w:rPr>
            <w:rFonts w:ascii="Times New Roman" w:eastAsia="Times New Roman" w:hAnsi="Times New Roman"/>
            <w:sz w:val="24"/>
            <w:szCs w:val="24"/>
          </w:rPr>
          <w:t> W công suất hao phí trên đường dây là 30.10</w:t>
        </w:r>
        <w:r w:rsidRPr="004557A5">
          <w:rPr>
            <w:rFonts w:ascii="Times New Roman" w:eastAsia="Times New Roman" w:hAnsi="Times New Roman"/>
            <w:sz w:val="24"/>
            <w:szCs w:val="24"/>
            <w:vertAlign w:val="superscript"/>
          </w:rPr>
          <w:t>6</w:t>
        </w:r>
        <w:r w:rsidRPr="004557A5">
          <w:rPr>
            <w:rFonts w:ascii="Times New Roman" w:eastAsia="Times New Roman" w:hAnsi="Times New Roman"/>
            <w:sz w:val="24"/>
            <w:szCs w:val="24"/>
          </w:rPr>
          <w:t> W. Hỏi điện trở của hệ thống dây tải điện là bao nhiêu?</w:t>
        </w:r>
      </w:ins>
      <w:r>
        <w:rPr>
          <w:rFonts w:ascii="Times New Roman" w:eastAsia="Times New Roman" w:hAnsi="Times New Roman"/>
          <w:sz w:val="24"/>
          <w:szCs w:val="24"/>
        </w:rPr>
        <w:t xml:space="preserve"> </w:t>
      </w:r>
      <w:r w:rsidRPr="007A6FE1">
        <w:rPr>
          <w:rFonts w:ascii="Times New Roman" w:eastAsia="Times New Roman" w:hAnsi="Times New Roman"/>
          <w:b/>
          <w:sz w:val="24"/>
          <w:szCs w:val="24"/>
        </w:rPr>
        <w:t>ĐS: 83,3 Ω</w:t>
      </w:r>
    </w:p>
    <w:p w14:paraId="11B5F022" w14:textId="77777777" w:rsidR="00FF05AD" w:rsidRPr="004557A5" w:rsidRDefault="00FF05AD" w:rsidP="002366F6">
      <w:pPr>
        <w:pStyle w:val="ListParagraph"/>
        <w:numPr>
          <w:ilvl w:val="0"/>
          <w:numId w:val="35"/>
        </w:numPr>
        <w:spacing w:after="0"/>
        <w:jc w:val="both"/>
        <w:rPr>
          <w:ins w:id="1039" w:author="Unknown"/>
          <w:rFonts w:ascii="Times New Roman" w:eastAsia="Times New Roman" w:hAnsi="Times New Roman"/>
          <w:sz w:val="24"/>
          <w:szCs w:val="24"/>
        </w:rPr>
      </w:pPr>
      <w:ins w:id="1040" w:author="Unknown">
        <w:r w:rsidRPr="004557A5">
          <w:rPr>
            <w:rFonts w:ascii="Times New Roman" w:eastAsia="Times New Roman" w:hAnsi="Times New Roman"/>
            <w:sz w:val="24"/>
            <w:szCs w:val="24"/>
          </w:rPr>
          <w:t>Cho hệ thống gồm nam châm thẳng và khung dây như hình vẽ:</w:t>
        </w:r>
      </w:ins>
    </w:p>
    <w:p w14:paraId="0BC9F1B7" w14:textId="77777777" w:rsidR="00FF05AD" w:rsidRPr="004557A5" w:rsidRDefault="00FF05AD" w:rsidP="002366F6">
      <w:pPr>
        <w:spacing w:after="0"/>
        <w:rPr>
          <w:ins w:id="1041"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14:anchorId="1E8A161B" wp14:editId="327EDAF5">
            <wp:extent cx="2355850" cy="1454150"/>
            <wp:effectExtent l="19050" t="0" r="6350" b="0"/>
            <wp:docPr id="148" name="Picture 2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Vật Lí lớp 9 | Tổng hợp Lý thuyết - Bài tập Vật Lý 9 có đáp án"/>
                    <pic:cNvPicPr>
                      <a:picLocks noChangeAspect="1" noChangeArrowheads="1"/>
                    </pic:cNvPicPr>
                  </pic:nvPicPr>
                  <pic:blipFill>
                    <a:blip r:embed="rId123"/>
                    <a:srcRect/>
                    <a:stretch>
                      <a:fillRect/>
                    </a:stretch>
                  </pic:blipFill>
                  <pic:spPr bwMode="auto">
                    <a:xfrm>
                      <a:off x="0" y="0"/>
                      <a:ext cx="2355850" cy="1454150"/>
                    </a:xfrm>
                    <a:prstGeom prst="rect">
                      <a:avLst/>
                    </a:prstGeom>
                    <a:noFill/>
                    <a:ln w="9525">
                      <a:noFill/>
                      <a:miter lim="800000"/>
                      <a:headEnd/>
                      <a:tailEnd/>
                    </a:ln>
                  </pic:spPr>
                </pic:pic>
              </a:graphicData>
            </a:graphic>
          </wp:inline>
        </w:drawing>
      </w:r>
    </w:p>
    <w:p w14:paraId="5D4AB725" w14:textId="77777777" w:rsidR="00FF05AD" w:rsidRPr="004557A5" w:rsidRDefault="00FF05AD" w:rsidP="002366F6">
      <w:pPr>
        <w:spacing w:after="0"/>
        <w:rPr>
          <w:ins w:id="1042" w:author="Unknown"/>
          <w:rFonts w:ascii="Times New Roman" w:eastAsia="Times New Roman" w:hAnsi="Times New Roman"/>
          <w:sz w:val="24"/>
          <w:szCs w:val="24"/>
        </w:rPr>
      </w:pPr>
      <w:ins w:id="1043" w:author="Unknown">
        <w:r w:rsidRPr="004557A5">
          <w:rPr>
            <w:rFonts w:ascii="Times New Roman" w:eastAsia="Times New Roman" w:hAnsi="Times New Roman"/>
            <w:sz w:val="24"/>
            <w:szCs w:val="24"/>
          </w:rPr>
          <w:t>Thanh nam châm và khung dây có thể quay quanh trục của nó. Hiện tượng cảm ứng điện từ có xảy ra không trong các trường hợp sau:</w:t>
        </w:r>
      </w:ins>
    </w:p>
    <w:p w14:paraId="1660F317" w14:textId="77777777" w:rsidR="00FF05AD" w:rsidRPr="004557A5" w:rsidRDefault="00FF05AD" w:rsidP="002366F6">
      <w:pPr>
        <w:spacing w:after="0"/>
        <w:rPr>
          <w:ins w:id="1044" w:author="Unknown"/>
          <w:rFonts w:ascii="Times New Roman" w:eastAsia="Times New Roman" w:hAnsi="Times New Roman"/>
          <w:sz w:val="24"/>
          <w:szCs w:val="24"/>
        </w:rPr>
      </w:pPr>
      <w:ins w:id="1045" w:author="Unknown">
        <w:r w:rsidRPr="004557A5">
          <w:rPr>
            <w:rFonts w:ascii="Times New Roman" w:eastAsia="Times New Roman" w:hAnsi="Times New Roman"/>
            <w:sz w:val="24"/>
            <w:szCs w:val="24"/>
          </w:rPr>
          <w:t>a) Cố định khung dây, quay nam châm quanh trục OO’.</w:t>
        </w:r>
      </w:ins>
    </w:p>
    <w:p w14:paraId="205A7B5F" w14:textId="77777777" w:rsidR="00FF05AD" w:rsidRPr="004557A5" w:rsidRDefault="00FF05AD" w:rsidP="002366F6">
      <w:pPr>
        <w:spacing w:after="0"/>
        <w:rPr>
          <w:ins w:id="1046" w:author="Unknown"/>
          <w:rFonts w:ascii="Times New Roman" w:eastAsia="Times New Roman" w:hAnsi="Times New Roman"/>
          <w:sz w:val="24"/>
          <w:szCs w:val="24"/>
        </w:rPr>
      </w:pPr>
      <w:ins w:id="1047" w:author="Unknown">
        <w:r w:rsidRPr="004557A5">
          <w:rPr>
            <w:rFonts w:ascii="Times New Roman" w:eastAsia="Times New Roman" w:hAnsi="Times New Roman"/>
            <w:sz w:val="24"/>
            <w:szCs w:val="24"/>
          </w:rPr>
          <w:t>b) Cố định nam châm, quay khung dây quanh trục xx’.</w:t>
        </w:r>
      </w:ins>
    </w:p>
    <w:p w14:paraId="4A3B9FF6" w14:textId="77777777" w:rsidR="00FF05AD" w:rsidRPr="004557A5" w:rsidRDefault="00FF05AD" w:rsidP="002366F6">
      <w:pPr>
        <w:spacing w:after="0"/>
        <w:rPr>
          <w:ins w:id="1048" w:author="Unknown"/>
          <w:rFonts w:ascii="Times New Roman" w:eastAsia="Times New Roman" w:hAnsi="Times New Roman"/>
          <w:sz w:val="24"/>
          <w:szCs w:val="24"/>
        </w:rPr>
      </w:pPr>
      <w:ins w:id="1049" w:author="Unknown">
        <w:r w:rsidRPr="004557A5">
          <w:rPr>
            <w:rFonts w:ascii="Times New Roman" w:eastAsia="Times New Roman" w:hAnsi="Times New Roman"/>
            <w:sz w:val="24"/>
            <w:szCs w:val="24"/>
          </w:rPr>
          <w:t>c) Quay khung dây quanh tâm C trong mặt phẳng cố định của khung dây và giữ cố định nam châm</w:t>
        </w:r>
      </w:ins>
    </w:p>
    <w:p w14:paraId="6C747FE6" w14:textId="77777777" w:rsidR="00FF05AD" w:rsidRPr="004557A5" w:rsidRDefault="00FF05AD" w:rsidP="002366F6">
      <w:pPr>
        <w:spacing w:after="0"/>
        <w:rPr>
          <w:ins w:id="1050" w:author="Unknown"/>
          <w:rFonts w:ascii="Times New Roman" w:eastAsia="Times New Roman" w:hAnsi="Times New Roman"/>
          <w:sz w:val="24"/>
          <w:szCs w:val="24"/>
        </w:rPr>
      </w:pPr>
      <w:ins w:id="1051" w:author="Unknown">
        <w:r w:rsidRPr="004557A5">
          <w:rPr>
            <w:rFonts w:ascii="Times New Roman" w:eastAsia="Times New Roman" w:hAnsi="Times New Roman"/>
            <w:sz w:val="24"/>
            <w:szCs w:val="24"/>
          </w:rPr>
          <w:t>Hãy giải thích từng trường hợp.</w:t>
        </w:r>
      </w:ins>
    </w:p>
    <w:p w14:paraId="4C5B8B19" w14:textId="77777777" w:rsidR="00FF05AD" w:rsidRDefault="00FF05AD" w:rsidP="002366F6">
      <w:pPr>
        <w:spacing w:after="0"/>
        <w:jc w:val="both"/>
        <w:rPr>
          <w:rFonts w:ascii="Times New Roman" w:eastAsia="Times New Roman" w:hAnsi="Times New Roman"/>
          <w:sz w:val="24"/>
          <w:szCs w:val="24"/>
        </w:rPr>
        <w:sectPr w:rsidR="00FF05AD" w:rsidSect="008451AA">
          <w:headerReference w:type="even" r:id="rId124"/>
          <w:headerReference w:type="default" r:id="rId125"/>
          <w:headerReference w:type="first" r:id="rId126"/>
          <w:pgSz w:w="11907" w:h="16840" w:code="9"/>
          <w:pgMar w:top="567" w:right="567" w:bottom="567" w:left="1134" w:header="284" w:footer="284" w:gutter="0"/>
          <w:cols w:space="720"/>
          <w:docGrid w:linePitch="360"/>
        </w:sectPr>
      </w:pPr>
    </w:p>
    <w:p w14:paraId="6EF41153" w14:textId="77777777" w:rsidR="00FF05AD" w:rsidRPr="00294DA0" w:rsidRDefault="00FF05AD" w:rsidP="002366F6">
      <w:pPr>
        <w:pStyle w:val="ListParagraph"/>
        <w:spacing w:after="0"/>
        <w:ind w:left="0"/>
        <w:jc w:val="center"/>
        <w:outlineLvl w:val="0"/>
        <w:rPr>
          <w:rFonts w:ascii="Times New Roman" w:eastAsia="Times New Roman" w:hAnsi="Times New Roman"/>
          <w:b/>
          <w:color w:val="0000FF"/>
          <w:spacing w:val="-10"/>
          <w:kern w:val="36"/>
          <w:sz w:val="24"/>
          <w:szCs w:val="24"/>
        </w:rPr>
      </w:pPr>
      <w:bookmarkStart w:id="1052" w:name="_Toc37880253"/>
      <w:bookmarkStart w:id="1053" w:name="_Toc37830246"/>
      <w:r w:rsidRPr="00294DA0">
        <w:rPr>
          <w:rFonts w:ascii="Times New Roman" w:eastAsia="Times New Roman" w:hAnsi="Times New Roman"/>
          <w:b/>
          <w:color w:val="0000FF"/>
          <w:spacing w:val="-10"/>
          <w:kern w:val="36"/>
          <w:sz w:val="24"/>
          <w:szCs w:val="24"/>
        </w:rPr>
        <w:lastRenderedPageBreak/>
        <w:t>CHUYÊN ĐỀ III. QUANG HỌC</w:t>
      </w:r>
      <w:bookmarkEnd w:id="1052"/>
    </w:p>
    <w:p w14:paraId="244995CA" w14:textId="77777777" w:rsidR="00FF05AD" w:rsidRPr="00F95670" w:rsidRDefault="00FF05AD" w:rsidP="002366F6">
      <w:pPr>
        <w:pStyle w:val="ListParagraph"/>
        <w:spacing w:after="0"/>
        <w:ind w:left="0"/>
        <w:jc w:val="center"/>
        <w:outlineLvl w:val="1"/>
        <w:rPr>
          <w:rFonts w:ascii="Times New Roman" w:eastAsia="Times New Roman" w:hAnsi="Times New Roman"/>
          <w:b/>
          <w:color w:val="FF0000"/>
          <w:spacing w:val="-10"/>
          <w:kern w:val="36"/>
          <w:sz w:val="24"/>
          <w:szCs w:val="24"/>
        </w:rPr>
      </w:pPr>
      <w:bookmarkStart w:id="1054" w:name="_Toc37880254"/>
      <w:r w:rsidRPr="00F95670">
        <w:rPr>
          <w:rFonts w:ascii="Times New Roman" w:eastAsia="Times New Roman" w:hAnsi="Times New Roman"/>
          <w:b/>
          <w:color w:val="FF0000"/>
          <w:spacing w:val="-10"/>
          <w:kern w:val="36"/>
          <w:sz w:val="24"/>
          <w:szCs w:val="24"/>
        </w:rPr>
        <w:t>CHỦ ĐỀ 1. HIỆN TƯỢNG KHÚC XẠ ÁNH SÁNG</w:t>
      </w:r>
      <w:bookmarkEnd w:id="1053"/>
      <w:bookmarkEnd w:id="1054"/>
    </w:p>
    <w:p w14:paraId="36042AF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Hiện tượng khúc xạ ánh sáng là hiện tượng tia sáng tới khi gặp mặt phân cách giữa hai môi trường:</w:t>
      </w:r>
    </w:p>
    <w:p w14:paraId="58F0411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bị hắt trở lại môi trường cũ.</w:t>
      </w:r>
    </w:p>
    <w:p w14:paraId="13FE95AF" w14:textId="77777777" w:rsidR="00FF05AD" w:rsidRPr="00F95670" w:rsidRDefault="00FF05AD" w:rsidP="002366F6">
      <w:pPr>
        <w:tabs>
          <w:tab w:val="left" w:pos="0"/>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bị hấp thụ hoàn toàn và không truyền đi vào môi trường trong suốt thứ hai.</w:t>
      </w:r>
    </w:p>
    <w:p w14:paraId="28C10B2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tiếp tục đi thẳng vào môi trường trong suốt thứ hai.</w:t>
      </w:r>
    </w:p>
    <w:p w14:paraId="10D4BF71"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bị gãy khúc tại mặt phân cách giữa hai môi trường và đi vào môi trường trong suốt thứ hai.</w:t>
      </w:r>
    </w:p>
    <w:p w14:paraId="4CC10C5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Pháp tuyến là đường thẳng</w:t>
      </w:r>
    </w:p>
    <w:p w14:paraId="250371F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tạo với tia tới một góc vuông tại điểm tới.</w:t>
      </w:r>
    </w:p>
    <w:p w14:paraId="103732EC"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tạo với mặt phân cách giữa hai môi trường góc vuông tại điểm tới.</w:t>
      </w:r>
    </w:p>
    <w:p w14:paraId="30A951B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tạo với mặt phân cách giữa hai môi trường một góc nhọn tại điểm tới.</w:t>
      </w:r>
    </w:p>
    <w:p w14:paraId="6AAFB17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song song với mặt phân cách giữa hai môi trường.</w:t>
      </w:r>
    </w:p>
    <w:p w14:paraId="7138FF7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Khi một tia sáng đi từ không khí tới mặt phân cách giữa không khí và nước thì có thể xảy ra hiện tượng nào dưới đây?</w:t>
      </w:r>
    </w:p>
    <w:p w14:paraId="32AD907C"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Chỉ có thể xảy ra hiện tượng khúc xạ.</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Chỉ có thể xảy ra hiện tượng phản xạ.</w:t>
      </w:r>
    </w:p>
    <w:p w14:paraId="478CC27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Không thể đồng thời xảy ra cả hiện tượng khúc xạ lẫn hiện tượng phản xạ.</w:t>
      </w:r>
    </w:p>
    <w:p w14:paraId="7E0DD5ED"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Có thể đồng thời xảy ra cả hiện tượng khúc xạ lẫn hiện tượng phản xạ.</w:t>
      </w:r>
    </w:p>
    <w:p w14:paraId="73D4DED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Chiếu tia tới SI từ không khí tới mặt phân cách với thuỷ tinh. Trong các tia đã cho ở hình vẽ, tia nào là tia khúc xạ?</w:t>
      </w:r>
    </w:p>
    <w:p w14:paraId="487657D7"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Tia 1</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Tia 3</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Tia 4</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Tia 2</w:t>
      </w:r>
    </w:p>
    <w:p w14:paraId="7F14BCA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Hãy chọn câu phát biểu đúng</w:t>
      </w:r>
    </w:p>
    <w:p w14:paraId="5997366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Khi ánh sáng đi từ nước vào không khí thì tia tới và tia khúc xạ không nằm cùng trong mặt phẳng tới. Góc tới bằng góc khúc xạ.</w:t>
      </w:r>
    </w:p>
    <w:p w14:paraId="190FDDEC"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Khi ánh sáng đi từ nước vào không khí thì tia tới và tia khúc xạ nằm cùng trong mặt phẳng tới. Góc tới nhỏ hơn góc khúc xạ.</w:t>
      </w:r>
    </w:p>
    <w:p w14:paraId="10C176E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Khi ánh sáng đi từ nước vào không khí thì tia tới và tia khúc xạ nằm cùng trong mặt phẳng tới. Góc tới bằng góc khúc xạ.</w:t>
      </w:r>
    </w:p>
    <w:p w14:paraId="68FB89C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Khi ánh sáng đi từ nước vào không khí thì tia tới và tia khúc xạ nằm cùng trong mặt phẳng tới. Góc tới bằng góc khúc xạ.</w:t>
      </w:r>
    </w:p>
    <w:p w14:paraId="14E0AB6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Dùng kẹp gắp một viên bi dưới đáy chậu lúc không có nước và lúc chậu đầy nước. Phát biểu nào sau đây chính xác?</w:t>
      </w:r>
    </w:p>
    <w:p w14:paraId="0A1C2C51"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Chậu có nước khó gắp hơn vì ánh sáng từ viên bi truyền đến mắt bị khúc xạ nên khó xác định vị trí của viên bi.</w:t>
      </w:r>
    </w:p>
    <w:p w14:paraId="75DCE51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Chậu có nước khó gắp hơn vì có hiện tượng phản xạ ánh sáng.</w:t>
      </w:r>
    </w:p>
    <w:p w14:paraId="364E3A2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Chậu có nước khó gắp hơn vì bi có nước làm giảm ma sát.</w:t>
      </w:r>
    </w:p>
    <w:p w14:paraId="721A32C0"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Chậu có nước khó gắp hơn vì có hiện tượng tán xạ ánh sáng.</w:t>
      </w:r>
    </w:p>
    <w:p w14:paraId="7219D34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r w:rsidRPr="00F95670">
        <w:rPr>
          <w:rFonts w:ascii="Times New Roman" w:eastAsia="Times New Roman" w:hAnsi="Times New Roman"/>
          <w:color w:val="000000"/>
          <w:sz w:val="24"/>
          <w:szCs w:val="24"/>
        </w:rPr>
        <w:t> Một tia sáng khi truyền từ nước ra không khí thì:</w:t>
      </w:r>
    </w:p>
    <w:p w14:paraId="63CA46D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Góc khúc xạ lớn hơn góc tới.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Tia khúc xạ luôn nằm trùng với pháp tuyến.</w:t>
      </w:r>
    </w:p>
    <w:p w14:paraId="620CAB67"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Tia khúc xạ hợp với pháp tuyến một góc 30</w:t>
      </w:r>
      <w:r w:rsidRPr="00F95670">
        <w:rPr>
          <w:rFonts w:ascii="Times New Roman" w:eastAsia="Times New Roman" w:hAnsi="Times New Roman"/>
          <w:color w:val="000000"/>
          <w:sz w:val="24"/>
          <w:szCs w:val="24"/>
          <w:vertAlign w:val="superscript"/>
        </w:rPr>
        <w:t>0</w:t>
      </w:r>
      <w:r w:rsidRPr="00F95670">
        <w:rPr>
          <w:rFonts w:ascii="Times New Roman" w:eastAsia="Times New Roman" w:hAnsi="Times New Roman"/>
          <w:color w:val="000000"/>
          <w:sz w:val="24"/>
          <w:szCs w:val="24"/>
        </w:rPr>
        <w: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Góc khúc xạ vẫn nằm trong môi trường nước.</w:t>
      </w:r>
    </w:p>
    <w:p w14:paraId="1B186D94"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r w:rsidRPr="00F95670">
        <w:rPr>
          <w:rFonts w:ascii="Times New Roman" w:eastAsia="Times New Roman" w:hAnsi="Times New Roman"/>
          <w:color w:val="000000"/>
          <w:sz w:val="24"/>
          <w:szCs w:val="24"/>
        </w:rPr>
        <w:t> Trong trường hợp nào dưới đây tia sáng truyền tới mắt là tia khúc xạ?</w:t>
      </w:r>
    </w:p>
    <w:p w14:paraId="1330947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Khi ta ngắm một bông hoa trước mắt.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Khi ta soi gương.</w:t>
      </w:r>
    </w:p>
    <w:p w14:paraId="49BC80EE"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Khi ta quan sát một con cá vàng đang bơi trong bể cá cảnh.</w:t>
      </w:r>
    </w:p>
    <w:p w14:paraId="5FAB134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Khi ta xem chiếu bóng.</w:t>
      </w:r>
    </w:p>
    <w:p w14:paraId="410FB5C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r w:rsidRPr="00F95670">
        <w:rPr>
          <w:rFonts w:ascii="Times New Roman" w:eastAsia="Times New Roman" w:hAnsi="Times New Roman"/>
          <w:color w:val="000000"/>
          <w:sz w:val="24"/>
          <w:szCs w:val="24"/>
        </w:rPr>
        <w:t> Trong hiện tượng khúc xạ ánh sáng, góc khúc xạ r là góc tạo bởi:</w:t>
      </w:r>
    </w:p>
    <w:p w14:paraId="12BD8077"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tia khúc xạ và pháp tuyến tại điểm tới.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tia khúc xạ và tia tới.</w:t>
      </w:r>
    </w:p>
    <w:p w14:paraId="0AF621A9"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tia khúc xạ và mặt phân cách.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tia khúc xạ và điểm tới.</w:t>
      </w:r>
    </w:p>
    <w:p w14:paraId="1F760E5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r w:rsidRPr="00F95670">
        <w:rPr>
          <w:rFonts w:ascii="Times New Roman" w:eastAsia="Times New Roman" w:hAnsi="Times New Roman"/>
          <w:color w:val="000000"/>
          <w:sz w:val="24"/>
          <w:szCs w:val="24"/>
        </w:rPr>
        <w:t> Một tia sáng đèn pin được rọi từ không khí vào một xô nước trong. Tại đâu sẽ xảy ra hiện tượng khúc xạ ánh sáng?</w:t>
      </w:r>
    </w:p>
    <w:p w14:paraId="0F11C195"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lastRenderedPageBreak/>
        <w:t>A.</w:t>
      </w:r>
      <w:r w:rsidRPr="00F95670">
        <w:rPr>
          <w:rFonts w:ascii="Times New Roman" w:eastAsia="Times New Roman" w:hAnsi="Times New Roman"/>
          <w:color w:val="000000"/>
          <w:sz w:val="24"/>
          <w:szCs w:val="24"/>
        </w:rPr>
        <w:t xml:space="preserve"> Trên đường truyền trong không khí.</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Tại mặt phân cách giữa không khí và nước.</w:t>
      </w:r>
    </w:p>
    <w:p w14:paraId="373C22A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Trên đường truyền trong nước.</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Tại đáy xô nước.</w:t>
      </w:r>
    </w:p>
    <w:p w14:paraId="190A6358"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27" w:history="1">
        <w:bookmarkStart w:id="1055" w:name="_Toc37830249"/>
        <w:bookmarkStart w:id="1056" w:name="_Toc37880257"/>
        <w:r w:rsidR="00FF05AD" w:rsidRPr="00F95670">
          <w:rPr>
            <w:rFonts w:ascii="Times New Roman" w:hAnsi="Times New Roman"/>
            <w:b/>
            <w:color w:val="FF0000"/>
            <w:sz w:val="24"/>
            <w:szCs w:val="24"/>
          </w:rPr>
          <w:t>CHỦ ĐỀ 2. QUAN HỆ GIỮA GÓC TỚI VÀ GÓC KHÚC XẠ</w:t>
        </w:r>
        <w:bookmarkEnd w:id="1055"/>
        <w:bookmarkEnd w:id="1056"/>
      </w:hyperlink>
    </w:p>
    <w:p w14:paraId="3E91F86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Ta có tia tới và tia khúc xạ trùng nhau khi</w:t>
      </w:r>
    </w:p>
    <w:p w14:paraId="00F3E55C"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góc tới bằng 0.</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góc tới bằng góc khúc xạ.</w:t>
      </w:r>
    </w:p>
    <w:p w14:paraId="27B2AEA6"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góc tới lớn hơn góc khúc xạ.</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góc tới nhỏ hơn góc khúc xạ.</w:t>
      </w:r>
    </w:p>
    <w:p w14:paraId="0CE2E0F0"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Một người nhìn thấy viên sỏi dưới đáy một chậu chứa đầy nước. Thông tin nào sau đây là sai?</w:t>
      </w:r>
    </w:p>
    <w:p w14:paraId="76DC12D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Tia sáng từ viên sỏi tới mắt truyền theo đường gấp khúc.</w:t>
      </w:r>
    </w:p>
    <w:p w14:paraId="73CCAF44" w14:textId="77777777" w:rsidR="00FF05AD" w:rsidRPr="00F95670" w:rsidRDefault="00FF05AD" w:rsidP="002366F6">
      <w:pPr>
        <w:spacing w:after="0"/>
        <w:jc w:val="both"/>
        <w:rPr>
          <w:ins w:id="1057"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058" w:author="Unknown">
        <w:r w:rsidRPr="00F95670">
          <w:rPr>
            <w:rFonts w:ascii="Times New Roman" w:eastAsia="Times New Roman" w:hAnsi="Times New Roman"/>
            <w:color w:val="000000"/>
            <w:sz w:val="24"/>
            <w:szCs w:val="24"/>
          </w:rPr>
          <w:t xml:space="preserve"> Tia sáng từ viên sỏi tới mắt truyền theo đường thẳng.</w:t>
        </w:r>
      </w:ins>
    </w:p>
    <w:p w14:paraId="0E6CB96B" w14:textId="77777777" w:rsidR="00FF05AD" w:rsidRPr="00F95670" w:rsidRDefault="00FF05AD" w:rsidP="002366F6">
      <w:pPr>
        <w:spacing w:after="0"/>
        <w:jc w:val="both"/>
        <w:rPr>
          <w:ins w:id="1059"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060" w:author="Unknown">
        <w:r w:rsidRPr="00F95670">
          <w:rPr>
            <w:rFonts w:ascii="Times New Roman" w:eastAsia="Times New Roman" w:hAnsi="Times New Roman"/>
            <w:color w:val="000000"/>
            <w:sz w:val="24"/>
            <w:szCs w:val="24"/>
          </w:rPr>
          <w:t xml:space="preserve"> Ảnh của viên sỏi nằm trên vị trí thực của viên sỏi.</w:t>
        </w:r>
      </w:ins>
    </w:p>
    <w:p w14:paraId="7C11FF21" w14:textId="77777777" w:rsidR="00FF05AD" w:rsidRPr="00F95670" w:rsidRDefault="00FF05AD" w:rsidP="002366F6">
      <w:pPr>
        <w:spacing w:after="0"/>
        <w:jc w:val="both"/>
        <w:rPr>
          <w:ins w:id="106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062" w:author="Unknown">
        <w:r w:rsidRPr="00F95670">
          <w:rPr>
            <w:rFonts w:ascii="Times New Roman" w:eastAsia="Times New Roman" w:hAnsi="Times New Roman"/>
            <w:color w:val="000000"/>
            <w:sz w:val="24"/>
            <w:szCs w:val="24"/>
          </w:rPr>
          <w:t xml:space="preserve"> Tia sáng truyền từ viên sỏi đến mắt có góc tới nhỏ hơn góc khúc xạ.</w:t>
        </w:r>
      </w:ins>
    </w:p>
    <w:p w14:paraId="59759D35" w14:textId="77777777" w:rsidR="00FF05AD" w:rsidRPr="00F95670" w:rsidRDefault="00FF05AD" w:rsidP="002366F6">
      <w:pPr>
        <w:spacing w:after="0"/>
        <w:jc w:val="both"/>
        <w:rPr>
          <w:ins w:id="1063"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ins w:id="1064" w:author="Unknown">
        <w:r w:rsidRPr="00F95670">
          <w:rPr>
            <w:rFonts w:ascii="Times New Roman" w:eastAsia="Times New Roman" w:hAnsi="Times New Roman"/>
            <w:color w:val="000000"/>
            <w:sz w:val="24"/>
            <w:szCs w:val="24"/>
          </w:rPr>
          <w:t> Một đồng tiền xu được đặt trong chậu. Đặt mắt cách miệng chậu một khoảng h. Khi chưa có nước thì không thấy đồng xu nhưng khi cho nước vào lại trông thấy đồng xu vì:</w:t>
        </w:r>
      </w:ins>
    </w:p>
    <w:p w14:paraId="101CDCCA" w14:textId="77777777" w:rsidR="00FF05AD" w:rsidRPr="00F95670" w:rsidRDefault="00FF05AD" w:rsidP="002366F6">
      <w:pPr>
        <w:tabs>
          <w:tab w:val="left" w:pos="5103"/>
        </w:tabs>
        <w:spacing w:after="0"/>
        <w:jc w:val="both"/>
        <w:rPr>
          <w:ins w:id="1065"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066" w:author="Unknown">
        <w:r w:rsidRPr="00F95670">
          <w:rPr>
            <w:rFonts w:ascii="Times New Roman" w:eastAsia="Times New Roman" w:hAnsi="Times New Roman"/>
            <w:color w:val="000000"/>
            <w:sz w:val="24"/>
            <w:szCs w:val="24"/>
          </w:rPr>
          <w:t xml:space="preserve"> có sự khúc xạ ánh sáng.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067" w:author="Unknown">
        <w:r w:rsidRPr="00F95670">
          <w:rPr>
            <w:rFonts w:ascii="Times New Roman" w:eastAsia="Times New Roman" w:hAnsi="Times New Roman"/>
            <w:color w:val="000000"/>
            <w:sz w:val="24"/>
            <w:szCs w:val="24"/>
          </w:rPr>
          <w:t xml:space="preserve"> có sự phản xạ toàn phần.</w:t>
        </w:r>
      </w:ins>
    </w:p>
    <w:p w14:paraId="3E4EDF64" w14:textId="77777777" w:rsidR="00FF05AD" w:rsidRPr="00F95670" w:rsidRDefault="00FF05AD" w:rsidP="002366F6">
      <w:pPr>
        <w:tabs>
          <w:tab w:val="left" w:pos="5103"/>
        </w:tabs>
        <w:spacing w:after="0"/>
        <w:jc w:val="both"/>
        <w:rPr>
          <w:ins w:id="106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069" w:author="Unknown">
        <w:r w:rsidRPr="00F95670">
          <w:rPr>
            <w:rFonts w:ascii="Times New Roman" w:eastAsia="Times New Roman" w:hAnsi="Times New Roman"/>
            <w:color w:val="000000"/>
            <w:sz w:val="24"/>
            <w:szCs w:val="24"/>
          </w:rPr>
          <w:t xml:space="preserve"> có sự phản xạ ánh sáng.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070" w:author="Unknown">
        <w:r w:rsidRPr="00F95670">
          <w:rPr>
            <w:rFonts w:ascii="Times New Roman" w:eastAsia="Times New Roman" w:hAnsi="Times New Roman"/>
            <w:color w:val="000000"/>
            <w:sz w:val="24"/>
            <w:szCs w:val="24"/>
          </w:rPr>
          <w:t xml:space="preserve"> có sự truyền thẳng ánh sáng.</w:t>
        </w:r>
      </w:ins>
    </w:p>
    <w:p w14:paraId="72DCC708" w14:textId="77777777" w:rsidR="00FF05AD" w:rsidRPr="00F95670" w:rsidRDefault="00FF05AD" w:rsidP="002366F6">
      <w:pPr>
        <w:spacing w:after="0"/>
        <w:jc w:val="both"/>
        <w:rPr>
          <w:ins w:id="1071"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ins w:id="1072" w:author="Unknown">
        <w:r w:rsidRPr="00F95670">
          <w:rPr>
            <w:rFonts w:ascii="Times New Roman" w:eastAsia="Times New Roman" w:hAnsi="Times New Roman"/>
            <w:color w:val="000000"/>
            <w:sz w:val="24"/>
            <w:szCs w:val="24"/>
          </w:rPr>
          <w:t> Một tia sáng phát ra từ một bóng đèn trong một bể cá cảnh, chiếu lên trên, xiên góc vào mặt nước và ló ra ngoài không khí thì:</w:t>
        </w:r>
      </w:ins>
    </w:p>
    <w:p w14:paraId="1ACC7798" w14:textId="77777777" w:rsidR="00FF05AD" w:rsidRPr="00F95670" w:rsidRDefault="00FF05AD" w:rsidP="002366F6">
      <w:pPr>
        <w:tabs>
          <w:tab w:val="left" w:pos="5103"/>
        </w:tabs>
        <w:spacing w:after="0"/>
        <w:jc w:val="both"/>
        <w:rPr>
          <w:ins w:id="1073"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074" w:author="Unknown">
        <w:r w:rsidRPr="00F95670">
          <w:rPr>
            <w:rFonts w:ascii="Times New Roman" w:eastAsia="Times New Roman" w:hAnsi="Times New Roman"/>
            <w:color w:val="000000"/>
            <w:sz w:val="24"/>
            <w:szCs w:val="24"/>
          </w:rPr>
          <w:t xml:space="preserve"> Góc khúc xạ sẽ lớn hơn góc tới.</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075" w:author="Unknown">
        <w:r w:rsidRPr="00F95670">
          <w:rPr>
            <w:rFonts w:ascii="Times New Roman" w:eastAsia="Times New Roman" w:hAnsi="Times New Roman"/>
            <w:color w:val="000000"/>
            <w:sz w:val="24"/>
            <w:szCs w:val="24"/>
          </w:rPr>
          <w:t xml:space="preserve"> Góc khúc xạ sẽ bằng góc tới.</w:t>
        </w:r>
      </w:ins>
    </w:p>
    <w:p w14:paraId="3114B519" w14:textId="77777777" w:rsidR="00FF05AD" w:rsidRPr="00F95670" w:rsidRDefault="00FF05AD" w:rsidP="002366F6">
      <w:pPr>
        <w:tabs>
          <w:tab w:val="left" w:pos="5103"/>
        </w:tabs>
        <w:spacing w:after="0"/>
        <w:jc w:val="both"/>
        <w:rPr>
          <w:ins w:id="107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077" w:author="Unknown">
        <w:r w:rsidRPr="00F95670">
          <w:rPr>
            <w:rFonts w:ascii="Times New Roman" w:eastAsia="Times New Roman" w:hAnsi="Times New Roman"/>
            <w:color w:val="000000"/>
            <w:sz w:val="24"/>
            <w:szCs w:val="24"/>
          </w:rPr>
          <w:t xml:space="preserve"> Góc khúc xạ sẽ nhỏ hơn góc tới.</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078" w:author="Unknown">
        <w:r w:rsidRPr="00F95670">
          <w:rPr>
            <w:rFonts w:ascii="Times New Roman" w:eastAsia="Times New Roman" w:hAnsi="Times New Roman"/>
            <w:color w:val="000000"/>
            <w:sz w:val="24"/>
            <w:szCs w:val="24"/>
          </w:rPr>
          <w:t xml:space="preserve"> Cả ba trường hợp A, B, C đều có thể xảy ra.</w:t>
        </w:r>
      </w:ins>
    </w:p>
    <w:p w14:paraId="02744060" w14:textId="77777777" w:rsidR="00FF05AD" w:rsidRPr="00F95670" w:rsidRDefault="00FF05AD" w:rsidP="002366F6">
      <w:pPr>
        <w:spacing w:after="0"/>
        <w:jc w:val="both"/>
        <w:rPr>
          <w:ins w:id="107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ins w:id="1080" w:author="Unknown">
        <w:r w:rsidRPr="00F95670">
          <w:rPr>
            <w:rFonts w:ascii="Times New Roman" w:eastAsia="Times New Roman" w:hAnsi="Times New Roman"/>
            <w:color w:val="000000"/>
            <w:sz w:val="24"/>
            <w:szCs w:val="24"/>
          </w:rPr>
          <w:t> Một con cá vàng đang bơi trong một bể cá cảnh có thành bằng thủy tinh trong suốt. Một người ngắm con cá qua thành bể. Hỏi tia sáng truyền từ con cá đến mắt người đó đã chịu bao nhiêu lần khúc xạ?</w:t>
        </w:r>
      </w:ins>
    </w:p>
    <w:p w14:paraId="40D65082" w14:textId="77777777" w:rsidR="00FF05AD" w:rsidRPr="00F95670" w:rsidRDefault="00FF05AD" w:rsidP="002366F6">
      <w:pPr>
        <w:tabs>
          <w:tab w:val="left" w:pos="2552"/>
          <w:tab w:val="left" w:pos="5103"/>
          <w:tab w:val="left" w:pos="7655"/>
        </w:tabs>
        <w:spacing w:after="0"/>
        <w:jc w:val="both"/>
        <w:rPr>
          <w:ins w:id="108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082" w:author="Unknown">
        <w:r w:rsidRPr="00F95670">
          <w:rPr>
            <w:rFonts w:ascii="Times New Roman" w:eastAsia="Times New Roman" w:hAnsi="Times New Roman"/>
            <w:color w:val="000000"/>
            <w:sz w:val="24"/>
            <w:szCs w:val="24"/>
          </w:rPr>
          <w:t xml:space="preserve"> Không lần nào</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083" w:author="Unknown">
        <w:r w:rsidRPr="00F95670">
          <w:rPr>
            <w:rFonts w:ascii="Times New Roman" w:eastAsia="Times New Roman" w:hAnsi="Times New Roman"/>
            <w:color w:val="000000"/>
            <w:sz w:val="24"/>
            <w:szCs w:val="24"/>
          </w:rPr>
          <w:t xml:space="preserve"> Một lần</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084" w:author="Unknown">
        <w:r w:rsidRPr="00F95670">
          <w:rPr>
            <w:rFonts w:ascii="Times New Roman" w:eastAsia="Times New Roman" w:hAnsi="Times New Roman"/>
            <w:color w:val="000000"/>
            <w:sz w:val="24"/>
            <w:szCs w:val="24"/>
          </w:rPr>
          <w:t xml:space="preserve"> Hai lần</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085" w:author="Unknown">
        <w:r w:rsidRPr="00F95670">
          <w:rPr>
            <w:rFonts w:ascii="Times New Roman" w:eastAsia="Times New Roman" w:hAnsi="Times New Roman"/>
            <w:color w:val="000000"/>
            <w:sz w:val="24"/>
            <w:szCs w:val="24"/>
          </w:rPr>
          <w:t xml:space="preserve"> Ba lần</w:t>
        </w:r>
      </w:ins>
    </w:p>
    <w:p w14:paraId="78DB5674" w14:textId="77777777" w:rsidR="00FF05AD" w:rsidRPr="00F95670" w:rsidRDefault="00FF05AD" w:rsidP="002366F6">
      <w:pPr>
        <w:spacing w:after="0"/>
        <w:jc w:val="both"/>
        <w:rPr>
          <w:ins w:id="108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ins w:id="1087" w:author="Unknown">
        <w:r w:rsidRPr="00F95670">
          <w:rPr>
            <w:rFonts w:ascii="Times New Roman" w:eastAsia="Times New Roman" w:hAnsi="Times New Roman"/>
            <w:color w:val="000000"/>
            <w:sz w:val="24"/>
            <w:szCs w:val="24"/>
          </w:rPr>
          <w:t> Ta có bảng sau:</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2"/>
        <w:gridCol w:w="5224"/>
      </w:tblGrid>
      <w:tr w:rsidR="00FF05AD" w:rsidRPr="00F95670" w14:paraId="6DC42191" w14:textId="77777777" w:rsidTr="00423AE1">
        <w:tc>
          <w:tcPr>
            <w:tcW w:w="2480" w:type="pct"/>
            <w:shd w:val="clear" w:color="auto" w:fill="auto"/>
            <w:tcMar>
              <w:top w:w="80" w:type="dxa"/>
              <w:left w:w="80" w:type="dxa"/>
              <w:bottom w:w="80" w:type="dxa"/>
              <w:right w:w="80" w:type="dxa"/>
            </w:tcMar>
            <w:hideMark/>
          </w:tcPr>
          <w:p w14:paraId="11909F13"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A</w:t>
            </w:r>
          </w:p>
        </w:tc>
        <w:tc>
          <w:tcPr>
            <w:tcW w:w="2520" w:type="pct"/>
            <w:shd w:val="clear" w:color="auto" w:fill="auto"/>
            <w:tcMar>
              <w:top w:w="80" w:type="dxa"/>
              <w:left w:w="80" w:type="dxa"/>
              <w:bottom w:w="80" w:type="dxa"/>
              <w:right w:w="80" w:type="dxa"/>
            </w:tcMar>
            <w:hideMark/>
          </w:tcPr>
          <w:p w14:paraId="743343FC"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B</w:t>
            </w:r>
          </w:p>
        </w:tc>
      </w:tr>
      <w:tr w:rsidR="00FF05AD" w:rsidRPr="00F95670" w14:paraId="44D7F774" w14:textId="77777777" w:rsidTr="00423AE1">
        <w:tc>
          <w:tcPr>
            <w:tcW w:w="2480" w:type="pct"/>
            <w:shd w:val="clear" w:color="auto" w:fill="auto"/>
            <w:tcMar>
              <w:top w:w="80" w:type="dxa"/>
              <w:left w:w="80" w:type="dxa"/>
              <w:bottom w:w="80" w:type="dxa"/>
              <w:right w:w="80" w:type="dxa"/>
            </w:tcMar>
            <w:hideMark/>
          </w:tcPr>
          <w:p w14:paraId="18489DCE"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a. Hiện tượng khúc xạ ánh sáng là hiện tượng tia tới khi gặp mặt phân cách giữa hai môi trường trong suốt khác nhau thì</w:t>
            </w:r>
          </w:p>
        </w:tc>
        <w:tc>
          <w:tcPr>
            <w:tcW w:w="2520" w:type="pct"/>
            <w:shd w:val="clear" w:color="auto" w:fill="auto"/>
            <w:tcMar>
              <w:top w:w="80" w:type="dxa"/>
              <w:left w:w="80" w:type="dxa"/>
              <w:bottom w:w="80" w:type="dxa"/>
              <w:right w:w="80" w:type="dxa"/>
            </w:tcMar>
            <w:hideMark/>
          </w:tcPr>
          <w:p w14:paraId="34DAB17E"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1. Góc khúc xạ lớn hơn góc tới</w:t>
            </w:r>
          </w:p>
        </w:tc>
      </w:tr>
      <w:tr w:rsidR="00FF05AD" w:rsidRPr="00F95670" w14:paraId="7743503B" w14:textId="77777777" w:rsidTr="00423AE1">
        <w:tc>
          <w:tcPr>
            <w:tcW w:w="2480" w:type="pct"/>
            <w:shd w:val="clear" w:color="auto" w:fill="auto"/>
            <w:tcMar>
              <w:top w:w="80" w:type="dxa"/>
              <w:left w:w="80" w:type="dxa"/>
              <w:bottom w:w="80" w:type="dxa"/>
              <w:right w:w="80" w:type="dxa"/>
            </w:tcMar>
            <w:hideMark/>
          </w:tcPr>
          <w:p w14:paraId="2C3CFE53"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b. Khi tia sáng truyền từ không khí vào nước thì</w:t>
            </w:r>
          </w:p>
        </w:tc>
        <w:tc>
          <w:tcPr>
            <w:tcW w:w="2520" w:type="pct"/>
            <w:shd w:val="clear" w:color="auto" w:fill="auto"/>
            <w:tcMar>
              <w:top w:w="80" w:type="dxa"/>
              <w:left w:w="80" w:type="dxa"/>
              <w:bottom w:w="80" w:type="dxa"/>
              <w:right w:w="80" w:type="dxa"/>
            </w:tcMar>
            <w:hideMark/>
          </w:tcPr>
          <w:p w14:paraId="3AF5802F"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2. Bị hắt trở lại môi trường trong suốt cũ. Độ lớn góc phản xạ bằng góc tới.</w:t>
            </w:r>
          </w:p>
        </w:tc>
      </w:tr>
      <w:tr w:rsidR="00FF05AD" w:rsidRPr="00F95670" w14:paraId="67F24C05" w14:textId="77777777" w:rsidTr="00423AE1">
        <w:tc>
          <w:tcPr>
            <w:tcW w:w="2480" w:type="pct"/>
            <w:shd w:val="clear" w:color="auto" w:fill="auto"/>
            <w:tcMar>
              <w:top w:w="80" w:type="dxa"/>
              <w:left w:w="80" w:type="dxa"/>
              <w:bottom w:w="80" w:type="dxa"/>
              <w:right w:w="80" w:type="dxa"/>
            </w:tcMar>
            <w:hideMark/>
          </w:tcPr>
          <w:p w14:paraId="6C69DA5F"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c. Khi tia sáng truyền từ nước vào không khí thì</w:t>
            </w:r>
          </w:p>
        </w:tc>
        <w:tc>
          <w:tcPr>
            <w:tcW w:w="2520" w:type="pct"/>
            <w:shd w:val="clear" w:color="auto" w:fill="auto"/>
            <w:tcMar>
              <w:top w:w="80" w:type="dxa"/>
              <w:left w:w="80" w:type="dxa"/>
              <w:bottom w:w="80" w:type="dxa"/>
              <w:right w:w="80" w:type="dxa"/>
            </w:tcMar>
            <w:hideMark/>
          </w:tcPr>
          <w:p w14:paraId="33EB60EE"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3. Góc khúc xạ nhỏ hơn góc tới.</w:t>
            </w:r>
          </w:p>
        </w:tc>
      </w:tr>
      <w:tr w:rsidR="00FF05AD" w:rsidRPr="00F95670" w14:paraId="5726D768" w14:textId="77777777" w:rsidTr="00423AE1">
        <w:tc>
          <w:tcPr>
            <w:tcW w:w="2480" w:type="pct"/>
            <w:shd w:val="clear" w:color="auto" w:fill="auto"/>
            <w:tcMar>
              <w:top w:w="80" w:type="dxa"/>
              <w:left w:w="80" w:type="dxa"/>
              <w:bottom w:w="80" w:type="dxa"/>
              <w:right w:w="80" w:type="dxa"/>
            </w:tcMar>
            <w:hideMark/>
          </w:tcPr>
          <w:p w14:paraId="555B598C"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d. Hiện tượng phản xạ ánh sáng là hiện tượng tia tới khi gặp mặt phân cách giữa hai môi trường thì</w:t>
            </w:r>
          </w:p>
        </w:tc>
        <w:tc>
          <w:tcPr>
            <w:tcW w:w="2520" w:type="pct"/>
            <w:shd w:val="clear" w:color="auto" w:fill="auto"/>
            <w:tcMar>
              <w:top w:w="80" w:type="dxa"/>
              <w:left w:w="80" w:type="dxa"/>
              <w:bottom w:w="80" w:type="dxa"/>
              <w:right w:w="80" w:type="dxa"/>
            </w:tcMar>
            <w:hideMark/>
          </w:tcPr>
          <w:p w14:paraId="2C8721C2"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4. Góc khúc xạ cũng bằng 0, tia không bị gãy khúc khi truyền qua hai môi trường.</w:t>
            </w:r>
          </w:p>
        </w:tc>
      </w:tr>
      <w:tr w:rsidR="00FF05AD" w:rsidRPr="00F95670" w14:paraId="75BB31B8" w14:textId="77777777" w:rsidTr="00423AE1">
        <w:tc>
          <w:tcPr>
            <w:tcW w:w="2480" w:type="pct"/>
            <w:shd w:val="clear" w:color="auto" w:fill="auto"/>
            <w:tcMar>
              <w:top w:w="80" w:type="dxa"/>
              <w:left w:w="80" w:type="dxa"/>
              <w:bottom w:w="80" w:type="dxa"/>
              <w:right w:w="80" w:type="dxa"/>
            </w:tcMar>
            <w:hideMark/>
          </w:tcPr>
          <w:p w14:paraId="08229903"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e. Khi góc tới bằng 0 thì</w:t>
            </w:r>
          </w:p>
        </w:tc>
        <w:tc>
          <w:tcPr>
            <w:tcW w:w="2520" w:type="pct"/>
            <w:shd w:val="clear" w:color="auto" w:fill="auto"/>
            <w:tcMar>
              <w:top w:w="80" w:type="dxa"/>
              <w:left w:w="80" w:type="dxa"/>
              <w:bottom w:w="80" w:type="dxa"/>
              <w:right w:w="80" w:type="dxa"/>
            </w:tcMar>
            <w:hideMark/>
          </w:tcPr>
          <w:p w14:paraId="3254AE9B" w14:textId="77777777" w:rsidR="00FF05AD" w:rsidRPr="00F95670" w:rsidRDefault="00FF05AD" w:rsidP="002366F6">
            <w:pPr>
              <w:spacing w:after="0"/>
              <w:jc w:val="both"/>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5. Bị gãy khúc ngay tại mặt phân cách và tiếp tục đi vào môi trường trong suốt thứ hai. Góc khúc xạ không bằng góc tới.</w:t>
            </w:r>
          </w:p>
        </w:tc>
      </w:tr>
    </w:tbl>
    <w:p w14:paraId="296F4FA3" w14:textId="77777777" w:rsidR="00FF05AD" w:rsidRPr="00F95670" w:rsidRDefault="00FF05AD" w:rsidP="002366F6">
      <w:pPr>
        <w:spacing w:after="0"/>
        <w:jc w:val="both"/>
        <w:rPr>
          <w:ins w:id="1088" w:author="Unknown"/>
          <w:rFonts w:ascii="Times New Roman" w:eastAsia="Times New Roman" w:hAnsi="Times New Roman"/>
          <w:color w:val="000000"/>
          <w:sz w:val="24"/>
          <w:szCs w:val="24"/>
        </w:rPr>
      </w:pPr>
      <w:ins w:id="1089" w:author="Unknown">
        <w:r w:rsidRPr="00F95670">
          <w:rPr>
            <w:rFonts w:ascii="Times New Roman" w:eastAsia="Times New Roman" w:hAnsi="Times New Roman"/>
            <w:color w:val="000000"/>
            <w:sz w:val="24"/>
            <w:szCs w:val="24"/>
          </w:rPr>
          <w:t>Phương án nào sau đây ghép mỗi phần ở cột A với mỗi phần ở cột B là đúng?</w:t>
        </w:r>
      </w:ins>
    </w:p>
    <w:p w14:paraId="2E4EFA5B" w14:textId="77777777" w:rsidR="00FF05AD" w:rsidRPr="00F95670" w:rsidRDefault="00FF05AD" w:rsidP="002366F6">
      <w:pPr>
        <w:tabs>
          <w:tab w:val="left" w:pos="2552"/>
          <w:tab w:val="left" w:pos="5103"/>
          <w:tab w:val="left" w:pos="7655"/>
        </w:tabs>
        <w:spacing w:after="0"/>
        <w:jc w:val="both"/>
        <w:rPr>
          <w:ins w:id="109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091" w:author="Unknown">
        <w:r w:rsidRPr="00F95670">
          <w:rPr>
            <w:rFonts w:ascii="Times New Roman" w:eastAsia="Times New Roman" w:hAnsi="Times New Roman"/>
            <w:color w:val="000000"/>
            <w:sz w:val="24"/>
            <w:szCs w:val="24"/>
          </w:rPr>
          <w:t xml:space="preserve"> a – 2</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092" w:author="Unknown">
        <w:r w:rsidRPr="00F95670">
          <w:rPr>
            <w:rFonts w:ascii="Times New Roman" w:eastAsia="Times New Roman" w:hAnsi="Times New Roman"/>
            <w:color w:val="000000"/>
            <w:sz w:val="24"/>
            <w:szCs w:val="24"/>
          </w:rPr>
          <w:t xml:space="preserve"> b – 1</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093" w:author="Unknown">
        <w:r w:rsidRPr="00F95670">
          <w:rPr>
            <w:rFonts w:ascii="Times New Roman" w:eastAsia="Times New Roman" w:hAnsi="Times New Roman"/>
            <w:color w:val="000000"/>
            <w:sz w:val="24"/>
            <w:szCs w:val="24"/>
          </w:rPr>
          <w:t xml:space="preserve"> c – 3</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094" w:author="Unknown">
        <w:r w:rsidRPr="00F95670">
          <w:rPr>
            <w:rFonts w:ascii="Times New Roman" w:eastAsia="Times New Roman" w:hAnsi="Times New Roman"/>
            <w:color w:val="000000"/>
            <w:sz w:val="24"/>
            <w:szCs w:val="24"/>
          </w:rPr>
          <w:t xml:space="preserve"> e – 4</w:t>
        </w:r>
      </w:ins>
    </w:p>
    <w:p w14:paraId="26E73C3E" w14:textId="77777777" w:rsidR="00FF05AD" w:rsidRPr="00F95670" w:rsidRDefault="00FF05AD" w:rsidP="002366F6">
      <w:pPr>
        <w:spacing w:after="0"/>
        <w:jc w:val="both"/>
        <w:rPr>
          <w:ins w:id="1095"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ins w:id="1096" w:author="Unknown">
        <w:r w:rsidRPr="00F95670">
          <w:rPr>
            <w:rFonts w:ascii="Times New Roman" w:eastAsia="Times New Roman" w:hAnsi="Times New Roman"/>
            <w:color w:val="000000"/>
            <w:sz w:val="24"/>
            <w:szCs w:val="24"/>
          </w:rPr>
          <w:t> Xét một tia sáng truyền từ không khí vào nước. Thông tin nào sau đây là sai?</w:t>
        </w:r>
      </w:ins>
    </w:p>
    <w:p w14:paraId="0FFEDF6F" w14:textId="77777777" w:rsidR="00FF05AD" w:rsidRPr="00F95670" w:rsidRDefault="00FF05AD" w:rsidP="002366F6">
      <w:pPr>
        <w:tabs>
          <w:tab w:val="left" w:pos="5103"/>
        </w:tabs>
        <w:spacing w:after="0"/>
        <w:jc w:val="both"/>
        <w:rPr>
          <w:ins w:id="1097"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098" w:author="Unknown">
        <w:r w:rsidRPr="00F95670">
          <w:rPr>
            <w:rFonts w:ascii="Times New Roman" w:eastAsia="Times New Roman" w:hAnsi="Times New Roman"/>
            <w:color w:val="000000"/>
            <w:sz w:val="24"/>
            <w:szCs w:val="24"/>
          </w:rPr>
          <w:t xml:space="preserve"> Góc tới luôn luôn lớn hơn góc khúc xạ.</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099" w:author="Unknown">
        <w:r w:rsidRPr="00F95670">
          <w:rPr>
            <w:rFonts w:ascii="Times New Roman" w:eastAsia="Times New Roman" w:hAnsi="Times New Roman"/>
            <w:color w:val="000000"/>
            <w:sz w:val="24"/>
            <w:szCs w:val="24"/>
          </w:rPr>
          <w:t xml:space="preserve"> Khi góc tới tăng thì góc khúc xạ cũng tăng.</w:t>
        </w:r>
      </w:ins>
    </w:p>
    <w:p w14:paraId="3FCE4EAF" w14:textId="77777777" w:rsidR="00FF05AD" w:rsidRPr="00F95670" w:rsidRDefault="00FF05AD" w:rsidP="002366F6">
      <w:pPr>
        <w:spacing w:after="0"/>
        <w:jc w:val="both"/>
        <w:rPr>
          <w:ins w:id="110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101" w:author="Unknown">
        <w:r w:rsidRPr="00F95670">
          <w:rPr>
            <w:rFonts w:ascii="Times New Roman" w:eastAsia="Times New Roman" w:hAnsi="Times New Roman"/>
            <w:color w:val="000000"/>
            <w:sz w:val="24"/>
            <w:szCs w:val="24"/>
          </w:rPr>
          <w:t xml:space="preserve"> Khi góc tới bằng 0</w:t>
        </w:r>
        <w:r w:rsidRPr="00F95670">
          <w:rPr>
            <w:rFonts w:ascii="Times New Roman" w:eastAsia="Times New Roman" w:hAnsi="Times New Roman"/>
            <w:color w:val="000000"/>
            <w:sz w:val="24"/>
            <w:szCs w:val="24"/>
            <w:vertAlign w:val="superscript"/>
          </w:rPr>
          <w:t>0</w:t>
        </w:r>
        <w:r w:rsidRPr="00F95670">
          <w:rPr>
            <w:rFonts w:ascii="Times New Roman" w:eastAsia="Times New Roman" w:hAnsi="Times New Roman"/>
            <w:color w:val="000000"/>
            <w:sz w:val="24"/>
            <w:szCs w:val="24"/>
          </w:rPr>
          <w:t> thì góc khúc xạ cũng bằng 0</w:t>
        </w:r>
        <w:r w:rsidRPr="00F95670">
          <w:rPr>
            <w:rFonts w:ascii="Times New Roman" w:eastAsia="Times New Roman" w:hAnsi="Times New Roman"/>
            <w:color w:val="000000"/>
            <w:sz w:val="24"/>
            <w:szCs w:val="24"/>
            <w:vertAlign w:val="superscript"/>
          </w:rPr>
          <w:t>0</w:t>
        </w:r>
        <w:r w:rsidRPr="00F95670">
          <w:rPr>
            <w:rFonts w:ascii="Times New Roman" w:eastAsia="Times New Roman" w:hAnsi="Times New Roman"/>
            <w:color w:val="000000"/>
            <w:sz w:val="24"/>
            <w:szCs w:val="24"/>
          </w:rPr>
          <w:t>.</w:t>
        </w:r>
      </w:ins>
    </w:p>
    <w:p w14:paraId="68AD739A" w14:textId="77777777" w:rsidR="00FF05AD" w:rsidRPr="00F95670" w:rsidRDefault="00FF05AD" w:rsidP="002366F6">
      <w:pPr>
        <w:spacing w:after="0"/>
        <w:jc w:val="both"/>
        <w:rPr>
          <w:ins w:id="1102"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103" w:author="Unknown">
        <w:r w:rsidRPr="00F95670">
          <w:rPr>
            <w:rFonts w:ascii="Times New Roman" w:eastAsia="Times New Roman" w:hAnsi="Times New Roman"/>
            <w:color w:val="000000"/>
            <w:sz w:val="24"/>
            <w:szCs w:val="24"/>
          </w:rPr>
          <w:t xml:space="preserve"> Khi góc tới bằng 45</w:t>
        </w:r>
        <w:r w:rsidRPr="00F95670">
          <w:rPr>
            <w:rFonts w:ascii="Times New Roman" w:eastAsia="Times New Roman" w:hAnsi="Times New Roman"/>
            <w:color w:val="000000"/>
            <w:sz w:val="24"/>
            <w:szCs w:val="24"/>
            <w:vertAlign w:val="superscript"/>
          </w:rPr>
          <w:t>0</w:t>
        </w:r>
        <w:r w:rsidRPr="00F95670">
          <w:rPr>
            <w:rFonts w:ascii="Times New Roman" w:eastAsia="Times New Roman" w:hAnsi="Times New Roman"/>
            <w:color w:val="000000"/>
            <w:sz w:val="24"/>
            <w:szCs w:val="24"/>
          </w:rPr>
          <w:t> thì góc khúc xạ cũng bằng 45</w:t>
        </w:r>
        <w:r w:rsidRPr="00F95670">
          <w:rPr>
            <w:rFonts w:ascii="Times New Roman" w:eastAsia="Times New Roman" w:hAnsi="Times New Roman"/>
            <w:color w:val="000000"/>
            <w:sz w:val="24"/>
            <w:szCs w:val="24"/>
            <w:vertAlign w:val="superscript"/>
          </w:rPr>
          <w:t>0</w:t>
        </w:r>
        <w:r w:rsidRPr="00F95670">
          <w:rPr>
            <w:rFonts w:ascii="Times New Roman" w:eastAsia="Times New Roman" w:hAnsi="Times New Roman"/>
            <w:color w:val="000000"/>
            <w:sz w:val="24"/>
            <w:szCs w:val="24"/>
          </w:rPr>
          <w:t>.</w:t>
        </w:r>
      </w:ins>
    </w:p>
    <w:p w14:paraId="6138C797" w14:textId="77777777" w:rsidR="00FF05AD" w:rsidRPr="00F95670" w:rsidRDefault="00FF05AD" w:rsidP="002366F6">
      <w:pPr>
        <w:spacing w:after="0"/>
        <w:jc w:val="both"/>
        <w:rPr>
          <w:ins w:id="110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105" w:author="Unknown">
        <w:r w:rsidRPr="00F95670">
          <w:rPr>
            <w:rFonts w:ascii="Times New Roman" w:eastAsia="Times New Roman" w:hAnsi="Times New Roman"/>
            <w:color w:val="000000"/>
            <w:sz w:val="24"/>
            <w:szCs w:val="24"/>
          </w:rPr>
          <w:t> Khi ta tăng góc tới lên, góc khúc xạ biến đổi như thế nào?</w:t>
        </w:r>
      </w:ins>
    </w:p>
    <w:p w14:paraId="5A4DD43B" w14:textId="77777777" w:rsidR="00FF05AD" w:rsidRPr="00F95670" w:rsidRDefault="00FF05AD" w:rsidP="002366F6">
      <w:pPr>
        <w:tabs>
          <w:tab w:val="left" w:pos="5103"/>
        </w:tabs>
        <w:spacing w:after="0"/>
        <w:jc w:val="both"/>
        <w:rPr>
          <w:ins w:id="110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107" w:author="Unknown">
        <w:r w:rsidRPr="00F95670">
          <w:rPr>
            <w:rFonts w:ascii="Times New Roman" w:eastAsia="Times New Roman" w:hAnsi="Times New Roman"/>
            <w:color w:val="000000"/>
            <w:sz w:val="24"/>
            <w:szCs w:val="24"/>
          </w:rPr>
          <w:t xml:space="preserve"> Góc tới tăng, góc khúc xạ giảm.</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108" w:author="Unknown">
        <w:r w:rsidRPr="00F95670">
          <w:rPr>
            <w:rFonts w:ascii="Times New Roman" w:eastAsia="Times New Roman" w:hAnsi="Times New Roman"/>
            <w:color w:val="000000"/>
            <w:sz w:val="24"/>
            <w:szCs w:val="24"/>
          </w:rPr>
          <w:t xml:space="preserve"> Góc tới tăng, góc khúc xạ tăng.</w:t>
        </w:r>
      </w:ins>
    </w:p>
    <w:p w14:paraId="76D3B63E" w14:textId="77777777" w:rsidR="00FF05AD" w:rsidRPr="00F95670" w:rsidRDefault="00FF05AD" w:rsidP="002366F6">
      <w:pPr>
        <w:tabs>
          <w:tab w:val="left" w:pos="5103"/>
        </w:tabs>
        <w:spacing w:after="0"/>
        <w:jc w:val="both"/>
        <w:rPr>
          <w:ins w:id="1109"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110" w:author="Unknown">
        <w:r w:rsidRPr="00F95670">
          <w:rPr>
            <w:rFonts w:ascii="Times New Roman" w:eastAsia="Times New Roman" w:hAnsi="Times New Roman"/>
            <w:color w:val="000000"/>
            <w:sz w:val="24"/>
            <w:szCs w:val="24"/>
          </w:rPr>
          <w:t xml:space="preserve"> Góc tới tăng, góc khúc xạ không đổi.</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111" w:author="Unknown">
        <w:r w:rsidRPr="00F95670">
          <w:rPr>
            <w:rFonts w:ascii="Times New Roman" w:eastAsia="Times New Roman" w:hAnsi="Times New Roman"/>
            <w:color w:val="000000"/>
            <w:sz w:val="24"/>
            <w:szCs w:val="24"/>
          </w:rPr>
          <w:t xml:space="preserve"> Cả B và C đều đúng.</w:t>
        </w:r>
      </w:ins>
    </w:p>
    <w:p w14:paraId="33036E6C" w14:textId="77777777" w:rsidR="00FF05AD" w:rsidRPr="00F95670" w:rsidRDefault="00FF05AD" w:rsidP="002366F6">
      <w:pPr>
        <w:spacing w:after="0"/>
        <w:jc w:val="both"/>
        <w:rPr>
          <w:ins w:id="1112"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113" w:author="Unknown">
        <w:r w:rsidRPr="00F95670">
          <w:rPr>
            <w:rFonts w:ascii="Times New Roman" w:eastAsia="Times New Roman" w:hAnsi="Times New Roman"/>
            <w:color w:val="000000"/>
            <w:sz w:val="24"/>
            <w:szCs w:val="24"/>
          </w:rPr>
          <w:t> Khi nhìn một vật qua ánh sáng phản chiếu từ nước ta thấy vật không sáng bằng khi nhìn vật đó qua gương phẳng? Vì sao?</w:t>
        </w:r>
      </w:ins>
    </w:p>
    <w:p w14:paraId="25AFEF7E" w14:textId="77777777" w:rsidR="00FF05AD" w:rsidRPr="00F95670" w:rsidRDefault="00FF05AD" w:rsidP="002366F6">
      <w:pPr>
        <w:spacing w:after="0"/>
        <w:jc w:val="both"/>
        <w:rPr>
          <w:ins w:id="1114"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lastRenderedPageBreak/>
        <w:t>A</w:t>
      </w:r>
      <w:r w:rsidRPr="00F95670">
        <w:rPr>
          <w:rFonts w:ascii="Times New Roman" w:eastAsia="Times New Roman" w:hAnsi="Times New Roman"/>
          <w:b/>
          <w:color w:val="0000FF"/>
          <w:sz w:val="24"/>
          <w:szCs w:val="24"/>
        </w:rPr>
        <w:t>.</w:t>
      </w:r>
      <w:ins w:id="1115" w:author="Unknown">
        <w:r w:rsidRPr="00F95670">
          <w:rPr>
            <w:rFonts w:ascii="Times New Roman" w:eastAsia="Times New Roman" w:hAnsi="Times New Roman"/>
            <w:color w:val="000000"/>
            <w:sz w:val="24"/>
            <w:szCs w:val="24"/>
          </w:rPr>
          <w:t xml:space="preserve"> Một phần ánh sáng bị khúc xạ vào nước.</w:t>
        </w:r>
      </w:ins>
    </w:p>
    <w:p w14:paraId="69836879" w14:textId="77777777" w:rsidR="00FF05AD" w:rsidRPr="00F95670" w:rsidRDefault="00FF05AD" w:rsidP="002366F6">
      <w:pPr>
        <w:spacing w:after="0"/>
        <w:jc w:val="both"/>
        <w:rPr>
          <w:ins w:id="111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117" w:author="Unknown">
        <w:r w:rsidRPr="00F95670">
          <w:rPr>
            <w:rFonts w:ascii="Times New Roman" w:eastAsia="Times New Roman" w:hAnsi="Times New Roman"/>
            <w:color w:val="000000"/>
            <w:sz w:val="24"/>
            <w:szCs w:val="24"/>
          </w:rPr>
          <w:t xml:space="preserve"> Một phần ánh sáng bị phản xạ trở về môi trường không khí.</w:t>
        </w:r>
      </w:ins>
    </w:p>
    <w:p w14:paraId="714BD088" w14:textId="77777777" w:rsidR="00FF05AD" w:rsidRPr="00F95670" w:rsidRDefault="00FF05AD" w:rsidP="002366F6">
      <w:pPr>
        <w:tabs>
          <w:tab w:val="left" w:pos="5103"/>
        </w:tabs>
        <w:spacing w:after="0"/>
        <w:jc w:val="both"/>
        <w:rPr>
          <w:ins w:id="111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119" w:author="Unknown">
        <w:r w:rsidRPr="00F95670">
          <w:rPr>
            <w:rFonts w:ascii="Times New Roman" w:eastAsia="Times New Roman" w:hAnsi="Times New Roman"/>
            <w:color w:val="000000"/>
            <w:sz w:val="24"/>
            <w:szCs w:val="24"/>
          </w:rPr>
          <w:t xml:space="preserve"> Cả A và B đều sai.</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120" w:author="Unknown">
        <w:r w:rsidRPr="00F95670">
          <w:rPr>
            <w:rFonts w:ascii="Times New Roman" w:eastAsia="Times New Roman" w:hAnsi="Times New Roman"/>
            <w:color w:val="000000"/>
            <w:sz w:val="24"/>
            <w:szCs w:val="24"/>
          </w:rPr>
          <w:t xml:space="preserve"> Cả A và B đều đúng.</w:t>
        </w:r>
      </w:ins>
    </w:p>
    <w:p w14:paraId="048BE4CD" w14:textId="77777777" w:rsidR="00FF05AD" w:rsidRPr="00F95670" w:rsidRDefault="00FF05AD" w:rsidP="002366F6">
      <w:pPr>
        <w:spacing w:after="0"/>
        <w:jc w:val="both"/>
        <w:rPr>
          <w:ins w:id="1121"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122" w:author="Unknown">
        <w:r w:rsidRPr="00F95670">
          <w:rPr>
            <w:rFonts w:ascii="Times New Roman" w:eastAsia="Times New Roman" w:hAnsi="Times New Roman"/>
            <w:color w:val="000000"/>
            <w:sz w:val="24"/>
            <w:szCs w:val="24"/>
          </w:rPr>
          <w:t> Để có thể bắt chính xác con cá dưới nước, ta phải:</w:t>
        </w:r>
      </w:ins>
    </w:p>
    <w:p w14:paraId="05D53576" w14:textId="77777777" w:rsidR="00FF05AD" w:rsidRPr="00F95670" w:rsidRDefault="00FF05AD" w:rsidP="002366F6">
      <w:pPr>
        <w:tabs>
          <w:tab w:val="left" w:pos="5103"/>
        </w:tabs>
        <w:spacing w:after="0"/>
        <w:jc w:val="both"/>
        <w:rPr>
          <w:ins w:id="1123"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124" w:author="Unknown">
        <w:r w:rsidRPr="00F95670">
          <w:rPr>
            <w:rFonts w:ascii="Times New Roman" w:eastAsia="Times New Roman" w:hAnsi="Times New Roman"/>
            <w:color w:val="000000"/>
            <w:sz w:val="24"/>
            <w:szCs w:val="24"/>
          </w:rPr>
          <w:t xml:space="preserve"> Bắt thẳng đứng từ trên xuống.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125" w:author="Unknown">
        <w:r w:rsidRPr="00F95670">
          <w:rPr>
            <w:rFonts w:ascii="Times New Roman" w:eastAsia="Times New Roman" w:hAnsi="Times New Roman"/>
            <w:color w:val="000000"/>
            <w:sz w:val="24"/>
            <w:szCs w:val="24"/>
          </w:rPr>
          <w:t xml:space="preserve"> Không sử dụng phương pháp nào.</w:t>
        </w:r>
      </w:ins>
    </w:p>
    <w:p w14:paraId="5F70B10E" w14:textId="77777777" w:rsidR="00FF05AD" w:rsidRPr="00F95670" w:rsidRDefault="00FF05AD" w:rsidP="002366F6">
      <w:pPr>
        <w:tabs>
          <w:tab w:val="left" w:pos="5103"/>
        </w:tabs>
        <w:spacing w:after="0"/>
        <w:jc w:val="both"/>
        <w:rPr>
          <w:ins w:id="112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127" w:author="Unknown">
        <w:r w:rsidRPr="00F95670">
          <w:rPr>
            <w:rFonts w:ascii="Times New Roman" w:eastAsia="Times New Roman" w:hAnsi="Times New Roman"/>
            <w:color w:val="000000"/>
            <w:sz w:val="24"/>
            <w:szCs w:val="24"/>
          </w:rPr>
          <w:t xml:space="preserve"> Nhìn theo phương nghiêng để bắt cá cho gần hơn.</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128" w:author="Unknown">
        <w:r w:rsidRPr="00F95670">
          <w:rPr>
            <w:rFonts w:ascii="Times New Roman" w:eastAsia="Times New Roman" w:hAnsi="Times New Roman"/>
            <w:color w:val="000000"/>
            <w:sz w:val="24"/>
            <w:szCs w:val="24"/>
          </w:rPr>
          <w:t xml:space="preserve"> Cả A và </w:t>
        </w:r>
      </w:ins>
      <w:r w:rsidRPr="00F95670">
        <w:rPr>
          <w:rFonts w:ascii="Times New Roman" w:eastAsia="Times New Roman" w:hAnsi="Times New Roman"/>
          <w:color w:val="000000"/>
          <w:sz w:val="24"/>
          <w:szCs w:val="24"/>
        </w:rPr>
        <w:t>C.</w:t>
      </w:r>
    </w:p>
    <w:p w14:paraId="014540FA"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28" w:history="1">
        <w:bookmarkStart w:id="1129" w:name="_Toc37830252"/>
        <w:bookmarkStart w:id="1130" w:name="_Toc37880260"/>
        <w:r w:rsidR="00FF05AD" w:rsidRPr="00F95670">
          <w:rPr>
            <w:rFonts w:ascii="Times New Roman" w:hAnsi="Times New Roman"/>
            <w:b/>
            <w:color w:val="FF0000"/>
            <w:sz w:val="24"/>
            <w:szCs w:val="24"/>
          </w:rPr>
          <w:t>CHỦ ĐỀ 3. THẤU KÍNH HỘI TỤ</w:t>
        </w:r>
        <w:bookmarkEnd w:id="1129"/>
        <w:bookmarkEnd w:id="1130"/>
      </w:hyperlink>
    </w:p>
    <w:p w14:paraId="58DA76F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Thấu kính hội tụ có đặc điểm biến đổi chùm tia tới song song thành</w:t>
      </w:r>
    </w:p>
    <w:p w14:paraId="5012816D"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chùm tia phản xạ.</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chùm tia ló hội tụ.</w:t>
      </w:r>
    </w:p>
    <w:p w14:paraId="70FC1187"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chùm tia ló phân kỳ.</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chùm tia ló song song khác.</w:t>
      </w:r>
    </w:p>
    <w:p w14:paraId="11396D9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Thấu kính hội tụ là loại thấu kính có</w:t>
      </w:r>
    </w:p>
    <w:p w14:paraId="632D2186"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phần rìa dày hơn phần giữa.</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phần rìa mỏng hơn phần giữa.</w:t>
      </w:r>
    </w:p>
    <w:p w14:paraId="556C0751"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phần rìa và phần giữa bằng nhau.</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hình dạng bất kì.</w:t>
      </w:r>
    </w:p>
    <w:p w14:paraId="2C618F0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Chùm tia sáng đi qua thấu kính hội tụ mô tả hiện tượng</w:t>
      </w:r>
    </w:p>
    <w:p w14:paraId="35B81EBD"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truyền thẳng ánh sáng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tán xạ ánh sáng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phản xạ ánh sáng</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khúc xạ ánh sáng</w:t>
      </w:r>
    </w:p>
    <w:p w14:paraId="737FF86C"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Tia tới đi qua quang tâm của thấu kính hội tụ cho tia ló</w:t>
      </w:r>
    </w:p>
    <w:p w14:paraId="0F6A372E"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đi qua tiêu điểm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song song với trục chính</w:t>
      </w:r>
    </w:p>
    <w:p w14:paraId="78D3A192"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truyền thẳng theo phương của tia tới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có đường kéo dài đi qua tiêu điểm</w:t>
      </w:r>
    </w:p>
    <w:p w14:paraId="69EA514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Chiếu một tia sáng vào một thấu kình hội tụ. Tia ló ra khỏi thấu kính sẽ song song với trục chính, nếu:</w:t>
      </w:r>
    </w:p>
    <w:p w14:paraId="5D3CF8B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Tia tới đi qua quang tâm mà không trùng với trục chính.</w:t>
      </w:r>
    </w:p>
    <w:p w14:paraId="071E8237"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Tia tới đi qua tiêu điểm nằm ở trước thấu kính.</w:t>
      </w:r>
    </w:p>
    <w:p w14:paraId="38762384"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Tia tới song song với trục chính.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Tia tới bất kì.</w:t>
      </w:r>
    </w:p>
    <w:p w14:paraId="273D46E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Vật liệu nào không được dùng làm thấu kính?</w:t>
      </w:r>
    </w:p>
    <w:p w14:paraId="74D53453"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Thủy tinh trong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Nhựa trong</w:t>
      </w:r>
    </w:p>
    <w:p w14:paraId="32454765"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Nhôm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Nước</w:t>
      </w:r>
    </w:p>
    <w:p w14:paraId="26D0AF4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r w:rsidRPr="00F95670">
        <w:rPr>
          <w:rFonts w:ascii="Times New Roman" w:eastAsia="Times New Roman" w:hAnsi="Times New Roman"/>
          <w:color w:val="000000"/>
          <w:sz w:val="24"/>
          <w:szCs w:val="24"/>
        </w:rPr>
        <w:t> Cho một thấu kính hội tụ có khoảng cách giữa hai tiêu điểm là 60 cm. Tiêu cự của thấu kính là:</w:t>
      </w:r>
    </w:p>
    <w:p w14:paraId="2EE027FB"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60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120 cm</w:t>
      </w:r>
    </w:p>
    <w:p w14:paraId="686A9A14"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30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90 cm</w:t>
      </w:r>
    </w:p>
    <w:p w14:paraId="5CA5DF8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r w:rsidRPr="00F95670">
        <w:rPr>
          <w:rFonts w:ascii="Times New Roman" w:eastAsia="Times New Roman" w:hAnsi="Times New Roman"/>
          <w:color w:val="000000"/>
          <w:sz w:val="24"/>
          <w:szCs w:val="24"/>
        </w:rPr>
        <w:t> Câu nào sau đây là đúng khi nói về thấu kính hội tụ?</w:t>
      </w:r>
    </w:p>
    <w:p w14:paraId="627E592C"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Trục chính của thấu kính là đường thẳng bất kì.</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Quang tâm của thấu kính cách đều hai tiêu điểm.</w:t>
      </w:r>
    </w:p>
    <w:p w14:paraId="242FE03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Tiêu điểm của thấu kính phụ thuộc vào diện tích của thấu kính.</w:t>
      </w:r>
    </w:p>
    <w:p w14:paraId="5BB9D27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Khoảng cách giữa hai tiêu điểm gọi là tiêu cự của thấu kính.</w:t>
      </w:r>
    </w:p>
    <w:p w14:paraId="02CCA87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r w:rsidRPr="00F95670">
        <w:rPr>
          <w:rFonts w:ascii="Times New Roman" w:eastAsia="Times New Roman" w:hAnsi="Times New Roman"/>
          <w:color w:val="000000"/>
          <w:sz w:val="24"/>
          <w:szCs w:val="24"/>
        </w:rPr>
        <w:t> Các hình được vẽ cùng tỉ lệ. Hình vẽ nào mô tả tiêu cự của thấu kính hội tụ là lớn nhất?</w:t>
      </w:r>
    </w:p>
    <w:p w14:paraId="00682A77" w14:textId="77777777" w:rsidR="00FF05AD" w:rsidRPr="00F95670" w:rsidRDefault="00FF05AD" w:rsidP="002366F6">
      <w:pPr>
        <w:spacing w:after="0"/>
        <w:jc w:val="both"/>
        <w:rPr>
          <w:rFonts w:ascii="Times New Roman" w:eastAsia="Times New Roman" w:hAnsi="Times New Roman"/>
          <w:sz w:val="24"/>
          <w:szCs w:val="24"/>
        </w:rPr>
      </w:pPr>
      <w:r w:rsidRPr="00F95670">
        <w:rPr>
          <w:rFonts w:ascii="Times New Roman" w:eastAsia="Times New Roman" w:hAnsi="Times New Roman"/>
          <w:noProof/>
          <w:sz w:val="24"/>
          <w:szCs w:val="24"/>
        </w:rPr>
        <w:drawing>
          <wp:inline distT="0" distB="0" distL="0" distR="0" wp14:anchorId="47A2C37B" wp14:editId="4A32190B">
            <wp:extent cx="5264150" cy="927100"/>
            <wp:effectExtent l="19050" t="0" r="0" b="0"/>
            <wp:docPr id="78" name="Picture 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ật Lí lớp 9 | Tổng hợp Lý thuyết - Bài tập Vật Lý 9 có đáp án"/>
                    <pic:cNvPicPr>
                      <a:picLocks noChangeAspect="1" noChangeArrowheads="1"/>
                    </pic:cNvPicPr>
                  </pic:nvPicPr>
                  <pic:blipFill>
                    <a:blip r:embed="rId129"/>
                    <a:srcRect/>
                    <a:stretch>
                      <a:fillRect/>
                    </a:stretch>
                  </pic:blipFill>
                  <pic:spPr bwMode="auto">
                    <a:xfrm>
                      <a:off x="0" y="0"/>
                      <a:ext cx="5264150" cy="927100"/>
                    </a:xfrm>
                    <a:prstGeom prst="rect">
                      <a:avLst/>
                    </a:prstGeom>
                    <a:noFill/>
                    <a:ln w="9525">
                      <a:noFill/>
                      <a:miter lim="800000"/>
                      <a:headEnd/>
                      <a:tailEnd/>
                    </a:ln>
                  </pic:spPr>
                </pic:pic>
              </a:graphicData>
            </a:graphic>
          </wp:inline>
        </w:drawing>
      </w:r>
    </w:p>
    <w:p w14:paraId="3731B80D"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Hình 1</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Hình 2</w:t>
      </w:r>
    </w:p>
    <w:p w14:paraId="096EAAA1"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Hình 3</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Hình 4</w:t>
      </w:r>
    </w:p>
    <w:p w14:paraId="759498E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r w:rsidRPr="00F95670">
        <w:rPr>
          <w:rFonts w:ascii="Times New Roman" w:eastAsia="Times New Roman" w:hAnsi="Times New Roman"/>
          <w:color w:val="000000"/>
          <w:sz w:val="24"/>
          <w:szCs w:val="24"/>
        </w:rPr>
        <w:t> Cho một thấu kính có tiêu cự là 20 cm. Độ dài FF’ giữa hai tiêu điểm của thấu kính là:</w:t>
      </w:r>
    </w:p>
    <w:p w14:paraId="60BA115B"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20 cm</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40 cm</w:t>
      </w:r>
    </w:p>
    <w:p w14:paraId="5D38C89E"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10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50 cm</w:t>
      </w:r>
    </w:p>
    <w:p w14:paraId="66753933"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30" w:history="1">
        <w:bookmarkStart w:id="1131" w:name="_Toc37830255"/>
        <w:bookmarkStart w:id="1132" w:name="_Toc37880263"/>
        <w:r w:rsidR="00FF05AD" w:rsidRPr="00F95670">
          <w:rPr>
            <w:rFonts w:ascii="Times New Roman" w:hAnsi="Times New Roman"/>
            <w:b/>
            <w:color w:val="FF0000"/>
            <w:sz w:val="24"/>
            <w:szCs w:val="24"/>
          </w:rPr>
          <w:t>CHỦ ĐỀ 4. ẢNH CỦA MỘT VẬT TẠO BỞI THẤU KÍNH HỘI TỤ</w:t>
        </w:r>
        <w:bookmarkEnd w:id="1131"/>
        <w:bookmarkEnd w:id="1132"/>
      </w:hyperlink>
    </w:p>
    <w:p w14:paraId="3A2057A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Vật AB đặt trước thấu kính hội tụ cho ảnh A’B’, ảnh và vật nằm về cùng một phía đối với thấu kính. Ảnh A’B’</w:t>
      </w:r>
    </w:p>
    <w:p w14:paraId="05CEB03B"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là ảnh thật, lớn hơn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là ảnh ảo, nhỏ hơn vật.</w:t>
      </w:r>
    </w:p>
    <w:p w14:paraId="654B7AC2"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ngược chiều với vật.</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là ảnh ảo, cùng chiều với vật.</w:t>
      </w:r>
    </w:p>
    <w:p w14:paraId="1BB14E94"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lastRenderedPageBreak/>
        <w:t>Câu 2:</w:t>
      </w:r>
      <w:r w:rsidRPr="00F95670">
        <w:rPr>
          <w:rFonts w:ascii="Times New Roman" w:eastAsia="Times New Roman" w:hAnsi="Times New Roman"/>
          <w:color w:val="000000"/>
          <w:sz w:val="24"/>
          <w:szCs w:val="24"/>
        </w:rPr>
        <w:t> Ảnh A’B’ của một vật sáng AB đặt vuông góc với trục chính tại A và ở trong khoảng tiêu cự của một thấu kính hội tụ là:</w:t>
      </w:r>
    </w:p>
    <w:p w14:paraId="7C203F0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ảnh ảo ngược chiều vật.</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ảnh ảo cùng chiều vật.</w:t>
      </w:r>
    </w:p>
    <w:p w14:paraId="7C1F09BE"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ảnh thật cùng chiều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ảnh thật ngược chiều vật.</w:t>
      </w:r>
    </w:p>
    <w:p w14:paraId="4DC5B75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Vật AB đặt trước thấu kính hội tụ cho ảnh A’B’, ảnh và vật nằm về hai phía đối với thấu kính thì ảnh đó là:</w:t>
      </w:r>
    </w:p>
    <w:p w14:paraId="351714B7"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thật, ngược chiều với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thật, luôn lớn hơn vật.</w:t>
      </w:r>
    </w:p>
    <w:p w14:paraId="51828C5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ảo, cùng chiều với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thật, luôn cao bằng vật.</w:t>
      </w:r>
    </w:p>
    <w:p w14:paraId="184ED9F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Chỉ ra phương án sai. Đặt một cây nến trước một thấu kính hội tụ.</w:t>
      </w:r>
    </w:p>
    <w:p w14:paraId="240CDC4E"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Ta có thể thu được ảnh của cây nến trên màn ảnh.</w:t>
      </w:r>
    </w:p>
    <w:p w14:paraId="1C6C74AE" w14:textId="77777777" w:rsidR="00FF05AD" w:rsidRPr="00F95670" w:rsidRDefault="00FF05AD" w:rsidP="002366F6">
      <w:pPr>
        <w:spacing w:after="0"/>
        <w:jc w:val="both"/>
        <w:rPr>
          <w:ins w:id="113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134" w:author="Unknown">
        <w:r w:rsidRPr="00F95670">
          <w:rPr>
            <w:rFonts w:ascii="Times New Roman" w:eastAsia="Times New Roman" w:hAnsi="Times New Roman"/>
            <w:color w:val="000000"/>
            <w:sz w:val="24"/>
            <w:szCs w:val="24"/>
          </w:rPr>
          <w:t xml:space="preserve"> Ảnh của cây nến trên màn ảnh có thể lớn hơn hoặc nhỏ hơn cây nến.</w:t>
        </w:r>
      </w:ins>
    </w:p>
    <w:p w14:paraId="07C4F09C" w14:textId="77777777" w:rsidR="00FF05AD" w:rsidRPr="00F95670" w:rsidRDefault="00FF05AD" w:rsidP="002366F6">
      <w:pPr>
        <w:spacing w:after="0"/>
        <w:jc w:val="both"/>
        <w:rPr>
          <w:ins w:id="1135"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136" w:author="Unknown">
        <w:r w:rsidRPr="00F95670">
          <w:rPr>
            <w:rFonts w:ascii="Times New Roman" w:eastAsia="Times New Roman" w:hAnsi="Times New Roman"/>
            <w:color w:val="000000"/>
            <w:sz w:val="24"/>
            <w:szCs w:val="24"/>
          </w:rPr>
          <w:t xml:space="preserve"> Ảnh của cây nến trên màn ảnh có thể là ảnh thật hoặc ảnh ảo.</w:t>
        </w:r>
      </w:ins>
    </w:p>
    <w:p w14:paraId="294F4965" w14:textId="77777777" w:rsidR="00FF05AD" w:rsidRPr="00F95670" w:rsidRDefault="00FF05AD" w:rsidP="002366F6">
      <w:pPr>
        <w:spacing w:after="0"/>
        <w:jc w:val="both"/>
        <w:rPr>
          <w:ins w:id="1137"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138" w:author="Unknown">
        <w:r w:rsidRPr="00F95670">
          <w:rPr>
            <w:rFonts w:ascii="Times New Roman" w:eastAsia="Times New Roman" w:hAnsi="Times New Roman"/>
            <w:color w:val="000000"/>
            <w:sz w:val="24"/>
            <w:szCs w:val="24"/>
          </w:rPr>
          <w:t xml:space="preserve"> Ảnh ảo của cây nến luôn luôn lớn hơn cây nến.</w:t>
        </w:r>
      </w:ins>
    </w:p>
    <w:p w14:paraId="61BF6E6C" w14:textId="77777777" w:rsidR="00FF05AD" w:rsidRPr="00F95670" w:rsidRDefault="00FF05AD" w:rsidP="002366F6">
      <w:pPr>
        <w:spacing w:after="0"/>
        <w:jc w:val="both"/>
        <w:rPr>
          <w:ins w:id="113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ins w:id="1140" w:author="Unknown">
        <w:r w:rsidRPr="00F95670">
          <w:rPr>
            <w:rFonts w:ascii="Times New Roman" w:eastAsia="Times New Roman" w:hAnsi="Times New Roman"/>
            <w:color w:val="000000"/>
            <w:sz w:val="24"/>
            <w:szCs w:val="24"/>
          </w:rPr>
          <w:t> Đặt một vật AB hình mũi tên vuông góc với trục chính của thấu kính hội tụ tiêu cự f và cách thấu kính một khoảng d = 2f thì ảnh A’B’ của AB qua thấu kính có tính chất:</w:t>
        </w:r>
      </w:ins>
    </w:p>
    <w:p w14:paraId="07FC110F" w14:textId="77777777" w:rsidR="00FF05AD" w:rsidRPr="00F95670" w:rsidRDefault="00FF05AD" w:rsidP="002366F6">
      <w:pPr>
        <w:tabs>
          <w:tab w:val="left" w:pos="5103"/>
        </w:tabs>
        <w:spacing w:after="0"/>
        <w:jc w:val="both"/>
        <w:rPr>
          <w:ins w:id="114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142" w:author="Unknown">
        <w:r w:rsidRPr="00F95670">
          <w:rPr>
            <w:rFonts w:ascii="Times New Roman" w:eastAsia="Times New Roman" w:hAnsi="Times New Roman"/>
            <w:color w:val="000000"/>
            <w:sz w:val="24"/>
            <w:szCs w:val="24"/>
          </w:rPr>
          <w:t xml:space="preserve"> ảnh thật, cùng chiều và nhỏ hơn vật.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143" w:author="Unknown">
        <w:r w:rsidRPr="00F95670">
          <w:rPr>
            <w:rFonts w:ascii="Times New Roman" w:eastAsia="Times New Roman" w:hAnsi="Times New Roman"/>
            <w:color w:val="000000"/>
            <w:sz w:val="24"/>
            <w:szCs w:val="24"/>
          </w:rPr>
          <w:t xml:space="preserve"> ảnh thật, ngược chiều và lớn hơn vật.</w:t>
        </w:r>
      </w:ins>
    </w:p>
    <w:p w14:paraId="6C272E89" w14:textId="77777777" w:rsidR="00FF05AD" w:rsidRPr="00F95670" w:rsidRDefault="00FF05AD" w:rsidP="002366F6">
      <w:pPr>
        <w:tabs>
          <w:tab w:val="left" w:pos="5103"/>
        </w:tabs>
        <w:spacing w:after="0"/>
        <w:jc w:val="both"/>
        <w:rPr>
          <w:ins w:id="114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145" w:author="Unknown">
        <w:r w:rsidRPr="00F95670">
          <w:rPr>
            <w:rFonts w:ascii="Times New Roman" w:eastAsia="Times New Roman" w:hAnsi="Times New Roman"/>
            <w:color w:val="000000"/>
            <w:sz w:val="24"/>
            <w:szCs w:val="24"/>
          </w:rPr>
          <w:t xml:space="preserve"> ảnh thật, ngược chiều và nhỏ hơn vật.</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146" w:author="Unknown">
        <w:r w:rsidRPr="00F95670">
          <w:rPr>
            <w:rFonts w:ascii="Times New Roman" w:eastAsia="Times New Roman" w:hAnsi="Times New Roman"/>
            <w:color w:val="000000"/>
            <w:sz w:val="24"/>
            <w:szCs w:val="24"/>
          </w:rPr>
          <w:t xml:space="preserve"> ảnh thật, ngược chiều và lớn bằng vật.</w:t>
        </w:r>
      </w:ins>
    </w:p>
    <w:p w14:paraId="36311F8D" w14:textId="77777777" w:rsidR="00FF05AD" w:rsidRPr="00F95670" w:rsidRDefault="00FF05AD" w:rsidP="002366F6">
      <w:pPr>
        <w:spacing w:after="0"/>
        <w:jc w:val="both"/>
        <w:rPr>
          <w:ins w:id="1147"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ins w:id="1148" w:author="Unknown">
        <w:r w:rsidRPr="00F95670">
          <w:rPr>
            <w:rFonts w:ascii="Times New Roman" w:eastAsia="Times New Roman" w:hAnsi="Times New Roman"/>
            <w:color w:val="000000"/>
            <w:sz w:val="24"/>
            <w:szCs w:val="24"/>
          </w:rPr>
          <w:t> Một vật AB cao 3 cm đặt trước một thấu kính hội tụ. Ta thu được một ảnh cao 4,5cm. Ảnh đó là:</w:t>
        </w:r>
      </w:ins>
    </w:p>
    <w:p w14:paraId="15943FB7" w14:textId="77777777" w:rsidR="00FF05AD" w:rsidRPr="00F95670" w:rsidRDefault="00FF05AD" w:rsidP="002366F6">
      <w:pPr>
        <w:tabs>
          <w:tab w:val="left" w:pos="2552"/>
          <w:tab w:val="left" w:pos="5103"/>
          <w:tab w:val="left" w:pos="7655"/>
        </w:tabs>
        <w:spacing w:after="0"/>
        <w:jc w:val="both"/>
        <w:rPr>
          <w:ins w:id="1149"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150" w:author="Unknown">
        <w:r w:rsidRPr="00F95670">
          <w:rPr>
            <w:rFonts w:ascii="Times New Roman" w:eastAsia="Times New Roman" w:hAnsi="Times New Roman"/>
            <w:color w:val="000000"/>
            <w:sz w:val="24"/>
            <w:szCs w:val="24"/>
          </w:rPr>
          <w:t xml:space="preserve"> Ảnh thật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151" w:author="Unknown">
        <w:r w:rsidRPr="00F95670">
          <w:rPr>
            <w:rFonts w:ascii="Times New Roman" w:eastAsia="Times New Roman" w:hAnsi="Times New Roman"/>
            <w:color w:val="000000"/>
            <w:sz w:val="24"/>
            <w:szCs w:val="24"/>
          </w:rPr>
          <w:t xml:space="preserve"> Ảnh ảo</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152" w:author="Unknown">
        <w:r w:rsidRPr="00F95670">
          <w:rPr>
            <w:rFonts w:ascii="Times New Roman" w:eastAsia="Times New Roman" w:hAnsi="Times New Roman"/>
            <w:color w:val="000000"/>
            <w:sz w:val="24"/>
            <w:szCs w:val="24"/>
          </w:rPr>
          <w:t xml:space="preserve"> Có thể thật hoặc ảo</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153" w:author="Unknown">
        <w:r w:rsidRPr="00F95670">
          <w:rPr>
            <w:rFonts w:ascii="Times New Roman" w:eastAsia="Times New Roman" w:hAnsi="Times New Roman"/>
            <w:color w:val="000000"/>
            <w:sz w:val="24"/>
            <w:szCs w:val="24"/>
          </w:rPr>
          <w:t xml:space="preserve"> Cùng chiều vật</w:t>
        </w:r>
      </w:ins>
    </w:p>
    <w:p w14:paraId="735CFAA3" w14:textId="77777777" w:rsidR="00FF05AD" w:rsidRPr="00F95670" w:rsidRDefault="00FF05AD" w:rsidP="002366F6">
      <w:pPr>
        <w:spacing w:after="0"/>
        <w:jc w:val="both"/>
        <w:rPr>
          <w:ins w:id="115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ins w:id="1155" w:author="Unknown">
        <w:r w:rsidRPr="00F95670">
          <w:rPr>
            <w:rFonts w:ascii="Times New Roman" w:eastAsia="Times New Roman" w:hAnsi="Times New Roman"/>
            <w:color w:val="000000"/>
            <w:sz w:val="24"/>
            <w:szCs w:val="24"/>
          </w:rPr>
          <w:t> Một vật AB cao 2cm đặt trước một thấu kính hội tụ và cách thấu kính 10cm. Dùng một màn ảnh M, ta hứng được một ảnh A’B’ cao 4cm như hình vẽ.</w:t>
        </w:r>
      </w:ins>
    </w:p>
    <w:p w14:paraId="51083108" w14:textId="77777777" w:rsidR="00FF05AD" w:rsidRPr="00F95670" w:rsidRDefault="00FF05AD" w:rsidP="002366F6">
      <w:pPr>
        <w:spacing w:after="0"/>
        <w:jc w:val="both"/>
        <w:rPr>
          <w:ins w:id="1156" w:author="Unknown"/>
          <w:rFonts w:ascii="Times New Roman" w:eastAsia="Times New Roman" w:hAnsi="Times New Roman"/>
          <w:sz w:val="24"/>
          <w:szCs w:val="24"/>
        </w:rPr>
      </w:pPr>
      <w:r w:rsidRPr="00F95670">
        <w:rPr>
          <w:rFonts w:ascii="Times New Roman" w:eastAsia="Times New Roman" w:hAnsi="Times New Roman"/>
          <w:noProof/>
          <w:sz w:val="24"/>
          <w:szCs w:val="24"/>
        </w:rPr>
        <w:drawing>
          <wp:inline distT="0" distB="0" distL="0" distR="0" wp14:anchorId="7EF78492" wp14:editId="78A5E37A">
            <wp:extent cx="2286000" cy="1085850"/>
            <wp:effectExtent l="19050" t="0" r="0" b="0"/>
            <wp:docPr id="806" name="Picture 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ật Lí lớp 9 | Tổng hợp Lý thuyết - Bài tập Vật Lý 9 có đáp án"/>
                    <pic:cNvPicPr>
                      <a:picLocks noChangeAspect="1" noChangeArrowheads="1"/>
                    </pic:cNvPicPr>
                  </pic:nvPicPr>
                  <pic:blipFill>
                    <a:blip r:embed="rId131"/>
                    <a:srcRect/>
                    <a:stretch>
                      <a:fillRect/>
                    </a:stretch>
                  </pic:blipFill>
                  <pic:spPr bwMode="auto">
                    <a:xfrm>
                      <a:off x="0" y="0"/>
                      <a:ext cx="2286000" cy="1085850"/>
                    </a:xfrm>
                    <a:prstGeom prst="rect">
                      <a:avLst/>
                    </a:prstGeom>
                    <a:noFill/>
                    <a:ln w="9525">
                      <a:noFill/>
                      <a:miter lim="800000"/>
                      <a:headEnd/>
                      <a:tailEnd/>
                    </a:ln>
                  </pic:spPr>
                </pic:pic>
              </a:graphicData>
            </a:graphic>
          </wp:inline>
        </w:drawing>
      </w:r>
    </w:p>
    <w:p w14:paraId="424DD673" w14:textId="77777777" w:rsidR="00FF05AD" w:rsidRPr="00F95670" w:rsidRDefault="00FF05AD" w:rsidP="002366F6">
      <w:pPr>
        <w:spacing w:after="0"/>
        <w:jc w:val="both"/>
        <w:rPr>
          <w:ins w:id="1157" w:author="Unknown"/>
          <w:rFonts w:ascii="Times New Roman" w:eastAsia="Times New Roman" w:hAnsi="Times New Roman"/>
          <w:color w:val="000000"/>
          <w:sz w:val="24"/>
          <w:szCs w:val="24"/>
        </w:rPr>
      </w:pPr>
      <w:ins w:id="1158" w:author="Unknown">
        <w:r w:rsidRPr="00F95670">
          <w:rPr>
            <w:rFonts w:ascii="Times New Roman" w:eastAsia="Times New Roman" w:hAnsi="Times New Roman"/>
            <w:color w:val="000000"/>
            <w:sz w:val="24"/>
            <w:szCs w:val="24"/>
          </w:rPr>
          <w:t>Màn cách thấu kính một khoảng:</w:t>
        </w:r>
      </w:ins>
    </w:p>
    <w:p w14:paraId="3F28CBC0" w14:textId="77777777" w:rsidR="00FF05AD" w:rsidRPr="00F95670" w:rsidRDefault="00FF05AD" w:rsidP="002366F6">
      <w:pPr>
        <w:tabs>
          <w:tab w:val="left" w:pos="2552"/>
          <w:tab w:val="left" w:pos="5103"/>
          <w:tab w:val="left" w:pos="7655"/>
        </w:tabs>
        <w:spacing w:after="0"/>
        <w:jc w:val="both"/>
        <w:rPr>
          <w:ins w:id="1159"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160" w:author="Unknown">
        <w:r w:rsidRPr="00F95670">
          <w:rPr>
            <w:rFonts w:ascii="Times New Roman" w:eastAsia="Times New Roman" w:hAnsi="Times New Roman"/>
            <w:color w:val="000000"/>
            <w:sz w:val="24"/>
            <w:szCs w:val="24"/>
          </w:rPr>
          <w:t xml:space="preserve"> 20cm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161" w:author="Unknown">
        <w:r w:rsidRPr="00F95670">
          <w:rPr>
            <w:rFonts w:ascii="Times New Roman" w:eastAsia="Times New Roman" w:hAnsi="Times New Roman"/>
            <w:color w:val="000000"/>
            <w:sz w:val="24"/>
            <w:szCs w:val="24"/>
          </w:rPr>
          <w:t xml:space="preserve"> 10cm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162" w:author="Unknown">
        <w:r w:rsidRPr="00F95670">
          <w:rPr>
            <w:rFonts w:ascii="Times New Roman" w:eastAsia="Times New Roman" w:hAnsi="Times New Roman"/>
            <w:color w:val="000000"/>
            <w:sz w:val="24"/>
            <w:szCs w:val="24"/>
          </w:rPr>
          <w:t xml:space="preserve"> 5cm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163" w:author="Unknown">
        <w:r w:rsidRPr="00F95670">
          <w:rPr>
            <w:rFonts w:ascii="Times New Roman" w:eastAsia="Times New Roman" w:hAnsi="Times New Roman"/>
            <w:color w:val="000000"/>
            <w:sz w:val="24"/>
            <w:szCs w:val="24"/>
          </w:rPr>
          <w:t xml:space="preserve"> 15 cm</w:t>
        </w:r>
      </w:ins>
    </w:p>
    <w:p w14:paraId="1B1D53A7" w14:textId="77777777" w:rsidR="00FF05AD" w:rsidRPr="00F95670" w:rsidRDefault="00FF05AD" w:rsidP="002366F6">
      <w:pPr>
        <w:spacing w:after="0"/>
        <w:jc w:val="both"/>
        <w:rPr>
          <w:ins w:id="116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165" w:author="Unknown">
        <w:r w:rsidRPr="00F95670">
          <w:rPr>
            <w:rFonts w:ascii="Times New Roman" w:eastAsia="Times New Roman" w:hAnsi="Times New Roman"/>
            <w:color w:val="000000"/>
            <w:sz w:val="24"/>
            <w:szCs w:val="24"/>
          </w:rPr>
          <w:t> Một vật AB đặt trước một thấu kính hội tụ. Dùng một màn ảnh M, ta hứng được một ảnh cao 5cm và đối xứng với vật qua quang tâm O. Kích thước của vật AB là:</w:t>
        </w:r>
      </w:ins>
    </w:p>
    <w:p w14:paraId="4F1EEB69" w14:textId="77777777" w:rsidR="00FF05AD" w:rsidRPr="00F95670" w:rsidRDefault="00FF05AD" w:rsidP="002366F6">
      <w:pPr>
        <w:tabs>
          <w:tab w:val="left" w:pos="2552"/>
          <w:tab w:val="left" w:pos="5103"/>
          <w:tab w:val="left" w:pos="7655"/>
        </w:tabs>
        <w:spacing w:after="0"/>
        <w:jc w:val="both"/>
        <w:rPr>
          <w:ins w:id="116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167" w:author="Unknown">
        <w:r w:rsidRPr="00F95670">
          <w:rPr>
            <w:rFonts w:ascii="Times New Roman" w:eastAsia="Times New Roman" w:hAnsi="Times New Roman"/>
            <w:color w:val="000000"/>
            <w:sz w:val="24"/>
            <w:szCs w:val="24"/>
          </w:rPr>
          <w:t xml:space="preserve"> 10cm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168" w:author="Unknown">
        <w:r w:rsidRPr="00F95670">
          <w:rPr>
            <w:rFonts w:ascii="Times New Roman" w:eastAsia="Times New Roman" w:hAnsi="Times New Roman"/>
            <w:color w:val="000000"/>
            <w:sz w:val="24"/>
            <w:szCs w:val="24"/>
          </w:rPr>
          <w:t xml:space="preserve"> 15cm</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169" w:author="Unknown">
        <w:r w:rsidRPr="00F95670">
          <w:rPr>
            <w:rFonts w:ascii="Times New Roman" w:eastAsia="Times New Roman" w:hAnsi="Times New Roman"/>
            <w:color w:val="000000"/>
            <w:sz w:val="24"/>
            <w:szCs w:val="24"/>
          </w:rPr>
          <w:t xml:space="preserve"> 5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170" w:author="Unknown">
        <w:r w:rsidRPr="00F95670">
          <w:rPr>
            <w:rFonts w:ascii="Times New Roman" w:eastAsia="Times New Roman" w:hAnsi="Times New Roman"/>
            <w:color w:val="000000"/>
            <w:sz w:val="24"/>
            <w:szCs w:val="24"/>
          </w:rPr>
          <w:t xml:space="preserve"> 20 cm</w:t>
        </w:r>
      </w:ins>
    </w:p>
    <w:p w14:paraId="7039E865" w14:textId="77777777" w:rsidR="00FF05AD" w:rsidRPr="00F95670" w:rsidRDefault="00FF05AD" w:rsidP="002366F6">
      <w:pPr>
        <w:spacing w:after="0"/>
        <w:jc w:val="both"/>
        <w:rPr>
          <w:ins w:id="1171"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172" w:author="Unknown">
        <w:r w:rsidRPr="00F95670">
          <w:rPr>
            <w:rFonts w:ascii="Times New Roman" w:eastAsia="Times New Roman" w:hAnsi="Times New Roman"/>
            <w:color w:val="000000"/>
            <w:sz w:val="24"/>
            <w:szCs w:val="24"/>
          </w:rPr>
          <w:t> Cho thấu kính có tiêu cự 20 cm, vật AB đặt cách thấu kính 60 cm và có chiều cao h = 2 cm.</w:t>
        </w:r>
      </w:ins>
    </w:p>
    <w:p w14:paraId="78954EF1" w14:textId="77777777" w:rsidR="00FF05AD" w:rsidRPr="00F95670" w:rsidRDefault="00FF05AD" w:rsidP="002366F6">
      <w:pPr>
        <w:spacing w:after="0"/>
        <w:jc w:val="both"/>
        <w:rPr>
          <w:ins w:id="1173" w:author="Unknown"/>
          <w:rFonts w:ascii="Times New Roman" w:eastAsia="Times New Roman" w:hAnsi="Times New Roman"/>
          <w:color w:val="000000"/>
          <w:sz w:val="24"/>
          <w:szCs w:val="24"/>
        </w:rPr>
      </w:pPr>
      <w:ins w:id="1174" w:author="Unknown">
        <w:r w:rsidRPr="00F95670">
          <w:rPr>
            <w:rFonts w:ascii="Times New Roman" w:eastAsia="Times New Roman" w:hAnsi="Times New Roman"/>
            <w:color w:val="000000"/>
            <w:sz w:val="24"/>
            <w:szCs w:val="24"/>
          </w:rPr>
          <w:t>a) Vẽ ảnh của vật qua thấu kính.</w:t>
        </w:r>
      </w:ins>
    </w:p>
    <w:p w14:paraId="13027541" w14:textId="77777777" w:rsidR="00FF05AD" w:rsidRPr="00F95670" w:rsidRDefault="00FF05AD" w:rsidP="002366F6">
      <w:pPr>
        <w:spacing w:after="0"/>
        <w:jc w:val="both"/>
        <w:rPr>
          <w:rFonts w:ascii="Times New Roman" w:eastAsia="Times New Roman" w:hAnsi="Times New Roman"/>
          <w:color w:val="000000"/>
          <w:sz w:val="24"/>
          <w:szCs w:val="24"/>
        </w:rPr>
      </w:pPr>
      <w:ins w:id="1175" w:author="Unknown">
        <w:r w:rsidRPr="00F95670">
          <w:rPr>
            <w:rFonts w:ascii="Times New Roman" w:eastAsia="Times New Roman" w:hAnsi="Times New Roman"/>
            <w:color w:val="000000"/>
            <w:sz w:val="24"/>
            <w:szCs w:val="24"/>
          </w:rPr>
          <w:t>b) Vận dụng kiến thức hình học hãy tính khoảng cách từ ảnh đến thấu kính và chiều cao của ảnh.</w:t>
        </w:r>
      </w:ins>
    </w:p>
    <w:p w14:paraId="60590246" w14:textId="77777777" w:rsidR="00FF05AD" w:rsidRPr="00F95670" w:rsidRDefault="00FF05AD" w:rsidP="002366F6">
      <w:pPr>
        <w:spacing w:after="0"/>
        <w:jc w:val="both"/>
        <w:rPr>
          <w:ins w:id="1176" w:author="Unknown"/>
          <w:rFonts w:ascii="Times New Roman" w:eastAsia="Times New Roman" w:hAnsi="Times New Roman"/>
          <w:b/>
          <w:color w:val="000000"/>
          <w:sz w:val="24"/>
          <w:szCs w:val="24"/>
        </w:rPr>
      </w:pPr>
      <w:r w:rsidRPr="00F95670">
        <w:rPr>
          <w:rFonts w:ascii="Times New Roman" w:eastAsia="Times New Roman" w:hAnsi="Times New Roman"/>
          <w:b/>
          <w:color w:val="000000"/>
          <w:sz w:val="24"/>
          <w:szCs w:val="24"/>
        </w:rPr>
        <w:t>ĐS: 30cm và 1cm</w:t>
      </w:r>
    </w:p>
    <w:p w14:paraId="51B91218" w14:textId="77777777" w:rsidR="00FF05AD" w:rsidRPr="00F95670" w:rsidRDefault="00FF05AD" w:rsidP="002366F6">
      <w:pPr>
        <w:spacing w:after="0"/>
        <w:jc w:val="both"/>
        <w:rPr>
          <w:ins w:id="1177"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178" w:author="Unknown">
        <w:r w:rsidRPr="00F95670">
          <w:rPr>
            <w:rFonts w:ascii="Times New Roman" w:eastAsia="Times New Roman" w:hAnsi="Times New Roman"/>
            <w:color w:val="000000"/>
            <w:sz w:val="24"/>
            <w:szCs w:val="24"/>
          </w:rPr>
          <w:t> Một vật sáng AB có dạng một đoạn thẳng vuông góc với trục chính của một thấu kính hội tụ tại A và cách thấu kính 20 cm. Tiêu cự của thấu kính bằng 15 cm.</w:t>
        </w:r>
      </w:ins>
    </w:p>
    <w:p w14:paraId="43F7F451" w14:textId="77777777" w:rsidR="00FF05AD" w:rsidRPr="00F95670" w:rsidRDefault="00FF05AD" w:rsidP="002366F6">
      <w:pPr>
        <w:spacing w:after="0"/>
        <w:jc w:val="both"/>
        <w:rPr>
          <w:ins w:id="1179" w:author="Unknown"/>
          <w:rFonts w:ascii="Times New Roman" w:eastAsia="Times New Roman" w:hAnsi="Times New Roman"/>
          <w:color w:val="000000"/>
          <w:sz w:val="24"/>
          <w:szCs w:val="24"/>
        </w:rPr>
      </w:pPr>
      <w:ins w:id="1180" w:author="Unknown">
        <w:r w:rsidRPr="00F95670">
          <w:rPr>
            <w:rFonts w:ascii="Times New Roman" w:eastAsia="Times New Roman" w:hAnsi="Times New Roman"/>
            <w:color w:val="000000"/>
            <w:sz w:val="24"/>
            <w:szCs w:val="24"/>
          </w:rPr>
          <w:t>a) Dùng các tia sáng đặc biệt qua thấu kính vẽ ảnh A’B’ của AB theo đúng tỉ lệ.</w:t>
        </w:r>
      </w:ins>
    </w:p>
    <w:p w14:paraId="1A6499D9" w14:textId="77777777" w:rsidR="00FF05AD" w:rsidRPr="00F95670" w:rsidRDefault="00FF05AD" w:rsidP="002366F6">
      <w:pPr>
        <w:spacing w:after="0"/>
        <w:jc w:val="both"/>
        <w:rPr>
          <w:rFonts w:ascii="Times New Roman" w:eastAsia="Times New Roman" w:hAnsi="Times New Roman"/>
          <w:color w:val="000000"/>
          <w:sz w:val="24"/>
          <w:szCs w:val="24"/>
        </w:rPr>
      </w:pPr>
      <w:ins w:id="1181" w:author="Unknown">
        <w:r w:rsidRPr="00F95670">
          <w:rPr>
            <w:rFonts w:ascii="Times New Roman" w:eastAsia="Times New Roman" w:hAnsi="Times New Roman"/>
            <w:color w:val="000000"/>
            <w:sz w:val="24"/>
            <w:szCs w:val="24"/>
          </w:rPr>
          <w:t>b) Dựa vào phép đo và kiến thức hình học tính xem ảnh cao gấp bao nhiêu lần vật.</w:t>
        </w:r>
      </w:ins>
    </w:p>
    <w:p w14:paraId="206EEC2E" w14:textId="77777777" w:rsidR="00FF05AD" w:rsidRPr="00F95670" w:rsidRDefault="00FF05AD" w:rsidP="002366F6">
      <w:pPr>
        <w:spacing w:after="0"/>
        <w:jc w:val="both"/>
        <w:rPr>
          <w:ins w:id="1182" w:author="Unknown"/>
          <w:rFonts w:ascii="Times New Roman" w:eastAsia="Times New Roman" w:hAnsi="Times New Roman"/>
          <w:b/>
          <w:color w:val="000000"/>
          <w:sz w:val="24"/>
          <w:szCs w:val="24"/>
        </w:rPr>
      </w:pPr>
      <w:r w:rsidRPr="00F95670">
        <w:rPr>
          <w:rFonts w:ascii="Times New Roman" w:eastAsia="Times New Roman" w:hAnsi="Times New Roman"/>
          <w:b/>
          <w:color w:val="000000"/>
          <w:sz w:val="24"/>
          <w:szCs w:val="24"/>
        </w:rPr>
        <w:t xml:space="preserve">ĐS: </w:t>
      </w:r>
      <w:ins w:id="1183" w:author="Unknown">
        <w:r w:rsidRPr="00F95670">
          <w:rPr>
            <w:rFonts w:ascii="Times New Roman" w:eastAsia="Times New Roman" w:hAnsi="Times New Roman"/>
            <w:b/>
            <w:color w:val="000000"/>
            <w:sz w:val="24"/>
            <w:szCs w:val="24"/>
          </w:rPr>
          <w:t>Vậy ảnh A’B’ cao gấp 3 lần vật AB</w:t>
        </w:r>
      </w:ins>
    </w:p>
    <w:p w14:paraId="5A676C16"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32" w:history="1">
        <w:bookmarkStart w:id="1184" w:name="_Toc37830258"/>
        <w:bookmarkStart w:id="1185" w:name="_Toc37880266"/>
        <w:r w:rsidR="00FF05AD" w:rsidRPr="00F95670">
          <w:rPr>
            <w:rFonts w:ascii="Times New Roman" w:hAnsi="Times New Roman"/>
            <w:b/>
            <w:color w:val="FF0000"/>
            <w:sz w:val="24"/>
            <w:szCs w:val="24"/>
          </w:rPr>
          <w:t>CHỦ ĐỀ 5. THẤU KÍNH PHÂN KÌ</w:t>
        </w:r>
        <w:bookmarkEnd w:id="1184"/>
        <w:bookmarkEnd w:id="1185"/>
      </w:hyperlink>
    </w:p>
    <w:p w14:paraId="4CAA7DD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Thấu kính phân kì là loại thấu kính:</w:t>
      </w:r>
    </w:p>
    <w:p w14:paraId="43AB09AF"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có phần rìa dày hơn phần giữa.</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có phần rìa mỏng hơn phần giữa.</w:t>
      </w:r>
    </w:p>
    <w:p w14:paraId="139F513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biến chùm tia tới song song thành chùm tia ló hộ tụ.</w:t>
      </w:r>
    </w:p>
    <w:p w14:paraId="61FBB89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có thể làm bằng chất rắn trong suốt.</w:t>
      </w:r>
    </w:p>
    <w:p w14:paraId="10E5849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Dùng thấu kính phân kì quan sát dòng chữ, ta thấy:</w:t>
      </w:r>
    </w:p>
    <w:p w14:paraId="501CB234"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Dòng chữ lớn hơn so với khi nhìn bình thường.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Dòng chữ như khi nhìn bình thường.</w:t>
      </w:r>
    </w:p>
    <w:p w14:paraId="77ED5FCF"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Dòng chữ nhỏ hơn so với khi nhìn bình thường.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Không nhìn được dòng chữ.</w:t>
      </w:r>
    </w:p>
    <w:p w14:paraId="6881901E"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lastRenderedPageBreak/>
        <w:t>Câu 3:</w:t>
      </w:r>
      <w:r w:rsidRPr="00F95670">
        <w:rPr>
          <w:rFonts w:ascii="Times New Roman" w:eastAsia="Times New Roman" w:hAnsi="Times New Roman"/>
          <w:color w:val="000000"/>
          <w:sz w:val="24"/>
          <w:szCs w:val="24"/>
        </w:rPr>
        <w:t> Tia tới song song với trục chính của thấu kính phân kì cho tia ló:</w:t>
      </w:r>
    </w:p>
    <w:p w14:paraId="4D82BBEB"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đi qua tiêu điểm của thấu kính.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song song với trục chính của thấu kính.</w:t>
      </w:r>
    </w:p>
    <w:p w14:paraId="2B700B3A"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cắt trục chính của thấu kính tại một điểm bất kì.</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có đường kéo dài đi qua tiêu điểm.</w:t>
      </w:r>
    </w:p>
    <w:p w14:paraId="046B764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Khoảng cách giữa hai tiêu điểm của thấu kính phân kì bằng</w:t>
      </w:r>
    </w:p>
    <w:p w14:paraId="29A56334"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tiêu cự của thấu kính.</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hai lần tiêu cự của thấu kính.</w:t>
      </w:r>
    </w:p>
    <w:p w14:paraId="48DB7A76"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bốn lần tiêu cự của thấu kính.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một nửa tiêu cự của thấu kính.</w:t>
      </w:r>
    </w:p>
    <w:p w14:paraId="26F5E00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Tia sáng qua thấu kính phân kì không bị đổi hướng là</w:t>
      </w:r>
    </w:p>
    <w:p w14:paraId="41A03A3E"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tia tới song song trục chính thấu kính.</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tia tới bất kì qua quang tâm của thấu kính.</w:t>
      </w:r>
    </w:p>
    <w:p w14:paraId="3AE7443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tia tới qua tiêu điểm của thấu kính.</w:t>
      </w:r>
    </w:p>
    <w:p w14:paraId="5531278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tia tới có hướng qua tiêu điểm (khác phía với tia tới so với thấu kính) của thấu kính.</w:t>
      </w:r>
    </w:p>
    <w:p w14:paraId="59C66AA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Tia tới song song song trục chính một thấu kính phân kì, cho tia ló có đường kéo dài cắt trục chính tại một điểm cách quang tâm O của thấu kính 15 cm. Độ lớn tiêu cự của thấu kính này là:</w:t>
      </w:r>
    </w:p>
    <w:p w14:paraId="2BF6E8EE"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15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20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25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30 cm</w:t>
      </w:r>
    </w:p>
    <w:p w14:paraId="3A52BEE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r w:rsidRPr="00F95670">
        <w:rPr>
          <w:rFonts w:ascii="Times New Roman" w:eastAsia="Times New Roman" w:hAnsi="Times New Roman"/>
          <w:color w:val="000000"/>
          <w:sz w:val="24"/>
          <w:szCs w:val="24"/>
        </w:rPr>
        <w:t> Một thấu kính phân kì có tiêu cự 25 cm. Khoảng cách giữa hai tiêu điểm F và F’ là:</w:t>
      </w:r>
    </w:p>
    <w:p w14:paraId="1371EECC"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12,5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25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37,5 cm</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50 cm</w:t>
      </w:r>
    </w:p>
    <w:p w14:paraId="14E2C3E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r w:rsidRPr="00F95670">
        <w:rPr>
          <w:rFonts w:ascii="Times New Roman" w:eastAsia="Times New Roman" w:hAnsi="Times New Roman"/>
          <w:color w:val="000000"/>
          <w:sz w:val="24"/>
          <w:szCs w:val="24"/>
        </w:rPr>
        <w:t> Chiếu một tia sáng qua quang tâm của một thấu kính phân kì, theo phương không song song với trục chính. Tia sáng ló ra khỏi thấu kính sẽ đi theo phương nào?</w:t>
      </w:r>
    </w:p>
    <w:p w14:paraId="5A824CCF"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Phương bất kì.</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Phương lệch ra xa trục chính so với tia tới.</w:t>
      </w:r>
    </w:p>
    <w:p w14:paraId="53C97D83"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Phương lệch lại gần trục chính so với tia tới.</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Phương cũ.</w:t>
      </w:r>
    </w:p>
    <w:p w14:paraId="73E0DC0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r w:rsidRPr="00F95670">
        <w:rPr>
          <w:rFonts w:ascii="Times New Roman" w:eastAsia="Times New Roman" w:hAnsi="Times New Roman"/>
          <w:color w:val="000000"/>
          <w:sz w:val="24"/>
          <w:szCs w:val="24"/>
        </w:rPr>
        <w:t> Khi nói về hình dạng của thấu kính phân kì, nhận định nào sau đây là sai?</w:t>
      </w:r>
    </w:p>
    <w:p w14:paraId="1466301F"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Thấu kính có hai mặt đều là mặt cầu lồi.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Thấu kính có một mặt phẳng, một mặt cầu lõm.</w:t>
      </w:r>
    </w:p>
    <w:p w14:paraId="2F50C9A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Thấu kính có hai mặt cầu lõm.</w:t>
      </w:r>
    </w:p>
    <w:p w14:paraId="49544AC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Thấu kính có một mặt cầu lồi, một mặt cầu lõm, độ cong mặt cầu lồi ít hơn mặt cầu lõm.</w:t>
      </w:r>
    </w:p>
    <w:p w14:paraId="41C5A8F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r w:rsidRPr="00F95670">
        <w:rPr>
          <w:rFonts w:ascii="Times New Roman" w:eastAsia="Times New Roman" w:hAnsi="Times New Roman"/>
          <w:color w:val="000000"/>
          <w:sz w:val="24"/>
          <w:szCs w:val="24"/>
        </w:rPr>
        <w:t> Chiếu chùm tia tới song song với trục chính của một thấu kính phân kì thì:</w:t>
      </w:r>
    </w:p>
    <w:p w14:paraId="56EF91B9"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Chùm tia ló là chùm sáng song song.</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Chùm tia ló là chùm sáng phân kì.</w:t>
      </w:r>
    </w:p>
    <w:p w14:paraId="3FB6546D"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Chùm tia ló là chùm sáng hội tụ.</w:t>
      </w:r>
      <w:r w:rsidRPr="00F95670">
        <w:rPr>
          <w:rFonts w:ascii="Times New Roman" w:eastAsia="Times New Roman" w:hAnsi="Times New Roman"/>
          <w:color w:val="000000"/>
          <w:sz w:val="24"/>
          <w:szCs w:val="24"/>
        </w:rPr>
        <w:tab/>
      </w:r>
    </w:p>
    <w:p w14:paraId="50D1BADB"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Không có chùm tia ló vì ánh sáng bị phản xạ toàn phần.</w:t>
      </w:r>
    </w:p>
    <w:p w14:paraId="18FA348F"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33" w:history="1">
        <w:bookmarkStart w:id="1186" w:name="_Toc37830261"/>
        <w:bookmarkStart w:id="1187" w:name="_Toc37880269"/>
        <w:r w:rsidR="00FF05AD" w:rsidRPr="00F95670">
          <w:rPr>
            <w:rFonts w:ascii="Times New Roman" w:hAnsi="Times New Roman"/>
            <w:b/>
            <w:color w:val="FF0000"/>
            <w:sz w:val="24"/>
            <w:szCs w:val="24"/>
          </w:rPr>
          <w:t>CHỦ ĐỀ 6. ẢNH CỦA MỘT VẬT TẠO BỞI THẤU KÍNH PHÂN KÌ</w:t>
        </w:r>
        <w:bookmarkEnd w:id="1186"/>
        <w:bookmarkEnd w:id="1187"/>
      </w:hyperlink>
    </w:p>
    <w:p w14:paraId="51BF12FC"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Ảnh của một ngọn nến qua một thấu kính phân kì:</w:t>
      </w:r>
    </w:p>
    <w:p w14:paraId="2A4840DD"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có thể là ảnh thật, có thể là ảnh ảo.</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chỉ có thể là ảnh ảo, nhỏ hơn ngọn nến.</w:t>
      </w:r>
    </w:p>
    <w:p w14:paraId="30ED26A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chỉ có thể là ảnh ảo, lớn hơn ngọn nến.</w:t>
      </w:r>
    </w:p>
    <w:p w14:paraId="14F1336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chỉ có thể là ảnh ảo, có thể lớn hơn hoặc nhỏ hơn ngọn nến.</w:t>
      </w:r>
    </w:p>
    <w:p w14:paraId="044EDD7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Ảnh ảo của một vật tạo bởi thấu kính hội tụ và thấu kính phân kì giống nhau ở chỗ:</w:t>
      </w:r>
    </w:p>
    <w:p w14:paraId="609354FB" w14:textId="77777777" w:rsidR="00FF05AD" w:rsidRPr="00F95670" w:rsidRDefault="00FF05AD" w:rsidP="002366F6">
      <w:pPr>
        <w:tabs>
          <w:tab w:val="left" w:pos="2552"/>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đều cùng chiều với vật</w:t>
      </w:r>
      <w:r w:rsidRPr="00F95670">
        <w:rPr>
          <w:rFonts w:ascii="Times New Roman" w:eastAsia="Times New Roman" w:hAnsi="Times New Roman"/>
          <w:color w:val="000000"/>
          <w:sz w:val="24"/>
          <w:szCs w:val="24"/>
        </w:rPr>
        <w:tab/>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đều ngược chiều với vật</w:t>
      </w:r>
    </w:p>
    <w:p w14:paraId="0F2FFBDA"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đều lớn hơn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đều nhỏ hơn vật</w:t>
      </w:r>
    </w:p>
    <w:p w14:paraId="3EDD856E"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Vật đặt ở vị trí nào trước thấu kính phân kì cho ảnh trùng với vị trí tiêu điểm:</w:t>
      </w:r>
    </w:p>
    <w:p w14:paraId="53549F62"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Đặt trong khoảng tiêu cự.</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Đặt ngoài khoảng tiêu cự.</w:t>
      </w:r>
    </w:p>
    <w:p w14:paraId="707344F2"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Đặt tại tiêu điểm.</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Đặt rất xa.</w:t>
      </w:r>
    </w:p>
    <w:p w14:paraId="1128E9A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Một vật sáng được đặt tại tiêu điểm của thấu kính phân kì. Khoảng cách giữa ảnh và thấu kính là:</w:t>
      </w:r>
    </w:p>
    <w:p w14:paraId="6998A1AE" w14:textId="77777777" w:rsidR="00FF05AD" w:rsidRPr="00F95670" w:rsidRDefault="00FF05AD" w:rsidP="002366F6">
      <w:pPr>
        <w:tabs>
          <w:tab w:val="left" w:pos="2552"/>
          <w:tab w:val="left" w:pos="5387"/>
          <w:tab w:val="left" w:pos="7655"/>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w:t>
      </w:r>
      <w:r w:rsidR="003A12F6">
        <w:rPr>
          <w:rFonts w:ascii="Times New Roman" w:eastAsia="Times New Roman" w:hAnsi="Times New Roman"/>
          <w:color w:val="000000"/>
          <w:sz w:val="24"/>
          <w:szCs w:val="24"/>
        </w:rPr>
        <w:t>f/2</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w:t>
      </w:r>
      <w:r w:rsidR="003A12F6">
        <w:rPr>
          <w:rFonts w:ascii="Times New Roman" w:eastAsia="Times New Roman" w:hAnsi="Times New Roman"/>
          <w:color w:val="000000"/>
          <w:sz w:val="24"/>
          <w:szCs w:val="24"/>
        </w:rPr>
        <w:t>f/3</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2f</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f</w:t>
      </w:r>
    </w:p>
    <w:p w14:paraId="1F7F6D4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Vật sáng AB được đặt vuông góc với trục chính tại tiêu điểm của một thấu kính phân kì có tiêu cự f. Nếu dịch chuyển vật lại gần thấu kính thì ảnh ảo của vật sẽ:</w:t>
      </w:r>
    </w:p>
    <w:p w14:paraId="768FE0D5"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càng lớn và càng gần thấu kính.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càng nhỏ và càng gần thấu kính.</w:t>
      </w:r>
    </w:p>
    <w:p w14:paraId="08B13362"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càng lớn và càng xa thấu kính.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càng nhỏ và càng xa thấu kính.</w:t>
      </w:r>
    </w:p>
    <w:p w14:paraId="110CEE94"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Vật AB có độ cao h được đặt vuông góc với trục chính của một thấu kính phân kì. Điểm A nằm trên trục chính và có vị trí tại tiêu điểm F. Ảnh A’B’ có độ cao là h’ thì:</w:t>
      </w:r>
    </w:p>
    <w:p w14:paraId="38294B2E"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h = h’</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h = 2h’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h’ = 2h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h &lt; h’</w:t>
      </w:r>
    </w:p>
    <w:p w14:paraId="2335EC0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r w:rsidRPr="00F95670">
        <w:rPr>
          <w:rFonts w:ascii="Times New Roman" w:eastAsia="Times New Roman" w:hAnsi="Times New Roman"/>
          <w:color w:val="000000"/>
          <w:sz w:val="24"/>
          <w:szCs w:val="24"/>
        </w:rPr>
        <w:t> Lần lượt đặt vật AB trước thấu kính phân kì và thấu kính hội tụ. Thấu kính phân kì cho ảnh ảo A</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 thấu kính hội tụ cho ảnh ảo A</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 thì:</w:t>
      </w:r>
    </w:p>
    <w:p w14:paraId="66AC3A28"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lastRenderedPageBreak/>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A</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 &lt; A</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vertAlign w:val="subscript"/>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A</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 = A</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vertAlign w:val="subscript"/>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A</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 &gt; A</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vertAlign w:val="subscript"/>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A</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 ≥ A</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2</w:t>
      </w:r>
    </w:p>
    <w:p w14:paraId="783FEF2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r w:rsidRPr="00F95670">
        <w:rPr>
          <w:rFonts w:ascii="Times New Roman" w:eastAsia="Times New Roman" w:hAnsi="Times New Roman"/>
          <w:color w:val="000000"/>
          <w:sz w:val="24"/>
          <w:szCs w:val="24"/>
        </w:rPr>
        <w:t> Một người quan sát vật AB qua một thấu kính phân kì, đặt cách mắt 8 cm thì thấy ảnh của mọi vật ở xa, gần đều hiện lên cách mắt trong khoảng 64 cm trở lại. Xác định tiêu cự của thấu kính phân kì:</w:t>
      </w:r>
    </w:p>
    <w:p w14:paraId="47C707E8"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40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64 cm</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56 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72 cm</w:t>
      </w:r>
    </w:p>
    <w:p w14:paraId="39872D9E" w14:textId="77777777" w:rsidR="00FF05AD" w:rsidRPr="00F95670" w:rsidRDefault="00FF05AD" w:rsidP="002366F6">
      <w:pPr>
        <w:spacing w:after="0"/>
        <w:jc w:val="both"/>
        <w:rPr>
          <w:rFonts w:ascii="Times New Roman" w:eastAsia="Times New Roman" w:hAnsi="Times New Roman"/>
          <w:b/>
          <w:color w:val="000000"/>
          <w:sz w:val="24"/>
          <w:szCs w:val="24"/>
        </w:rPr>
      </w:pPr>
      <w:r w:rsidRPr="00F95670">
        <w:rPr>
          <w:rFonts w:ascii="Times New Roman" w:eastAsia="Times New Roman" w:hAnsi="Times New Roman"/>
          <w:b/>
          <w:bCs/>
          <w:color w:val="C00000"/>
          <w:sz w:val="24"/>
          <w:szCs w:val="24"/>
          <w:u w:val="thick" w:color="00B050"/>
        </w:rPr>
        <w:t>Câu 9:</w:t>
      </w:r>
      <w:r w:rsidRPr="00F95670">
        <w:rPr>
          <w:rFonts w:ascii="Times New Roman" w:eastAsia="Times New Roman" w:hAnsi="Times New Roman"/>
          <w:color w:val="000000"/>
          <w:sz w:val="24"/>
          <w:szCs w:val="24"/>
        </w:rPr>
        <w:t xml:space="preserve"> Đặt vật AB trước một thấu kính phân kì có tiêu cự f = 12 cm. Vật AB cách thấu kính khoảng d = 8 cm. A nằm trên trục chính, biết vật AB = 6 mm. Ảnh của vật AB cách thấu kính một đoạn bằng bao nhiêu? </w:t>
      </w:r>
      <w:r w:rsidRPr="00F95670">
        <w:rPr>
          <w:rFonts w:ascii="Times New Roman" w:eastAsia="Times New Roman" w:hAnsi="Times New Roman"/>
          <w:b/>
          <w:color w:val="000000"/>
          <w:sz w:val="24"/>
          <w:szCs w:val="24"/>
        </w:rPr>
        <w:t>ĐS: 4,8 cm</w:t>
      </w:r>
    </w:p>
    <w:p w14:paraId="11EDD42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r w:rsidRPr="00F95670">
        <w:rPr>
          <w:rFonts w:ascii="Times New Roman" w:eastAsia="Times New Roman" w:hAnsi="Times New Roman"/>
          <w:color w:val="000000"/>
          <w:sz w:val="24"/>
          <w:szCs w:val="24"/>
        </w:rPr>
        <w:t> Cho trục của một thấu kính, A’B’ là ảnh của AB như hình vẽ:</w:t>
      </w:r>
    </w:p>
    <w:p w14:paraId="6BF18AA7" w14:textId="77777777" w:rsidR="00FF05AD" w:rsidRPr="00F95670" w:rsidRDefault="00FF05AD" w:rsidP="002366F6">
      <w:pPr>
        <w:spacing w:after="0"/>
        <w:jc w:val="both"/>
        <w:rPr>
          <w:rFonts w:ascii="Times New Roman" w:eastAsia="Times New Roman" w:hAnsi="Times New Roman"/>
          <w:sz w:val="24"/>
          <w:szCs w:val="24"/>
        </w:rPr>
      </w:pPr>
      <w:r w:rsidRPr="00F95670">
        <w:rPr>
          <w:rFonts w:ascii="Times New Roman" w:eastAsia="Times New Roman" w:hAnsi="Times New Roman"/>
          <w:noProof/>
          <w:sz w:val="24"/>
          <w:szCs w:val="24"/>
        </w:rPr>
        <w:drawing>
          <wp:inline distT="0" distB="0" distL="0" distR="0" wp14:anchorId="0F14A4B4" wp14:editId="25FF37BA">
            <wp:extent cx="2590800" cy="1231900"/>
            <wp:effectExtent l="19050" t="0" r="0" b="0"/>
            <wp:docPr id="207" name="Picture 12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ật Lí lớp 9 | Tổng hợp Lý thuyết - Bài tập Vật Lý 9 có đáp án"/>
                    <pic:cNvPicPr>
                      <a:picLocks noChangeAspect="1" noChangeArrowheads="1"/>
                    </pic:cNvPicPr>
                  </pic:nvPicPr>
                  <pic:blipFill>
                    <a:blip r:embed="rId134"/>
                    <a:srcRect/>
                    <a:stretch>
                      <a:fillRect/>
                    </a:stretch>
                  </pic:blipFill>
                  <pic:spPr bwMode="auto">
                    <a:xfrm>
                      <a:off x="0" y="0"/>
                      <a:ext cx="2590800" cy="1231900"/>
                    </a:xfrm>
                    <a:prstGeom prst="rect">
                      <a:avLst/>
                    </a:prstGeom>
                    <a:noFill/>
                    <a:ln w="9525">
                      <a:noFill/>
                      <a:miter lim="800000"/>
                      <a:headEnd/>
                      <a:tailEnd/>
                    </a:ln>
                  </pic:spPr>
                </pic:pic>
              </a:graphicData>
            </a:graphic>
          </wp:inline>
        </w:drawing>
      </w:r>
    </w:p>
    <w:p w14:paraId="2C610D60"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color w:val="000000"/>
          <w:sz w:val="24"/>
          <w:szCs w:val="24"/>
        </w:rPr>
        <w:t>a) Không cần vẽ ảnh, hãy cho biết A’B’ là ảnh thật hay ảnh ảo? Thấu kính đã cho là hội tụ hay phân kì? Tại sao?</w:t>
      </w:r>
    </w:p>
    <w:p w14:paraId="224AD42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color w:val="000000"/>
          <w:sz w:val="24"/>
          <w:szCs w:val="24"/>
        </w:rPr>
        <w:t>b) Vẽ hình xác định quang tâm O, tiêu điểm F, F’ của thấu kính.</w:t>
      </w:r>
    </w:p>
    <w:p w14:paraId="2BB97918" w14:textId="77777777" w:rsidR="00FF05AD" w:rsidRPr="00F95670" w:rsidRDefault="00FF05AD" w:rsidP="002366F6">
      <w:pPr>
        <w:spacing w:after="0"/>
        <w:jc w:val="both"/>
        <w:rPr>
          <w:ins w:id="1188" w:author="Unknown"/>
          <w:rFonts w:ascii="Times New Roman" w:eastAsia="Times New Roman" w:hAnsi="Times New Roman"/>
          <w:b/>
          <w:color w:val="000000"/>
          <w:sz w:val="24"/>
          <w:szCs w:val="24"/>
        </w:rPr>
      </w:pPr>
      <w:ins w:id="1189" w:author="Unknown">
        <w:r w:rsidRPr="00F95670">
          <w:rPr>
            <w:rFonts w:ascii="Times New Roman" w:eastAsia="Times New Roman" w:hAnsi="Times New Roman"/>
            <w:color w:val="000000"/>
            <w:sz w:val="24"/>
            <w:szCs w:val="24"/>
          </w:rPr>
          <w:t>c) Hãy xác định vị trí của ảnh, của vật và tiêu cự của thấu kính. Biết ảnh A’B’ chỉ cao bằng</w:t>
        </w:r>
      </w:ins>
      <w:r w:rsidRPr="00F95670">
        <w:rPr>
          <w:rFonts w:ascii="Times New Roman" w:eastAsia="Times New Roman" w:hAnsi="Times New Roman"/>
          <w:color w:val="000000"/>
          <w:sz w:val="24"/>
          <w:szCs w:val="24"/>
        </w:rPr>
        <w:t xml:space="preserve"> 1/3</w:t>
      </w:r>
      <w:ins w:id="1190" w:author="Unknown">
        <w:r w:rsidRPr="00F95670">
          <w:rPr>
            <w:rFonts w:ascii="Times New Roman" w:eastAsia="Times New Roman" w:hAnsi="Times New Roman"/>
            <w:color w:val="000000"/>
            <w:sz w:val="24"/>
            <w:szCs w:val="24"/>
          </w:rPr>
          <w:t> vật AB và khoảng cách giữa ảnh và vật là 2,4 cm.</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1,2cm; 3,6cm và 1,8cm</w:t>
      </w:r>
    </w:p>
    <w:p w14:paraId="0567458B"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35" w:history="1">
        <w:bookmarkStart w:id="1191" w:name="_Toc37830264"/>
        <w:bookmarkStart w:id="1192" w:name="_Toc37880272"/>
        <w:r w:rsidR="00FF05AD" w:rsidRPr="00F95670">
          <w:rPr>
            <w:rFonts w:ascii="Times New Roman" w:hAnsi="Times New Roman"/>
            <w:b/>
            <w:color w:val="FF0000"/>
            <w:sz w:val="24"/>
            <w:szCs w:val="24"/>
          </w:rPr>
          <w:t>CHỦ ĐỀ 7. THỰC</w:t>
        </w:r>
      </w:hyperlink>
      <w:r w:rsidR="00FF05AD" w:rsidRPr="00F95670">
        <w:rPr>
          <w:rFonts w:ascii="Times New Roman" w:hAnsi="Times New Roman"/>
          <w:b/>
          <w:color w:val="FF0000"/>
          <w:sz w:val="24"/>
          <w:szCs w:val="24"/>
        </w:rPr>
        <w:t xml:space="preserve"> HÀNH VÀ KIỂM TRA: ĐO TIÊU CỰ CỦA THẤU KÍNH HỘI TỤ</w:t>
      </w:r>
      <w:bookmarkEnd w:id="1191"/>
      <w:bookmarkEnd w:id="1192"/>
    </w:p>
    <w:p w14:paraId="65E3A555"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36" w:history="1">
        <w:bookmarkStart w:id="1193" w:name="_Toc37830267"/>
        <w:bookmarkStart w:id="1194" w:name="_Toc37880275"/>
        <w:r w:rsidR="00FF05AD" w:rsidRPr="00F95670">
          <w:rPr>
            <w:rFonts w:ascii="Times New Roman" w:hAnsi="Times New Roman"/>
            <w:b/>
            <w:color w:val="FF0000"/>
            <w:sz w:val="24"/>
            <w:szCs w:val="24"/>
          </w:rPr>
          <w:t>CHỦ ĐỀ 8. SỰ TẠO ẢNH TRONG MÁY ẢNH</w:t>
        </w:r>
        <w:bookmarkEnd w:id="1193"/>
        <w:bookmarkEnd w:id="1194"/>
      </w:hyperlink>
    </w:p>
    <w:p w14:paraId="694AA4C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Ảnh của một vật trên phim trong máy ảnh là:</w:t>
      </w:r>
    </w:p>
    <w:p w14:paraId="6FA0BD56"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Ảnh thật, cùng chiều với vật và nhỏ hơn vật.</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Ảnh thật, ngược chiều với vật và nhỏ hơn vật.</w:t>
      </w:r>
    </w:p>
    <w:p w14:paraId="048C71ED"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Ảnh ảo, cùng chiều với vật và nhỏ hơn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Ảnh ảo, ngược chiều với vật và nhỏ hơn vật.</w:t>
      </w:r>
    </w:p>
    <w:p w14:paraId="1AFB30F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Vật kính của máy ảnh sử dụng:</w:t>
      </w:r>
    </w:p>
    <w:p w14:paraId="31916EF5"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thấu kính hội tụ</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thấu kính phân kì</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gương phẳng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gương cầu</w:t>
      </w:r>
    </w:p>
    <w:p w14:paraId="335A8BF0"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Ảnh của một vật trong máy ảnh có vị trí:</w:t>
      </w:r>
    </w:p>
    <w:p w14:paraId="33B75559"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nằm sát vật kính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nằm trên vật kính</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nằm trên phim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nằm sau phim</w:t>
      </w:r>
    </w:p>
    <w:p w14:paraId="1B52050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Khi chụp ảnh bằng máy ảnh cơ học người thợ thường điều chỉnh ống kính máy ảnh để</w:t>
      </w:r>
    </w:p>
    <w:p w14:paraId="3497EB9C"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thay đổi tiêu cự của ống kính.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thay đổi khoảng cách từ vật đến mắt.</w:t>
      </w:r>
    </w:p>
    <w:p w14:paraId="43368222"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thay đổi khoảng cách từ vật kính đến phim.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thay đổi khoảng cách từ vật đến phim.</w:t>
      </w:r>
    </w:p>
    <w:p w14:paraId="1D2B309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Trong máy ảnh cơ học, để cho ảnh của vật cần chụp hiện rõ nét trên phim, người ta thường</w:t>
      </w:r>
    </w:p>
    <w:p w14:paraId="1CF4BDD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thay đổi tiêu cự của vật kính và giữ phim, vật kính đứng yên.</w:t>
      </w:r>
    </w:p>
    <w:p w14:paraId="7423D3E5" w14:textId="77777777" w:rsidR="00FF05AD" w:rsidRPr="00F95670" w:rsidRDefault="00FF05AD" w:rsidP="002366F6">
      <w:pPr>
        <w:spacing w:after="0"/>
        <w:jc w:val="both"/>
        <w:rPr>
          <w:ins w:id="1195"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196" w:author="Unknown">
        <w:r w:rsidRPr="00F95670">
          <w:rPr>
            <w:rFonts w:ascii="Times New Roman" w:eastAsia="Times New Roman" w:hAnsi="Times New Roman"/>
            <w:color w:val="000000"/>
            <w:sz w:val="24"/>
            <w:szCs w:val="24"/>
          </w:rPr>
          <w:t xml:space="preserve"> thay đổi khoảng cách từ vật kính đến phim bằng cách đưa vật kính ra xa hoặc lại gần phim.</w:t>
        </w:r>
      </w:ins>
    </w:p>
    <w:p w14:paraId="1D84DC86" w14:textId="77777777" w:rsidR="00FF05AD" w:rsidRPr="00F95670" w:rsidRDefault="00FF05AD" w:rsidP="002366F6">
      <w:pPr>
        <w:spacing w:after="0"/>
        <w:jc w:val="both"/>
        <w:rPr>
          <w:ins w:id="1197"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198" w:author="Unknown">
        <w:r w:rsidRPr="00F95670">
          <w:rPr>
            <w:rFonts w:ascii="Times New Roman" w:eastAsia="Times New Roman" w:hAnsi="Times New Roman"/>
            <w:color w:val="000000"/>
            <w:sz w:val="24"/>
            <w:szCs w:val="24"/>
          </w:rPr>
          <w:t xml:space="preserve"> thay đổi khoảng cách từ vật kính đến phim bằng cách đưa phim ra xa hoặc lại gần vật kính.</w:t>
        </w:r>
      </w:ins>
    </w:p>
    <w:p w14:paraId="0D0CBC8D" w14:textId="77777777" w:rsidR="00FF05AD" w:rsidRPr="00F95670" w:rsidRDefault="00FF05AD" w:rsidP="002366F6">
      <w:pPr>
        <w:spacing w:after="0"/>
        <w:jc w:val="both"/>
        <w:rPr>
          <w:ins w:id="1199"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200" w:author="Unknown">
        <w:r w:rsidRPr="00F95670">
          <w:rPr>
            <w:rFonts w:ascii="Times New Roman" w:eastAsia="Times New Roman" w:hAnsi="Times New Roman"/>
            <w:color w:val="000000"/>
            <w:sz w:val="24"/>
            <w:szCs w:val="24"/>
          </w:rPr>
          <w:t xml:space="preserve"> thay đổi vị trí của cả vật kính và phim sao cho khoảng cách giữa chúng không đổi.</w:t>
        </w:r>
      </w:ins>
    </w:p>
    <w:p w14:paraId="3CAA25B8" w14:textId="77777777" w:rsidR="00FF05AD" w:rsidRPr="00F95670" w:rsidRDefault="00FF05AD" w:rsidP="002366F6">
      <w:pPr>
        <w:spacing w:after="0"/>
        <w:jc w:val="both"/>
        <w:rPr>
          <w:ins w:id="1201"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ins w:id="1202" w:author="Unknown">
        <w:r w:rsidRPr="00F95670">
          <w:rPr>
            <w:rFonts w:ascii="Times New Roman" w:eastAsia="Times New Roman" w:hAnsi="Times New Roman"/>
            <w:color w:val="000000"/>
            <w:sz w:val="24"/>
            <w:szCs w:val="24"/>
          </w:rPr>
          <w:t> Để chụp ảnh của một vật ở rất xa, cần phải điều chỉnh vật kính sao cho:</w:t>
        </w:r>
      </w:ins>
    </w:p>
    <w:p w14:paraId="6675DC08" w14:textId="77777777" w:rsidR="00FF05AD" w:rsidRPr="00F95670" w:rsidRDefault="00FF05AD" w:rsidP="002366F6">
      <w:pPr>
        <w:tabs>
          <w:tab w:val="left" w:pos="5103"/>
        </w:tabs>
        <w:spacing w:after="0"/>
        <w:jc w:val="both"/>
        <w:rPr>
          <w:ins w:id="120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204" w:author="Unknown">
        <w:r w:rsidRPr="00F95670">
          <w:rPr>
            <w:rFonts w:ascii="Times New Roman" w:eastAsia="Times New Roman" w:hAnsi="Times New Roman"/>
            <w:color w:val="000000"/>
            <w:sz w:val="24"/>
            <w:szCs w:val="24"/>
          </w:rPr>
          <w:t xml:space="preserve"> tiêu điểm vật kính nằm rất xa phim.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205" w:author="Unknown">
        <w:r w:rsidRPr="00F95670">
          <w:rPr>
            <w:rFonts w:ascii="Times New Roman" w:eastAsia="Times New Roman" w:hAnsi="Times New Roman"/>
            <w:color w:val="000000"/>
            <w:sz w:val="24"/>
            <w:szCs w:val="24"/>
          </w:rPr>
          <w:t xml:space="preserve"> tiêu điểm vật kính nằm ở phía sau phim.</w:t>
        </w:r>
      </w:ins>
    </w:p>
    <w:p w14:paraId="52871717" w14:textId="77777777" w:rsidR="00FF05AD" w:rsidRPr="00F95670" w:rsidRDefault="00FF05AD" w:rsidP="002366F6">
      <w:pPr>
        <w:tabs>
          <w:tab w:val="left" w:pos="5103"/>
        </w:tabs>
        <w:spacing w:after="0"/>
        <w:jc w:val="both"/>
        <w:rPr>
          <w:ins w:id="1206"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207" w:author="Unknown">
        <w:r w:rsidRPr="00F95670">
          <w:rPr>
            <w:rFonts w:ascii="Times New Roman" w:eastAsia="Times New Roman" w:hAnsi="Times New Roman"/>
            <w:color w:val="000000"/>
            <w:sz w:val="24"/>
            <w:szCs w:val="24"/>
          </w:rPr>
          <w:t xml:space="preserve"> tiêu điểm vật kính nằm đúng trên phim.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208" w:author="Unknown">
        <w:r w:rsidRPr="00F95670">
          <w:rPr>
            <w:rFonts w:ascii="Times New Roman" w:eastAsia="Times New Roman" w:hAnsi="Times New Roman"/>
            <w:color w:val="000000"/>
            <w:sz w:val="24"/>
            <w:szCs w:val="24"/>
          </w:rPr>
          <w:t xml:space="preserve"> tiêu điểm vật kính nằm ở phía trước phim.</w:t>
        </w:r>
      </w:ins>
    </w:p>
    <w:p w14:paraId="238DB4AF" w14:textId="77777777" w:rsidR="00FF05AD" w:rsidRPr="00F95670" w:rsidRDefault="00FF05AD" w:rsidP="002366F6">
      <w:pPr>
        <w:spacing w:after="0"/>
        <w:jc w:val="both"/>
        <w:rPr>
          <w:ins w:id="120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ins w:id="1210" w:author="Unknown">
        <w:r w:rsidRPr="00F95670">
          <w:rPr>
            <w:rFonts w:ascii="Times New Roman" w:eastAsia="Times New Roman" w:hAnsi="Times New Roman"/>
            <w:color w:val="000000"/>
            <w:sz w:val="24"/>
            <w:szCs w:val="24"/>
          </w:rPr>
          <w:t> Người ta dùng máy ảnh để chụp ảnh một bức tranh cao 0,5m và đặt cách máy 1,5m. Người ta thu được ảnh trên phim cao 2,4 cm. Khoảng cách từ phim đến vật kính lúc chụp ảnh là:</w:t>
        </w:r>
      </w:ins>
    </w:p>
    <w:p w14:paraId="0E596390" w14:textId="77777777" w:rsidR="00FF05AD" w:rsidRPr="00F95670" w:rsidRDefault="00FF05AD" w:rsidP="002366F6">
      <w:pPr>
        <w:tabs>
          <w:tab w:val="left" w:pos="2552"/>
          <w:tab w:val="left" w:pos="5103"/>
          <w:tab w:val="left" w:pos="7655"/>
        </w:tabs>
        <w:spacing w:after="0"/>
        <w:jc w:val="both"/>
        <w:rPr>
          <w:ins w:id="121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212" w:author="Unknown">
        <w:r w:rsidRPr="00F95670">
          <w:rPr>
            <w:rFonts w:ascii="Times New Roman" w:eastAsia="Times New Roman" w:hAnsi="Times New Roman"/>
            <w:color w:val="000000"/>
            <w:sz w:val="24"/>
            <w:szCs w:val="24"/>
          </w:rPr>
          <w:t xml:space="preserve"> 0,8 cm</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213" w:author="Unknown">
        <w:r w:rsidRPr="00F95670">
          <w:rPr>
            <w:rFonts w:ascii="Times New Roman" w:eastAsia="Times New Roman" w:hAnsi="Times New Roman"/>
            <w:color w:val="000000"/>
            <w:sz w:val="24"/>
            <w:szCs w:val="24"/>
          </w:rPr>
          <w:t xml:space="preserve"> 7,2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214" w:author="Unknown">
        <w:r w:rsidRPr="00F95670">
          <w:rPr>
            <w:rFonts w:ascii="Times New Roman" w:eastAsia="Times New Roman" w:hAnsi="Times New Roman"/>
            <w:color w:val="000000"/>
            <w:sz w:val="24"/>
            <w:szCs w:val="24"/>
          </w:rPr>
          <w:t xml:space="preserve"> 0,8 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215" w:author="Unknown">
        <w:r w:rsidRPr="00F95670">
          <w:rPr>
            <w:rFonts w:ascii="Times New Roman" w:eastAsia="Times New Roman" w:hAnsi="Times New Roman"/>
            <w:color w:val="000000"/>
            <w:sz w:val="24"/>
            <w:szCs w:val="24"/>
          </w:rPr>
          <w:t xml:space="preserve"> 7,2 m</w:t>
        </w:r>
      </w:ins>
    </w:p>
    <w:p w14:paraId="164D3174" w14:textId="77777777" w:rsidR="00FF05AD" w:rsidRPr="00F95670" w:rsidRDefault="00FF05AD" w:rsidP="002366F6">
      <w:pPr>
        <w:spacing w:after="0"/>
        <w:jc w:val="both"/>
        <w:rPr>
          <w:ins w:id="121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217" w:author="Unknown">
        <w:r w:rsidRPr="00F95670">
          <w:rPr>
            <w:rFonts w:ascii="Times New Roman" w:eastAsia="Times New Roman" w:hAnsi="Times New Roman"/>
            <w:color w:val="000000"/>
            <w:sz w:val="24"/>
            <w:szCs w:val="24"/>
          </w:rPr>
          <w:t> Một vật AB đặt trước một máy ảnh và cách vật kính của máy 3,6m. Ta thu được một ảnh trên phim cao 2,5cm và cách vật kính 12 cm. Chiều cao của vật AB là:</w:t>
        </w:r>
      </w:ins>
    </w:p>
    <w:p w14:paraId="2A6EF414" w14:textId="77777777" w:rsidR="00FF05AD" w:rsidRPr="00F95670" w:rsidRDefault="00FF05AD" w:rsidP="002366F6">
      <w:pPr>
        <w:tabs>
          <w:tab w:val="left" w:pos="2552"/>
          <w:tab w:val="left" w:pos="5103"/>
          <w:tab w:val="left" w:pos="7655"/>
        </w:tabs>
        <w:spacing w:after="0"/>
        <w:jc w:val="both"/>
        <w:rPr>
          <w:ins w:id="121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219" w:author="Unknown">
        <w:r w:rsidRPr="00F95670">
          <w:rPr>
            <w:rFonts w:ascii="Times New Roman" w:eastAsia="Times New Roman" w:hAnsi="Times New Roman"/>
            <w:color w:val="000000"/>
            <w:sz w:val="24"/>
            <w:szCs w:val="24"/>
          </w:rPr>
          <w:t xml:space="preserve"> 7,5 mm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220" w:author="Unknown">
        <w:r w:rsidRPr="00F95670">
          <w:rPr>
            <w:rFonts w:ascii="Times New Roman" w:eastAsia="Times New Roman" w:hAnsi="Times New Roman"/>
            <w:color w:val="000000"/>
            <w:sz w:val="24"/>
            <w:szCs w:val="24"/>
          </w:rPr>
          <w:t xml:space="preserve"> 7,5 cm</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221" w:author="Unknown">
        <w:r w:rsidRPr="00F95670">
          <w:rPr>
            <w:rFonts w:ascii="Times New Roman" w:eastAsia="Times New Roman" w:hAnsi="Times New Roman"/>
            <w:color w:val="000000"/>
            <w:sz w:val="24"/>
            <w:szCs w:val="24"/>
          </w:rPr>
          <w:t xml:space="preserve"> 75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222" w:author="Unknown">
        <w:r w:rsidRPr="00F95670">
          <w:rPr>
            <w:rFonts w:ascii="Times New Roman" w:eastAsia="Times New Roman" w:hAnsi="Times New Roman"/>
            <w:color w:val="000000"/>
            <w:sz w:val="24"/>
            <w:szCs w:val="24"/>
          </w:rPr>
          <w:t xml:space="preserve"> 7,5 m</w:t>
        </w:r>
      </w:ins>
    </w:p>
    <w:p w14:paraId="7D965AEF" w14:textId="77777777" w:rsidR="00FF05AD" w:rsidRPr="00F95670" w:rsidRDefault="00FF05AD" w:rsidP="002366F6">
      <w:pPr>
        <w:spacing w:after="0"/>
        <w:jc w:val="both"/>
        <w:rPr>
          <w:ins w:id="1223"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224" w:author="Unknown">
        <w:r w:rsidRPr="00F95670">
          <w:rPr>
            <w:rFonts w:ascii="Times New Roman" w:eastAsia="Times New Roman" w:hAnsi="Times New Roman"/>
            <w:color w:val="000000"/>
            <w:sz w:val="24"/>
            <w:szCs w:val="24"/>
          </w:rPr>
          <w:t> Dùng máy ảnh mà vật kính có tiêu cự 5cm để chụp ảnh một người đứng cách máy 3m</w:t>
        </w:r>
      </w:ins>
    </w:p>
    <w:p w14:paraId="0C2B8175" w14:textId="77777777" w:rsidR="00FF05AD" w:rsidRPr="00F95670" w:rsidRDefault="00FF05AD" w:rsidP="002366F6">
      <w:pPr>
        <w:spacing w:after="0"/>
        <w:jc w:val="both"/>
        <w:rPr>
          <w:ins w:id="1225" w:author="Unknown"/>
          <w:rFonts w:ascii="Times New Roman" w:eastAsia="Times New Roman" w:hAnsi="Times New Roman"/>
          <w:color w:val="000000"/>
          <w:sz w:val="24"/>
          <w:szCs w:val="24"/>
        </w:rPr>
      </w:pPr>
      <w:ins w:id="1226" w:author="Unknown">
        <w:r w:rsidRPr="00F95670">
          <w:rPr>
            <w:rFonts w:ascii="Times New Roman" w:eastAsia="Times New Roman" w:hAnsi="Times New Roman"/>
            <w:color w:val="000000"/>
            <w:sz w:val="24"/>
            <w:szCs w:val="24"/>
          </w:rPr>
          <w:t>a) Vẽ ảnh của người đó trên phim.</w:t>
        </w:r>
      </w:ins>
    </w:p>
    <w:p w14:paraId="7C121814" w14:textId="77777777" w:rsidR="00FF05AD" w:rsidRPr="00F95670" w:rsidRDefault="00FF05AD" w:rsidP="002366F6">
      <w:pPr>
        <w:spacing w:after="0"/>
        <w:jc w:val="both"/>
        <w:rPr>
          <w:ins w:id="1227" w:author="Unknown"/>
          <w:rFonts w:ascii="Times New Roman" w:eastAsia="Times New Roman" w:hAnsi="Times New Roman"/>
          <w:color w:val="000000"/>
          <w:sz w:val="24"/>
          <w:szCs w:val="24"/>
        </w:rPr>
      </w:pPr>
      <w:ins w:id="1228" w:author="Unknown">
        <w:r w:rsidRPr="00F95670">
          <w:rPr>
            <w:rFonts w:ascii="Times New Roman" w:eastAsia="Times New Roman" w:hAnsi="Times New Roman"/>
            <w:color w:val="000000"/>
            <w:sz w:val="24"/>
            <w:szCs w:val="24"/>
          </w:rPr>
          <w:t>b) Xác định khoảng cách từ phim đến vật kính lúc chụp ảnh.</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 xml:space="preserve">ĐS: </w:t>
      </w:r>
      <w:ins w:id="1229" w:author="Unknown">
        <w:r w:rsidRPr="00F95670">
          <w:rPr>
            <w:rFonts w:ascii="Times New Roman" w:eastAsia="Times New Roman" w:hAnsi="Times New Roman"/>
            <w:b/>
            <w:color w:val="000000"/>
            <w:sz w:val="24"/>
            <w:szCs w:val="24"/>
          </w:rPr>
          <w:t>5,085 cm</w:t>
        </w:r>
      </w:ins>
    </w:p>
    <w:p w14:paraId="5D32A868" w14:textId="77777777" w:rsidR="00FF05AD" w:rsidRPr="00F95670" w:rsidRDefault="00FF05AD" w:rsidP="002366F6">
      <w:pPr>
        <w:spacing w:after="0"/>
        <w:jc w:val="both"/>
        <w:rPr>
          <w:ins w:id="1230"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lastRenderedPageBreak/>
        <w:t>Câu 10:</w:t>
      </w:r>
      <w:ins w:id="1231" w:author="Unknown">
        <w:r w:rsidRPr="00F95670">
          <w:rPr>
            <w:rFonts w:ascii="Times New Roman" w:eastAsia="Times New Roman" w:hAnsi="Times New Roman"/>
            <w:color w:val="000000"/>
            <w:sz w:val="24"/>
            <w:szCs w:val="24"/>
          </w:rPr>
          <w:t> Một vật AB đặt trước một máy ảnh và cách vật kính của máy 4m. Ta thu được một ảnh trên phim cao 2 cm và cách vật kính 10 cm. Tính:</w:t>
        </w:r>
      </w:ins>
    </w:p>
    <w:p w14:paraId="7B738268" w14:textId="77777777" w:rsidR="00FF05AD" w:rsidRPr="00F95670" w:rsidRDefault="00FF05AD" w:rsidP="002366F6">
      <w:pPr>
        <w:spacing w:after="0"/>
        <w:jc w:val="both"/>
        <w:rPr>
          <w:ins w:id="1232" w:author="Unknown"/>
          <w:rFonts w:ascii="Times New Roman" w:eastAsia="Times New Roman" w:hAnsi="Times New Roman"/>
          <w:color w:val="000000"/>
          <w:sz w:val="24"/>
          <w:szCs w:val="24"/>
        </w:rPr>
      </w:pPr>
      <w:ins w:id="1233" w:author="Unknown">
        <w:r w:rsidRPr="00F95670">
          <w:rPr>
            <w:rFonts w:ascii="Times New Roman" w:eastAsia="Times New Roman" w:hAnsi="Times New Roman"/>
            <w:color w:val="000000"/>
            <w:sz w:val="24"/>
            <w:szCs w:val="24"/>
          </w:rPr>
          <w:t>a) Chiều cao của vật A</w:t>
        </w:r>
      </w:ins>
      <w:r w:rsidRPr="00F95670">
        <w:rPr>
          <w:rFonts w:ascii="Times New Roman" w:eastAsia="Times New Roman" w:hAnsi="Times New Roman"/>
          <w:color w:val="000000"/>
          <w:sz w:val="24"/>
          <w:szCs w:val="24"/>
        </w:rPr>
        <w:t xml:space="preserve">B. </w:t>
      </w:r>
      <w:r w:rsidRPr="00F95670">
        <w:rPr>
          <w:rFonts w:ascii="Times New Roman" w:eastAsia="Times New Roman" w:hAnsi="Times New Roman"/>
          <w:b/>
          <w:color w:val="000000"/>
          <w:sz w:val="24"/>
          <w:szCs w:val="24"/>
        </w:rPr>
        <w:t>ĐS: 0,8m</w:t>
      </w:r>
    </w:p>
    <w:p w14:paraId="195ECDD0" w14:textId="77777777" w:rsidR="00FF05AD" w:rsidRPr="00F95670" w:rsidRDefault="00FF05AD" w:rsidP="002366F6">
      <w:pPr>
        <w:spacing w:after="0"/>
        <w:jc w:val="both"/>
        <w:rPr>
          <w:ins w:id="1234" w:author="Unknown"/>
          <w:rFonts w:ascii="Times New Roman" w:eastAsia="Times New Roman" w:hAnsi="Times New Roman"/>
          <w:color w:val="000000"/>
          <w:sz w:val="24"/>
          <w:szCs w:val="24"/>
        </w:rPr>
      </w:pPr>
      <w:ins w:id="1235" w:author="Unknown">
        <w:r w:rsidRPr="00F95670">
          <w:rPr>
            <w:rFonts w:ascii="Times New Roman" w:eastAsia="Times New Roman" w:hAnsi="Times New Roman"/>
            <w:color w:val="000000"/>
            <w:sz w:val="24"/>
            <w:szCs w:val="24"/>
          </w:rPr>
          <w:t>b) Tỉ số kích thước ảnh so với kích thước của vật.</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0,025</w:t>
      </w:r>
    </w:p>
    <w:p w14:paraId="650A6C1E"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37" w:history="1">
        <w:bookmarkStart w:id="1236" w:name="_Toc37830270"/>
        <w:bookmarkStart w:id="1237" w:name="_Toc37880278"/>
        <w:r w:rsidR="00FF05AD" w:rsidRPr="00F95670">
          <w:rPr>
            <w:rFonts w:ascii="Times New Roman" w:hAnsi="Times New Roman"/>
            <w:b/>
            <w:color w:val="FF0000"/>
            <w:sz w:val="24"/>
            <w:szCs w:val="24"/>
          </w:rPr>
          <w:t>CHỦ ĐỀ 9. MẮT</w:t>
        </w:r>
        <w:bookmarkEnd w:id="1236"/>
        <w:bookmarkEnd w:id="1237"/>
      </w:hyperlink>
    </w:p>
    <w:p w14:paraId="5BE2A6A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Bộ phận quan trọng nhất của mắt là:</w:t>
      </w:r>
    </w:p>
    <w:p w14:paraId="211FE96D"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thể thủy tinh và thấu kính.</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thể thủy tinh và màng lưới.</w:t>
      </w:r>
    </w:p>
    <w:p w14:paraId="604ABA23"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màng lưới và võng mạc.</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con ngươi và thấu kính.</w:t>
      </w:r>
    </w:p>
    <w:p w14:paraId="2DD3ABC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Ảnh của một vật in trên màng lưới của mắt là:</w:t>
      </w:r>
    </w:p>
    <w:p w14:paraId="2C70D931"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ảnh ảo nhỏ hơn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ảnh ảo lớn hơn vật</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ảnh thật nhỏ hơn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ảnh thật lớn hơn vật</w:t>
      </w:r>
    </w:p>
    <w:p w14:paraId="0048EA9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Khi nhìn rõ một vật thì ảnh của vật đó nằm ở:</w:t>
      </w:r>
    </w:p>
    <w:p w14:paraId="085D839F"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thể thủy tinh của mắt.</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võng mạc của mắt.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con ngươi của mắt.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lòng đen của mắt.</w:t>
      </w:r>
    </w:p>
    <w:p w14:paraId="068F248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Về phương diện quang học, thể thủy tinh của mắt giống như:</w:t>
      </w:r>
    </w:p>
    <w:p w14:paraId="3C795F59"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gương cầu lồi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gương cầu lõm</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thấu kính hội tụ</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thấu kính phân kì</w:t>
      </w:r>
    </w:p>
    <w:p w14:paraId="174B9DC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Mắt tốt khi nhìn vật ở xa mà mắt không phải điều tiết thì ảnh của vật ở</w:t>
      </w:r>
    </w:p>
    <w:p w14:paraId="4AF0699B"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trước màng lưới của mắt.</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trên màng lưới của mắt.</w:t>
      </w:r>
    </w:p>
    <w:p w14:paraId="04102D63"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sau màng lưới của mắt.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trước tiêu điểm của thể thủy tinh của mắt.</w:t>
      </w:r>
    </w:p>
    <w:p w14:paraId="7BA9ECC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Để ảnh của một vật cần quan sát hiện rõ nét trên màng lưới, mắt điều tiết bằng cách:</w:t>
      </w:r>
    </w:p>
    <w:p w14:paraId="40ED88E0"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thay đổi khoảng cách từ thể thủy tinh đến màng lưới.</w:t>
      </w:r>
    </w:p>
    <w:p w14:paraId="73A8D98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thay đổi đường kính của con ngươi.</w:t>
      </w:r>
    </w:p>
    <w:p w14:paraId="2FAD2BCA"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thay đổi tiêu cự của thể thủy tinh.</w:t>
      </w:r>
    </w:p>
    <w:p w14:paraId="2175BD0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thay đổi tiêu cự của thể thủy tinh và khoảng cách từ thể thủy tinh đến con ngươi.</w:t>
      </w:r>
    </w:p>
    <w:p w14:paraId="3CE1647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r w:rsidRPr="00F95670">
        <w:rPr>
          <w:rFonts w:ascii="Times New Roman" w:eastAsia="Times New Roman" w:hAnsi="Times New Roman"/>
          <w:color w:val="000000"/>
          <w:sz w:val="24"/>
          <w:szCs w:val="24"/>
        </w:rPr>
        <w:t> Khi nói về mắt, câu phát biểu nào sau đây là đúng?</w:t>
      </w:r>
    </w:p>
    <w:p w14:paraId="2DD75E6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Điểm cực viễn là điểm xa nhất mà khi đặt vật tại đó mắt điều tiết mạnh nhất mới nhìn rõ.</w:t>
      </w:r>
    </w:p>
    <w:p w14:paraId="3A4C7778" w14:textId="77777777" w:rsidR="00FF05AD" w:rsidRPr="00F95670" w:rsidRDefault="00FF05AD" w:rsidP="002366F6">
      <w:pPr>
        <w:spacing w:after="0"/>
        <w:jc w:val="both"/>
        <w:rPr>
          <w:ins w:id="123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239" w:author="Unknown">
        <w:r w:rsidRPr="00F95670">
          <w:rPr>
            <w:rFonts w:ascii="Times New Roman" w:eastAsia="Times New Roman" w:hAnsi="Times New Roman"/>
            <w:color w:val="000000"/>
            <w:sz w:val="24"/>
            <w:szCs w:val="24"/>
          </w:rPr>
          <w:t xml:space="preserve"> Điểm cực cận là điểm gần nhất mà khi đặt vật tại đó mắt không điều tiết vẫn nhìn rõ được.</w:t>
        </w:r>
      </w:ins>
    </w:p>
    <w:p w14:paraId="22901455" w14:textId="77777777" w:rsidR="00FF05AD" w:rsidRPr="00F95670" w:rsidRDefault="00FF05AD" w:rsidP="002366F6">
      <w:pPr>
        <w:spacing w:after="0"/>
        <w:jc w:val="both"/>
        <w:rPr>
          <w:ins w:id="124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241" w:author="Unknown">
        <w:r w:rsidRPr="00F95670">
          <w:rPr>
            <w:rFonts w:ascii="Times New Roman" w:eastAsia="Times New Roman" w:hAnsi="Times New Roman"/>
            <w:color w:val="000000"/>
            <w:sz w:val="24"/>
            <w:szCs w:val="24"/>
          </w:rPr>
          <w:t xml:space="preserve"> Không thể quan sát được vật khi đặt vật ở điểm cực viễn của mắt.</w:t>
        </w:r>
      </w:ins>
    </w:p>
    <w:p w14:paraId="0C68BD46" w14:textId="77777777" w:rsidR="00FF05AD" w:rsidRPr="00F95670" w:rsidRDefault="00FF05AD" w:rsidP="002366F6">
      <w:pPr>
        <w:spacing w:after="0"/>
        <w:jc w:val="both"/>
        <w:rPr>
          <w:ins w:id="1242"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243" w:author="Unknown">
        <w:r w:rsidRPr="00F95670">
          <w:rPr>
            <w:rFonts w:ascii="Times New Roman" w:eastAsia="Times New Roman" w:hAnsi="Times New Roman"/>
            <w:color w:val="000000"/>
            <w:sz w:val="24"/>
            <w:szCs w:val="24"/>
          </w:rPr>
          <w:t xml:space="preserve"> Khi quan sát vật ở điểm cực cận, mắt phải điều tiết mạnh nhất.</w:t>
        </w:r>
      </w:ins>
    </w:p>
    <w:p w14:paraId="2931E958" w14:textId="77777777" w:rsidR="00FF05AD" w:rsidRPr="00F95670" w:rsidRDefault="00FF05AD" w:rsidP="002366F6">
      <w:pPr>
        <w:spacing w:after="0"/>
        <w:jc w:val="both"/>
        <w:rPr>
          <w:ins w:id="124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245" w:author="Unknown">
        <w:r w:rsidRPr="00F95670">
          <w:rPr>
            <w:rFonts w:ascii="Times New Roman" w:eastAsia="Times New Roman" w:hAnsi="Times New Roman"/>
            <w:color w:val="000000"/>
            <w:sz w:val="24"/>
            <w:szCs w:val="24"/>
          </w:rPr>
          <w:t> Hằng quan sát một cây thẳng đứng cao 12m cách chỗ Hằng đứng 25m. Biết màng lưới mắt của Hằng cách thể thủy tinh 1,5 cm. Chiều cao ảnh của cây trên màng lưới mắt Hằng là bao nhiêu?</w:t>
        </w:r>
      </w:ins>
    </w:p>
    <w:p w14:paraId="7AD1904F" w14:textId="77777777" w:rsidR="00FF05AD" w:rsidRPr="00F95670" w:rsidRDefault="00FF05AD" w:rsidP="002366F6">
      <w:pPr>
        <w:tabs>
          <w:tab w:val="left" w:pos="2552"/>
          <w:tab w:val="left" w:pos="5103"/>
          <w:tab w:val="left" w:pos="7655"/>
        </w:tabs>
        <w:spacing w:after="0"/>
        <w:jc w:val="both"/>
        <w:rPr>
          <w:ins w:id="1246"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247" w:author="Unknown">
        <w:r w:rsidRPr="00F95670">
          <w:rPr>
            <w:rFonts w:ascii="Times New Roman" w:eastAsia="Times New Roman" w:hAnsi="Times New Roman"/>
            <w:color w:val="000000"/>
            <w:sz w:val="24"/>
            <w:szCs w:val="24"/>
          </w:rPr>
          <w:t xml:space="preserve"> 7,2 mm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248" w:author="Unknown">
        <w:r w:rsidRPr="00F95670">
          <w:rPr>
            <w:rFonts w:ascii="Times New Roman" w:eastAsia="Times New Roman" w:hAnsi="Times New Roman"/>
            <w:color w:val="000000"/>
            <w:sz w:val="24"/>
            <w:szCs w:val="24"/>
          </w:rPr>
          <w:t xml:space="preserve"> 7,2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249" w:author="Unknown">
        <w:r w:rsidRPr="00F95670">
          <w:rPr>
            <w:rFonts w:ascii="Times New Roman" w:eastAsia="Times New Roman" w:hAnsi="Times New Roman"/>
            <w:color w:val="000000"/>
            <w:sz w:val="24"/>
            <w:szCs w:val="24"/>
          </w:rPr>
          <w:t xml:space="preserve"> 0,38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250" w:author="Unknown">
        <w:r w:rsidRPr="00F95670">
          <w:rPr>
            <w:rFonts w:ascii="Times New Roman" w:eastAsia="Times New Roman" w:hAnsi="Times New Roman"/>
            <w:color w:val="000000"/>
            <w:sz w:val="24"/>
            <w:szCs w:val="24"/>
          </w:rPr>
          <w:t xml:space="preserve"> 0,38m</w:t>
        </w:r>
      </w:ins>
    </w:p>
    <w:p w14:paraId="549A218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251" w:author="Unknown">
        <w:r w:rsidRPr="00F95670">
          <w:rPr>
            <w:rFonts w:ascii="Times New Roman" w:eastAsia="Times New Roman" w:hAnsi="Times New Roman"/>
            <w:color w:val="000000"/>
            <w:sz w:val="24"/>
            <w:szCs w:val="24"/>
          </w:rPr>
          <w:t> Khoảng cách từ thể thủy tinh đến màng lưới là 2 cm, không đổi. Khi nhìn một vật ở rất xa thì mắt không phải điều tiết và tiêu điểm của thể thủy tinh nằm đúng trên màng lưới. Hãy tính độ thay đổi tiêu cự của thể thủy tinh khi chuyển từ trạng thái nhìn một vật ở rất xa sang trạng thái nhìn một vật cách mắt 1m.</w:t>
        </w:r>
      </w:ins>
    </w:p>
    <w:p w14:paraId="380446FA" w14:textId="77777777" w:rsidR="00FF05AD" w:rsidRPr="00F95670" w:rsidRDefault="00FF05AD" w:rsidP="002366F6">
      <w:pPr>
        <w:spacing w:after="0"/>
        <w:jc w:val="both"/>
        <w:rPr>
          <w:ins w:id="1252" w:author="Unknown"/>
          <w:rFonts w:ascii="Times New Roman" w:eastAsia="Times New Roman" w:hAnsi="Times New Roman"/>
          <w:b/>
          <w:color w:val="000000"/>
          <w:sz w:val="24"/>
          <w:szCs w:val="24"/>
        </w:rPr>
      </w:pPr>
      <w:r w:rsidRPr="00F95670">
        <w:rPr>
          <w:rFonts w:ascii="Times New Roman" w:eastAsia="Times New Roman" w:hAnsi="Times New Roman"/>
          <w:b/>
          <w:color w:val="000000"/>
          <w:sz w:val="24"/>
          <w:szCs w:val="24"/>
        </w:rPr>
        <w:t>ĐS: 0,04 cm</w:t>
      </w:r>
    </w:p>
    <w:p w14:paraId="1723BAFE" w14:textId="77777777" w:rsidR="00FF05AD" w:rsidRPr="00F95670" w:rsidRDefault="00FF05AD" w:rsidP="002366F6">
      <w:pPr>
        <w:spacing w:after="0"/>
        <w:jc w:val="both"/>
        <w:rPr>
          <w:ins w:id="1253"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254" w:author="Unknown">
        <w:r w:rsidRPr="00F95670">
          <w:rPr>
            <w:rFonts w:ascii="Times New Roman" w:eastAsia="Times New Roman" w:hAnsi="Times New Roman"/>
            <w:color w:val="000000"/>
            <w:sz w:val="24"/>
            <w:szCs w:val="24"/>
          </w:rPr>
          <w:t> Một người đứng cách một tòa nhà 25m để quan sát thì ảnh của nó hiện lên trong mắt cao 0,3 cm. Nếu coi khoảng cách từ thể thủy tinh đến màng lưới của mắt người đó là 2 cm. Tính</w:t>
        </w:r>
      </w:ins>
    </w:p>
    <w:p w14:paraId="50C95167" w14:textId="77777777" w:rsidR="00FF05AD" w:rsidRPr="00F95670" w:rsidRDefault="00FF05AD" w:rsidP="002366F6">
      <w:pPr>
        <w:spacing w:after="0"/>
        <w:jc w:val="both"/>
        <w:rPr>
          <w:ins w:id="1255" w:author="Unknown"/>
          <w:rFonts w:ascii="Times New Roman" w:eastAsia="Times New Roman" w:hAnsi="Times New Roman"/>
          <w:color w:val="000000"/>
          <w:sz w:val="24"/>
          <w:szCs w:val="24"/>
        </w:rPr>
      </w:pPr>
      <w:ins w:id="1256" w:author="Unknown">
        <w:r w:rsidRPr="00F95670">
          <w:rPr>
            <w:rFonts w:ascii="Times New Roman" w:eastAsia="Times New Roman" w:hAnsi="Times New Roman"/>
            <w:color w:val="000000"/>
            <w:sz w:val="24"/>
            <w:szCs w:val="24"/>
          </w:rPr>
          <w:t>a) Chiều cao của tòa nhà đó.</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37,5m</w:t>
      </w:r>
    </w:p>
    <w:p w14:paraId="5644BFEC" w14:textId="77777777" w:rsidR="00FF05AD" w:rsidRPr="00F95670" w:rsidRDefault="00FF05AD" w:rsidP="002366F6">
      <w:pPr>
        <w:spacing w:after="0"/>
        <w:jc w:val="both"/>
        <w:rPr>
          <w:ins w:id="1257" w:author="Unknown"/>
          <w:rFonts w:ascii="Times New Roman" w:eastAsia="Times New Roman" w:hAnsi="Times New Roman"/>
          <w:color w:val="000000"/>
          <w:sz w:val="24"/>
          <w:szCs w:val="24"/>
        </w:rPr>
      </w:pPr>
      <w:ins w:id="1258" w:author="Unknown">
        <w:r w:rsidRPr="00F95670">
          <w:rPr>
            <w:rFonts w:ascii="Times New Roman" w:eastAsia="Times New Roman" w:hAnsi="Times New Roman"/>
            <w:color w:val="000000"/>
            <w:sz w:val="24"/>
            <w:szCs w:val="24"/>
          </w:rPr>
          <w:t>b) Tiêu cự của thể thủy tinh lúc đó.</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2cm</w:t>
      </w:r>
    </w:p>
    <w:p w14:paraId="2683A2F8"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38" w:history="1">
        <w:bookmarkStart w:id="1259" w:name="_Toc37830273"/>
        <w:bookmarkStart w:id="1260" w:name="_Toc37880281"/>
        <w:r w:rsidR="00FF05AD" w:rsidRPr="00F95670">
          <w:rPr>
            <w:rFonts w:ascii="Times New Roman" w:hAnsi="Times New Roman"/>
            <w:b/>
            <w:color w:val="FF0000"/>
            <w:sz w:val="24"/>
            <w:szCs w:val="24"/>
          </w:rPr>
          <w:t>CHỦ ĐỀ 10. MẮT CẬN VÀ MẮT LÃO</w:t>
        </w:r>
        <w:bookmarkEnd w:id="1259"/>
        <w:bookmarkEnd w:id="1260"/>
      </w:hyperlink>
    </w:p>
    <w:p w14:paraId="230FBC9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Biểu hiện của mắt cận là:</w:t>
      </w:r>
    </w:p>
    <w:p w14:paraId="2DC2C50C"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chỉ nhìn rõ các vật ở gần mắt, không nhìn rõ các vật ở xa mắt.</w:t>
      </w:r>
    </w:p>
    <w:p w14:paraId="240E2F2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chỉ nhìn rõ các vật ở xa mắt, không nhìn rõ các vật ở gần mắt.</w:t>
      </w:r>
    </w:p>
    <w:p w14:paraId="4F34DF0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nhìn rõ các vật trong khoảng từ điểm cực cận đến điểm cực viễn.</w:t>
      </w:r>
    </w:p>
    <w:p w14:paraId="3A5D489E"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không nhìn rõ các vật ở gần mắt.</w:t>
      </w:r>
    </w:p>
    <w:p w14:paraId="27B7A1E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Biểu hiện của mắt lão là:</w:t>
      </w:r>
    </w:p>
    <w:p w14:paraId="4ACADFD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chỉ nhìn rõ các vật ở gần mắt, không nhìn rõ các vật ở xa mắt.</w:t>
      </w:r>
    </w:p>
    <w:p w14:paraId="63FA8C3A"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chỉ nhìn rõ các vật ở xa mắt, không nhìn rõ các vật ở gần mắt.</w:t>
      </w:r>
    </w:p>
    <w:p w14:paraId="1DE28BB4" w14:textId="77777777" w:rsidR="00FF05AD" w:rsidRPr="00F95670" w:rsidRDefault="00FF05AD" w:rsidP="002366F6">
      <w:pPr>
        <w:spacing w:after="0"/>
        <w:jc w:val="both"/>
        <w:rPr>
          <w:ins w:id="126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262" w:author="Unknown">
        <w:r w:rsidRPr="00F95670">
          <w:rPr>
            <w:rFonts w:ascii="Times New Roman" w:eastAsia="Times New Roman" w:hAnsi="Times New Roman"/>
            <w:color w:val="000000"/>
            <w:sz w:val="24"/>
            <w:szCs w:val="24"/>
          </w:rPr>
          <w:t xml:space="preserve"> nhìn rõ các vật trong khoảng từ điểm cực cận đến điểm cực viễn.</w:t>
        </w:r>
      </w:ins>
    </w:p>
    <w:p w14:paraId="17162AD2" w14:textId="77777777" w:rsidR="00FF05AD" w:rsidRPr="00F95670" w:rsidRDefault="00FF05AD" w:rsidP="002366F6">
      <w:pPr>
        <w:spacing w:after="0"/>
        <w:jc w:val="both"/>
        <w:rPr>
          <w:ins w:id="126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264" w:author="Unknown">
        <w:r w:rsidRPr="00F95670">
          <w:rPr>
            <w:rFonts w:ascii="Times New Roman" w:eastAsia="Times New Roman" w:hAnsi="Times New Roman"/>
            <w:color w:val="000000"/>
            <w:sz w:val="24"/>
            <w:szCs w:val="24"/>
          </w:rPr>
          <w:t xml:space="preserve"> không nhìn rõ các vật ở xa mắt.</w:t>
        </w:r>
      </w:ins>
    </w:p>
    <w:p w14:paraId="48757721" w14:textId="77777777" w:rsidR="00FF05AD" w:rsidRPr="00F95670" w:rsidRDefault="00FF05AD" w:rsidP="002366F6">
      <w:pPr>
        <w:spacing w:after="0"/>
        <w:jc w:val="both"/>
        <w:rPr>
          <w:ins w:id="1265"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lastRenderedPageBreak/>
        <w:t>Câu 3:</w:t>
      </w:r>
      <w:ins w:id="1266" w:author="Unknown">
        <w:r w:rsidRPr="00F95670">
          <w:rPr>
            <w:rFonts w:ascii="Times New Roman" w:eastAsia="Times New Roman" w:hAnsi="Times New Roman"/>
            <w:color w:val="000000"/>
            <w:sz w:val="24"/>
            <w:szCs w:val="24"/>
          </w:rPr>
          <w:t> Kính cận thích hợp là kính phân kì có tiêu điểm F</w:t>
        </w:r>
      </w:ins>
    </w:p>
    <w:p w14:paraId="5D6819B5" w14:textId="77777777" w:rsidR="00FF05AD" w:rsidRPr="00F95670" w:rsidRDefault="00FF05AD" w:rsidP="002366F6">
      <w:pPr>
        <w:tabs>
          <w:tab w:val="left" w:pos="5103"/>
        </w:tabs>
        <w:spacing w:after="0"/>
        <w:jc w:val="both"/>
        <w:rPr>
          <w:ins w:id="1267"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268" w:author="Unknown">
        <w:r w:rsidRPr="00F95670">
          <w:rPr>
            <w:rFonts w:ascii="Times New Roman" w:eastAsia="Times New Roman" w:hAnsi="Times New Roman"/>
            <w:color w:val="000000"/>
            <w:sz w:val="24"/>
            <w:szCs w:val="24"/>
          </w:rPr>
          <w:t xml:space="preserve"> trùng với điểm cực cận của mắt.</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269" w:author="Unknown">
        <w:r w:rsidRPr="00F95670">
          <w:rPr>
            <w:rFonts w:ascii="Times New Roman" w:eastAsia="Times New Roman" w:hAnsi="Times New Roman"/>
            <w:color w:val="000000"/>
            <w:sz w:val="24"/>
            <w:szCs w:val="24"/>
          </w:rPr>
          <w:t xml:space="preserve"> trùng với điểm cực viễn của mắt.</w:t>
        </w:r>
      </w:ins>
    </w:p>
    <w:p w14:paraId="7DAF2418" w14:textId="77777777" w:rsidR="00FF05AD" w:rsidRPr="00F95670" w:rsidRDefault="00FF05AD" w:rsidP="002366F6">
      <w:pPr>
        <w:spacing w:after="0"/>
        <w:jc w:val="both"/>
        <w:rPr>
          <w:ins w:id="127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271" w:author="Unknown">
        <w:r w:rsidRPr="00F95670">
          <w:rPr>
            <w:rFonts w:ascii="Times New Roman" w:eastAsia="Times New Roman" w:hAnsi="Times New Roman"/>
            <w:color w:val="000000"/>
            <w:sz w:val="24"/>
            <w:szCs w:val="24"/>
          </w:rPr>
          <w:t xml:space="preserve"> nằm giữa điểm cực cận và điểm cực viễn của mắt.</w:t>
        </w:r>
      </w:ins>
    </w:p>
    <w:p w14:paraId="4308A9C6" w14:textId="77777777" w:rsidR="00FF05AD" w:rsidRPr="00F95670" w:rsidRDefault="00FF05AD" w:rsidP="002366F6">
      <w:pPr>
        <w:spacing w:after="0"/>
        <w:jc w:val="both"/>
        <w:rPr>
          <w:ins w:id="1272"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273" w:author="Unknown">
        <w:r w:rsidRPr="00F95670">
          <w:rPr>
            <w:rFonts w:ascii="Times New Roman" w:eastAsia="Times New Roman" w:hAnsi="Times New Roman"/>
            <w:color w:val="000000"/>
            <w:sz w:val="24"/>
            <w:szCs w:val="24"/>
          </w:rPr>
          <w:t xml:space="preserve"> nằm giữa điểm cực cận và thể thủy tinh của mắt.</w:t>
        </w:r>
      </w:ins>
    </w:p>
    <w:p w14:paraId="3E65F0EA" w14:textId="77777777" w:rsidR="00FF05AD" w:rsidRPr="00F95670" w:rsidRDefault="00FF05AD" w:rsidP="002366F6">
      <w:pPr>
        <w:spacing w:after="0"/>
        <w:jc w:val="both"/>
        <w:rPr>
          <w:ins w:id="127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ins w:id="1275" w:author="Unknown">
        <w:r w:rsidRPr="00F95670">
          <w:rPr>
            <w:rFonts w:ascii="Times New Roman" w:eastAsia="Times New Roman" w:hAnsi="Times New Roman"/>
            <w:color w:val="000000"/>
            <w:sz w:val="24"/>
            <w:szCs w:val="24"/>
          </w:rPr>
          <w:t> Để khắc phục tật mắt lão, ta cần đeo loại kính có tính chất như</w:t>
        </w:r>
      </w:ins>
    </w:p>
    <w:p w14:paraId="67D80EA2" w14:textId="77777777" w:rsidR="00FF05AD" w:rsidRPr="00F95670" w:rsidRDefault="00FF05AD" w:rsidP="002366F6">
      <w:pPr>
        <w:tabs>
          <w:tab w:val="left" w:pos="2552"/>
          <w:tab w:val="left" w:pos="5103"/>
          <w:tab w:val="left" w:pos="7655"/>
        </w:tabs>
        <w:spacing w:after="0"/>
        <w:jc w:val="both"/>
        <w:rPr>
          <w:ins w:id="127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277" w:author="Unknown">
        <w:r w:rsidRPr="00F95670">
          <w:rPr>
            <w:rFonts w:ascii="Times New Roman" w:eastAsia="Times New Roman" w:hAnsi="Times New Roman"/>
            <w:color w:val="000000"/>
            <w:sz w:val="24"/>
            <w:szCs w:val="24"/>
          </w:rPr>
          <w:t xml:space="preserve"> kính phân kì</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278" w:author="Unknown">
        <w:r w:rsidRPr="00F95670">
          <w:rPr>
            <w:rFonts w:ascii="Times New Roman" w:eastAsia="Times New Roman" w:hAnsi="Times New Roman"/>
            <w:color w:val="000000"/>
            <w:sz w:val="24"/>
            <w:szCs w:val="24"/>
          </w:rPr>
          <w:t xml:space="preserve"> kính hội tụ</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279" w:author="Unknown">
        <w:r w:rsidRPr="00F95670">
          <w:rPr>
            <w:rFonts w:ascii="Times New Roman" w:eastAsia="Times New Roman" w:hAnsi="Times New Roman"/>
            <w:color w:val="000000"/>
            <w:sz w:val="24"/>
            <w:szCs w:val="24"/>
          </w:rPr>
          <w:t xml:space="preserve"> kính mát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280" w:author="Unknown">
        <w:r w:rsidRPr="00F95670">
          <w:rPr>
            <w:rFonts w:ascii="Times New Roman" w:eastAsia="Times New Roman" w:hAnsi="Times New Roman"/>
            <w:color w:val="000000"/>
            <w:sz w:val="24"/>
            <w:szCs w:val="24"/>
          </w:rPr>
          <w:t xml:space="preserve"> kính râm</w:t>
        </w:r>
      </w:ins>
    </w:p>
    <w:p w14:paraId="66B63D95" w14:textId="77777777" w:rsidR="00FF05AD" w:rsidRPr="00F95670" w:rsidRDefault="00FF05AD" w:rsidP="002366F6">
      <w:pPr>
        <w:spacing w:after="0"/>
        <w:jc w:val="both"/>
        <w:rPr>
          <w:ins w:id="1281"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ins w:id="1282" w:author="Unknown">
        <w:r w:rsidRPr="00F95670">
          <w:rPr>
            <w:rFonts w:ascii="Times New Roman" w:eastAsia="Times New Roman" w:hAnsi="Times New Roman"/>
            <w:color w:val="000000"/>
            <w:sz w:val="24"/>
            <w:szCs w:val="24"/>
          </w:rPr>
          <w:t> Mắt cận có điểm cực viễn</w:t>
        </w:r>
      </w:ins>
    </w:p>
    <w:p w14:paraId="78656A12" w14:textId="77777777" w:rsidR="00FF05AD" w:rsidRPr="00F95670" w:rsidRDefault="00FF05AD" w:rsidP="002366F6">
      <w:pPr>
        <w:tabs>
          <w:tab w:val="left" w:pos="5103"/>
        </w:tabs>
        <w:spacing w:after="0"/>
        <w:jc w:val="both"/>
        <w:rPr>
          <w:ins w:id="128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284" w:author="Unknown">
        <w:r w:rsidRPr="00F95670">
          <w:rPr>
            <w:rFonts w:ascii="Times New Roman" w:eastAsia="Times New Roman" w:hAnsi="Times New Roman"/>
            <w:color w:val="000000"/>
            <w:sz w:val="24"/>
            <w:szCs w:val="24"/>
          </w:rPr>
          <w:t xml:space="preserve"> ở rất xa mắt.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285" w:author="Unknown">
        <w:r w:rsidRPr="00F95670">
          <w:rPr>
            <w:rFonts w:ascii="Times New Roman" w:eastAsia="Times New Roman" w:hAnsi="Times New Roman"/>
            <w:color w:val="000000"/>
            <w:sz w:val="24"/>
            <w:szCs w:val="24"/>
          </w:rPr>
          <w:t xml:space="preserve"> xa mắt hơn điểm cực viễn của mắt bình thường.</w:t>
        </w:r>
      </w:ins>
    </w:p>
    <w:p w14:paraId="65A338C9" w14:textId="77777777" w:rsidR="00FF05AD" w:rsidRPr="00F95670" w:rsidRDefault="00FF05AD" w:rsidP="002366F6">
      <w:pPr>
        <w:tabs>
          <w:tab w:val="left" w:pos="5103"/>
        </w:tabs>
        <w:spacing w:after="0"/>
        <w:jc w:val="both"/>
        <w:rPr>
          <w:ins w:id="1286"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287" w:author="Unknown">
        <w:r w:rsidRPr="00F95670">
          <w:rPr>
            <w:rFonts w:ascii="Times New Roman" w:eastAsia="Times New Roman" w:hAnsi="Times New Roman"/>
            <w:color w:val="000000"/>
            <w:sz w:val="24"/>
            <w:szCs w:val="24"/>
          </w:rPr>
          <w:t xml:space="preserve"> gần mắt hơn điểm cực viễn của mắt bình thường.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288" w:author="Unknown">
        <w:r w:rsidRPr="00F95670">
          <w:rPr>
            <w:rFonts w:ascii="Times New Roman" w:eastAsia="Times New Roman" w:hAnsi="Times New Roman"/>
            <w:color w:val="000000"/>
            <w:sz w:val="24"/>
            <w:szCs w:val="24"/>
          </w:rPr>
          <w:t xml:space="preserve"> xa mắt hơn điểm cực viễn của mắt lão.</w:t>
        </w:r>
      </w:ins>
    </w:p>
    <w:p w14:paraId="41C667C9" w14:textId="77777777" w:rsidR="00FF05AD" w:rsidRPr="00F95670" w:rsidRDefault="00FF05AD" w:rsidP="002366F6">
      <w:pPr>
        <w:spacing w:after="0"/>
        <w:jc w:val="both"/>
        <w:rPr>
          <w:ins w:id="128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ins w:id="1290" w:author="Unknown">
        <w:r w:rsidRPr="00F95670">
          <w:rPr>
            <w:rFonts w:ascii="Times New Roman" w:eastAsia="Times New Roman" w:hAnsi="Times New Roman"/>
            <w:color w:val="000000"/>
            <w:sz w:val="24"/>
            <w:szCs w:val="24"/>
          </w:rPr>
          <w:t> Tác dụng của kính cận là để</w:t>
        </w:r>
      </w:ins>
    </w:p>
    <w:p w14:paraId="73887204" w14:textId="77777777" w:rsidR="00FF05AD" w:rsidRPr="00F95670" w:rsidRDefault="00FF05AD" w:rsidP="002366F6">
      <w:pPr>
        <w:tabs>
          <w:tab w:val="left" w:pos="5103"/>
        </w:tabs>
        <w:spacing w:after="0"/>
        <w:jc w:val="both"/>
        <w:rPr>
          <w:ins w:id="129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292" w:author="Unknown">
        <w:r w:rsidRPr="00F95670">
          <w:rPr>
            <w:rFonts w:ascii="Times New Roman" w:eastAsia="Times New Roman" w:hAnsi="Times New Roman"/>
            <w:color w:val="000000"/>
            <w:sz w:val="24"/>
            <w:szCs w:val="24"/>
          </w:rPr>
          <w:t xml:space="preserve"> tạo ảnh ảo nằm ngoài khoảng cực viễn của mắt.</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293" w:author="Unknown">
        <w:r w:rsidRPr="00F95670">
          <w:rPr>
            <w:rFonts w:ascii="Times New Roman" w:eastAsia="Times New Roman" w:hAnsi="Times New Roman"/>
            <w:color w:val="000000"/>
            <w:sz w:val="24"/>
            <w:szCs w:val="24"/>
          </w:rPr>
          <w:t xml:space="preserve"> tạo ảnh ảo nằm trong khoảng cực viễn của mắt.</w:t>
        </w:r>
      </w:ins>
    </w:p>
    <w:p w14:paraId="548B0826" w14:textId="77777777" w:rsidR="00FF05AD" w:rsidRPr="00F95670" w:rsidRDefault="00FF05AD" w:rsidP="002366F6">
      <w:pPr>
        <w:tabs>
          <w:tab w:val="left" w:pos="5103"/>
        </w:tabs>
        <w:spacing w:after="0"/>
        <w:jc w:val="both"/>
        <w:rPr>
          <w:ins w:id="129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295" w:author="Unknown">
        <w:r w:rsidRPr="00F95670">
          <w:rPr>
            <w:rFonts w:ascii="Times New Roman" w:eastAsia="Times New Roman" w:hAnsi="Times New Roman"/>
            <w:color w:val="000000"/>
            <w:sz w:val="24"/>
            <w:szCs w:val="24"/>
          </w:rPr>
          <w:t xml:space="preserve"> tạo ảnh thật nằm ngoài khoảng cực viễn của mắt.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296" w:author="Unknown">
        <w:r w:rsidRPr="00F95670">
          <w:rPr>
            <w:rFonts w:ascii="Times New Roman" w:eastAsia="Times New Roman" w:hAnsi="Times New Roman"/>
            <w:color w:val="000000"/>
            <w:sz w:val="24"/>
            <w:szCs w:val="24"/>
          </w:rPr>
          <w:t xml:space="preserve"> tạo ảnh thật nằm trong khoảng cực viễn của mắt.</w:t>
        </w:r>
      </w:ins>
    </w:p>
    <w:p w14:paraId="74C48E04" w14:textId="77777777" w:rsidR="00FF05AD" w:rsidRPr="00F95670" w:rsidRDefault="00FF05AD" w:rsidP="002366F6">
      <w:pPr>
        <w:spacing w:after="0"/>
        <w:jc w:val="both"/>
        <w:rPr>
          <w:ins w:id="1297"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ins w:id="1298" w:author="Unknown">
        <w:r w:rsidRPr="00F95670">
          <w:rPr>
            <w:rFonts w:ascii="Times New Roman" w:eastAsia="Times New Roman" w:hAnsi="Times New Roman"/>
            <w:color w:val="000000"/>
            <w:sz w:val="24"/>
            <w:szCs w:val="24"/>
          </w:rPr>
          <w:t> Chọn câu trả lời sai</w:t>
        </w:r>
      </w:ins>
      <w:r w:rsidRPr="00F95670">
        <w:rPr>
          <w:rFonts w:ascii="Times New Roman" w:eastAsia="Times New Roman" w:hAnsi="Times New Roman"/>
          <w:color w:val="000000"/>
          <w:sz w:val="24"/>
          <w:szCs w:val="24"/>
        </w:rPr>
        <w:t xml:space="preserve">. </w:t>
      </w:r>
      <w:ins w:id="1299" w:author="Unknown">
        <w:r w:rsidRPr="00F95670">
          <w:rPr>
            <w:rFonts w:ascii="Times New Roman" w:eastAsia="Times New Roman" w:hAnsi="Times New Roman"/>
            <w:color w:val="000000"/>
            <w:sz w:val="24"/>
            <w:szCs w:val="24"/>
          </w:rPr>
          <w:t>Một người cận thị có điểm cực cận cách mắt 15 cm và phải đeo kính có tiêu cự 50 cm. Khi không đeo kính, người đó nhìn rõ vật:</w:t>
        </w:r>
      </w:ins>
    </w:p>
    <w:p w14:paraId="33892517" w14:textId="77777777" w:rsidR="00FF05AD" w:rsidRPr="00F95670" w:rsidRDefault="00FF05AD" w:rsidP="002366F6">
      <w:pPr>
        <w:tabs>
          <w:tab w:val="left" w:pos="5103"/>
        </w:tabs>
        <w:spacing w:after="0"/>
        <w:jc w:val="both"/>
        <w:rPr>
          <w:ins w:id="130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301" w:author="Unknown">
        <w:r w:rsidRPr="00F95670">
          <w:rPr>
            <w:rFonts w:ascii="Times New Roman" w:eastAsia="Times New Roman" w:hAnsi="Times New Roman"/>
            <w:color w:val="000000"/>
            <w:sz w:val="24"/>
            <w:szCs w:val="24"/>
          </w:rPr>
          <w:t xml:space="preserve"> gần nhất cách mắt 15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302" w:author="Unknown">
        <w:r w:rsidRPr="00F95670">
          <w:rPr>
            <w:rFonts w:ascii="Times New Roman" w:eastAsia="Times New Roman" w:hAnsi="Times New Roman"/>
            <w:color w:val="000000"/>
            <w:sz w:val="24"/>
            <w:szCs w:val="24"/>
          </w:rPr>
          <w:t xml:space="preserve"> xa nhất cách mắt 50 cm.</w:t>
        </w:r>
      </w:ins>
    </w:p>
    <w:p w14:paraId="2F60C417" w14:textId="77777777" w:rsidR="00FF05AD" w:rsidRPr="00F95670" w:rsidRDefault="00FF05AD" w:rsidP="002366F6">
      <w:pPr>
        <w:tabs>
          <w:tab w:val="left" w:pos="5103"/>
        </w:tabs>
        <w:spacing w:after="0"/>
        <w:jc w:val="both"/>
        <w:rPr>
          <w:ins w:id="130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304" w:author="Unknown">
        <w:r w:rsidRPr="00F95670">
          <w:rPr>
            <w:rFonts w:ascii="Times New Roman" w:eastAsia="Times New Roman" w:hAnsi="Times New Roman"/>
            <w:color w:val="000000"/>
            <w:sz w:val="24"/>
            <w:szCs w:val="24"/>
          </w:rPr>
          <w:t xml:space="preserve"> cách mắt trong khoảng từ 15 đến 50 cm.</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305" w:author="Unknown">
        <w:r w:rsidRPr="00F95670">
          <w:rPr>
            <w:rFonts w:ascii="Times New Roman" w:eastAsia="Times New Roman" w:hAnsi="Times New Roman"/>
            <w:color w:val="000000"/>
            <w:sz w:val="24"/>
            <w:szCs w:val="24"/>
          </w:rPr>
          <w:t xml:space="preserve"> gần nhất cách mắt 50 cm.</w:t>
        </w:r>
      </w:ins>
    </w:p>
    <w:p w14:paraId="2E4F6CF0" w14:textId="77777777" w:rsidR="00FF05AD" w:rsidRPr="00F95670" w:rsidRDefault="00FF05AD" w:rsidP="002366F6">
      <w:pPr>
        <w:spacing w:after="0"/>
        <w:jc w:val="both"/>
        <w:rPr>
          <w:ins w:id="130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307" w:author="Unknown">
        <w:r w:rsidRPr="00F95670">
          <w:rPr>
            <w:rFonts w:ascii="Times New Roman" w:eastAsia="Times New Roman" w:hAnsi="Times New Roman"/>
            <w:color w:val="000000"/>
            <w:sz w:val="24"/>
            <w:szCs w:val="24"/>
          </w:rPr>
          <w:t> Một người cận phải đeo kính có tiêu cự 25cm. Hỏi khi không đeo kính thì người đó nhìn rõ được vật cách xa mắt nhất là bao nhiêu?</w:t>
        </w:r>
      </w:ins>
    </w:p>
    <w:p w14:paraId="38131113" w14:textId="77777777" w:rsidR="00FF05AD" w:rsidRPr="00F95670" w:rsidRDefault="00FF05AD" w:rsidP="002366F6">
      <w:pPr>
        <w:tabs>
          <w:tab w:val="left" w:pos="2552"/>
          <w:tab w:val="left" w:pos="5103"/>
          <w:tab w:val="left" w:pos="7655"/>
        </w:tabs>
        <w:spacing w:after="0"/>
        <w:jc w:val="both"/>
        <w:rPr>
          <w:ins w:id="1308"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309" w:author="Unknown">
        <w:r w:rsidRPr="00F95670">
          <w:rPr>
            <w:rFonts w:ascii="Times New Roman" w:eastAsia="Times New Roman" w:hAnsi="Times New Roman"/>
            <w:color w:val="000000"/>
            <w:sz w:val="24"/>
            <w:szCs w:val="24"/>
          </w:rPr>
          <w:t xml:space="preserve"> 25cm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310" w:author="Unknown">
        <w:r w:rsidRPr="00F95670">
          <w:rPr>
            <w:rFonts w:ascii="Times New Roman" w:eastAsia="Times New Roman" w:hAnsi="Times New Roman"/>
            <w:color w:val="000000"/>
            <w:sz w:val="24"/>
            <w:szCs w:val="24"/>
          </w:rPr>
          <w:t xml:space="preserve"> 15cm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311" w:author="Unknown">
        <w:r w:rsidRPr="00F95670">
          <w:rPr>
            <w:rFonts w:ascii="Times New Roman" w:eastAsia="Times New Roman" w:hAnsi="Times New Roman"/>
            <w:color w:val="000000"/>
            <w:sz w:val="24"/>
            <w:szCs w:val="24"/>
          </w:rPr>
          <w:t xml:space="preserve"> 75cm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312" w:author="Unknown">
        <w:r w:rsidRPr="00F95670">
          <w:rPr>
            <w:rFonts w:ascii="Times New Roman" w:eastAsia="Times New Roman" w:hAnsi="Times New Roman"/>
            <w:color w:val="000000"/>
            <w:sz w:val="24"/>
            <w:szCs w:val="24"/>
          </w:rPr>
          <w:t xml:space="preserve"> 50cm</w:t>
        </w:r>
      </w:ins>
    </w:p>
    <w:p w14:paraId="4E82D03B" w14:textId="77777777" w:rsidR="00FF05AD" w:rsidRPr="00F95670" w:rsidRDefault="00FF05AD" w:rsidP="002366F6">
      <w:pPr>
        <w:spacing w:after="0"/>
        <w:jc w:val="both"/>
        <w:rPr>
          <w:ins w:id="1313"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314" w:author="Unknown">
        <w:r w:rsidRPr="00F95670">
          <w:rPr>
            <w:rFonts w:ascii="Times New Roman" w:eastAsia="Times New Roman" w:hAnsi="Times New Roman"/>
            <w:color w:val="000000"/>
            <w:sz w:val="24"/>
            <w:szCs w:val="24"/>
          </w:rPr>
          <w:t> Điểm cực viễn của mắt lão thì:</w:t>
        </w:r>
      </w:ins>
    </w:p>
    <w:p w14:paraId="0B7B4878" w14:textId="77777777" w:rsidR="00FF05AD" w:rsidRPr="00F95670" w:rsidRDefault="00FF05AD" w:rsidP="002366F6">
      <w:pPr>
        <w:tabs>
          <w:tab w:val="left" w:pos="5103"/>
        </w:tabs>
        <w:spacing w:after="0"/>
        <w:jc w:val="both"/>
        <w:rPr>
          <w:ins w:id="1315"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316" w:author="Unknown">
        <w:r w:rsidRPr="00F95670">
          <w:rPr>
            <w:rFonts w:ascii="Times New Roman" w:eastAsia="Times New Roman" w:hAnsi="Times New Roman"/>
            <w:color w:val="000000"/>
            <w:sz w:val="24"/>
            <w:szCs w:val="24"/>
          </w:rPr>
          <w:t xml:space="preserve"> Gần hơn điểm cực viễn của mắt thường.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317" w:author="Unknown">
        <w:r w:rsidRPr="00F95670">
          <w:rPr>
            <w:rFonts w:ascii="Times New Roman" w:eastAsia="Times New Roman" w:hAnsi="Times New Roman"/>
            <w:color w:val="000000"/>
            <w:sz w:val="24"/>
            <w:szCs w:val="24"/>
          </w:rPr>
          <w:t xml:space="preserve"> Bằng điểm cực viễn của mắt cận.</w:t>
        </w:r>
      </w:ins>
    </w:p>
    <w:p w14:paraId="1397DFB0" w14:textId="77777777" w:rsidR="00FF05AD" w:rsidRPr="00F95670" w:rsidRDefault="00FF05AD" w:rsidP="002366F6">
      <w:pPr>
        <w:tabs>
          <w:tab w:val="left" w:pos="5103"/>
        </w:tabs>
        <w:spacing w:after="0"/>
        <w:jc w:val="both"/>
        <w:rPr>
          <w:ins w:id="131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319" w:author="Unknown">
        <w:r w:rsidRPr="00F95670">
          <w:rPr>
            <w:rFonts w:ascii="Times New Roman" w:eastAsia="Times New Roman" w:hAnsi="Times New Roman"/>
            <w:color w:val="000000"/>
            <w:sz w:val="24"/>
            <w:szCs w:val="24"/>
          </w:rPr>
          <w:t xml:space="preserve"> Xa hơn điểm cực viễn của mắt thường.</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320" w:author="Unknown">
        <w:r w:rsidRPr="00F95670">
          <w:rPr>
            <w:rFonts w:ascii="Times New Roman" w:eastAsia="Times New Roman" w:hAnsi="Times New Roman"/>
            <w:color w:val="000000"/>
            <w:sz w:val="24"/>
            <w:szCs w:val="24"/>
          </w:rPr>
          <w:t xml:space="preserve"> Bằng điểm cực viễn của mắt thường.</w:t>
        </w:r>
      </w:ins>
    </w:p>
    <w:p w14:paraId="446D3057" w14:textId="77777777" w:rsidR="00FF05AD" w:rsidRPr="00F95670" w:rsidRDefault="00FF05AD" w:rsidP="002366F6">
      <w:pPr>
        <w:spacing w:after="0"/>
        <w:jc w:val="both"/>
        <w:rPr>
          <w:ins w:id="1321"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322" w:author="Unknown">
        <w:r w:rsidRPr="00F95670">
          <w:rPr>
            <w:rFonts w:ascii="Times New Roman" w:eastAsia="Times New Roman" w:hAnsi="Times New Roman"/>
            <w:color w:val="000000"/>
            <w:sz w:val="24"/>
            <w:szCs w:val="24"/>
          </w:rPr>
          <w:t> Mắt của một người chỉ nhìn rõ được các vật cách mắt từ 10cm đến 100cm. Mắt này có tật gì và phải đeo kính nào ?</w:t>
        </w:r>
      </w:ins>
    </w:p>
    <w:p w14:paraId="2BE4456F" w14:textId="77777777" w:rsidR="00FF05AD" w:rsidRPr="00F95670" w:rsidRDefault="00FF05AD" w:rsidP="002366F6">
      <w:pPr>
        <w:tabs>
          <w:tab w:val="left" w:pos="5103"/>
        </w:tabs>
        <w:spacing w:after="0"/>
        <w:jc w:val="both"/>
        <w:rPr>
          <w:ins w:id="132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324" w:author="Unknown">
        <w:r w:rsidRPr="00F95670">
          <w:rPr>
            <w:rFonts w:ascii="Times New Roman" w:eastAsia="Times New Roman" w:hAnsi="Times New Roman"/>
            <w:color w:val="000000"/>
            <w:sz w:val="24"/>
            <w:szCs w:val="24"/>
          </w:rPr>
          <w:t xml:space="preserve"> Mắt cận, đeo kính hội tụ.</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325" w:author="Unknown">
        <w:r w:rsidRPr="00F95670">
          <w:rPr>
            <w:rFonts w:ascii="Times New Roman" w:eastAsia="Times New Roman" w:hAnsi="Times New Roman"/>
            <w:color w:val="000000"/>
            <w:sz w:val="24"/>
            <w:szCs w:val="24"/>
          </w:rPr>
          <w:t xml:space="preserve"> Mắt lão, đeo kính phân kì.</w:t>
        </w:r>
      </w:ins>
    </w:p>
    <w:p w14:paraId="6F488644" w14:textId="77777777" w:rsidR="00FF05AD" w:rsidRPr="00F95670" w:rsidRDefault="00FF05AD" w:rsidP="002366F6">
      <w:pPr>
        <w:tabs>
          <w:tab w:val="left" w:pos="5103"/>
        </w:tabs>
        <w:spacing w:after="0"/>
        <w:jc w:val="both"/>
        <w:rPr>
          <w:ins w:id="132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327" w:author="Unknown">
        <w:r w:rsidRPr="00F95670">
          <w:rPr>
            <w:rFonts w:ascii="Times New Roman" w:eastAsia="Times New Roman" w:hAnsi="Times New Roman"/>
            <w:color w:val="000000"/>
            <w:sz w:val="24"/>
            <w:szCs w:val="24"/>
          </w:rPr>
          <w:t xml:space="preserve"> Mắt lão, đeo kính hội tụ.</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328" w:author="Unknown">
        <w:r w:rsidRPr="00F95670">
          <w:rPr>
            <w:rFonts w:ascii="Times New Roman" w:eastAsia="Times New Roman" w:hAnsi="Times New Roman"/>
            <w:color w:val="000000"/>
            <w:sz w:val="24"/>
            <w:szCs w:val="24"/>
          </w:rPr>
          <w:t xml:space="preserve"> Mắt cận, đeo kính phân kì.</w:t>
        </w:r>
      </w:ins>
    </w:p>
    <w:p w14:paraId="4C53E1D4"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39" w:history="1">
        <w:bookmarkStart w:id="1329" w:name="_Toc37830276"/>
        <w:bookmarkStart w:id="1330" w:name="_Toc37880284"/>
        <w:r w:rsidR="00FF05AD" w:rsidRPr="00F95670">
          <w:rPr>
            <w:rFonts w:ascii="Times New Roman" w:hAnsi="Times New Roman"/>
            <w:b/>
            <w:color w:val="FF0000"/>
            <w:sz w:val="24"/>
            <w:szCs w:val="24"/>
          </w:rPr>
          <w:t>CHỦ ĐỀ 11. KÍNH LÚP</w:t>
        </w:r>
        <w:bookmarkEnd w:id="1329"/>
        <w:bookmarkEnd w:id="1330"/>
      </w:hyperlink>
    </w:p>
    <w:p w14:paraId="490B570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Kính lúp là thấu kính hội tụ có:</w:t>
      </w:r>
    </w:p>
    <w:p w14:paraId="5317BA82"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tiêu cự dài dùng để quan sát các vật nhỏ.</w:t>
      </w:r>
      <w:r w:rsidRPr="00F95670">
        <w:rPr>
          <w:rFonts w:ascii="Times New Roman" w:eastAsia="Times New Roman" w:hAnsi="Times New Roman"/>
          <w:color w:val="000000"/>
          <w:sz w:val="24"/>
          <w:szCs w:val="24"/>
        </w:rPr>
        <w:tab/>
      </w:r>
    </w:p>
    <w:p w14:paraId="505AE1D2"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tiêu cự dài dùng để quan sát các vật có hình dạng phức tạp.</w:t>
      </w:r>
    </w:p>
    <w:p w14:paraId="499611E6"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tiêu cự ngắn dùng để quan sát các vật nhỏ.</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tiêu cự ngắn dùng để quan sát các vật lớn.</w:t>
      </w:r>
    </w:p>
    <w:p w14:paraId="1D3991E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Có thể dùng kính lúp để quan sát:</w:t>
      </w:r>
    </w:p>
    <w:p w14:paraId="449E18BD"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trận bóng đá trên sân vận động.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một con vi trùng.</w:t>
      </w:r>
    </w:p>
    <w:p w14:paraId="0027E6C0"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các chi tiết máy của đồng hồ đeo tay.</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kích thước của nguyên tử.</w:t>
      </w:r>
    </w:p>
    <w:p w14:paraId="15CC104C"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Một người quan sát một vật nhỏ bằng kính lúp, người ấy phải điều chỉnh để:</w:t>
      </w:r>
    </w:p>
    <w:p w14:paraId="5099DE1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ảnh của vật là ảnh ảo, cùng chiều, lớn hơn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ảnh của vật là ảnh thật, cùng chiều, lớn hơn vật.</w:t>
      </w:r>
    </w:p>
    <w:p w14:paraId="39EA268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Trong các kính lúp sau, kính lúp nào khi dùng để quan sát một vật sẽ cho ảnh lớn nhất?</w:t>
      </w:r>
    </w:p>
    <w:p w14:paraId="66D5C77C"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Kính lúp có số bội giác G = 5.</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Kính lúp có số bội giác G = 5,5.</w:t>
      </w:r>
    </w:p>
    <w:p w14:paraId="3252DF34"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Kính lúp có số bội giác G = 4.</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Kính lúp có số bội giác G = 6.</w:t>
      </w:r>
    </w:p>
    <w:p w14:paraId="30498ABC"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Số bội giác và tiêu cự (đo bằng đơn vị xentimet) của một kính lúp có hệ thức:</w:t>
      </w:r>
    </w:p>
    <w:p w14:paraId="105C14A8"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G = 25f</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Pr>
          <w:rFonts w:ascii="Times New Roman" w:eastAsia="Times New Roman" w:hAnsi="Times New Roman"/>
          <w:b/>
          <w:color w:val="0000FF"/>
          <w:sz w:val="24"/>
          <w:szCs w:val="24"/>
        </w:rPr>
        <w:t xml:space="preserve"> </w:t>
      </w:r>
      <w:r w:rsidRPr="00D10E89">
        <w:rPr>
          <w:rFonts w:ascii="Times New Roman" w:eastAsia="Times New Roman" w:hAnsi="Times New Roman"/>
          <w:sz w:val="24"/>
          <w:szCs w:val="24"/>
        </w:rPr>
        <w:t>G = f/25</w:t>
      </w:r>
      <w:r w:rsidRPr="00F95670">
        <w:rPr>
          <w:rFonts w:ascii="Times New Roman" w:eastAsia="Times New Roman" w:hAnsi="Times New Roman"/>
          <w:color w:val="000000"/>
          <w:sz w:val="24"/>
          <w:szCs w:val="24"/>
        </w:rPr>
        <w:t> </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w:t>
      </w:r>
      <w:r>
        <w:rPr>
          <w:rFonts w:ascii="Times New Roman" w:eastAsia="Times New Roman" w:hAnsi="Times New Roman"/>
          <w:color w:val="000000"/>
          <w:sz w:val="24"/>
          <w:szCs w:val="24"/>
        </w:rPr>
        <w:t>G = 25/f</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G = 25 – f</w:t>
      </w:r>
    </w:p>
    <w:p w14:paraId="37913A0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Số ghi trên vành của một kính lúp là 5x. Tiêu cự kính lúp có giá trị là:</w:t>
      </w:r>
    </w:p>
    <w:p w14:paraId="596B5BC8"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f = 5m</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f = 5cm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f = 5mm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f = 5dm</w:t>
      </w:r>
    </w:p>
    <w:p w14:paraId="06ACE79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r w:rsidRPr="00F95670">
        <w:rPr>
          <w:rFonts w:ascii="Times New Roman" w:eastAsia="Times New Roman" w:hAnsi="Times New Roman"/>
          <w:color w:val="000000"/>
          <w:sz w:val="24"/>
          <w:szCs w:val="24"/>
        </w:rPr>
        <w:t> Khi quan sát một vật bằng kính lúp, để mắt nhìn thấy một ảnh ảo lớn hơn vật ta cần phải:</w:t>
      </w:r>
    </w:p>
    <w:p w14:paraId="323C6C56"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đặt vật ngoài khoảng tiêu cự.</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đặt vật trong khoảng tiêu cự.</w:t>
      </w:r>
    </w:p>
    <w:p w14:paraId="5314DDBB"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đặt vật sát vào mặt kính.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đặt vật bất cứ vị trí nào.</w:t>
      </w:r>
    </w:p>
    <w:p w14:paraId="628B3B8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r w:rsidRPr="00F95670">
        <w:rPr>
          <w:rFonts w:ascii="Times New Roman" w:eastAsia="Times New Roman" w:hAnsi="Times New Roman"/>
          <w:color w:val="000000"/>
          <w:sz w:val="24"/>
          <w:szCs w:val="24"/>
        </w:rPr>
        <w:t> Số bội giác của kính lúp cho biết gì?</w:t>
      </w:r>
    </w:p>
    <w:p w14:paraId="1276A546"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Độ lớn của ảnh.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Độ lớn của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Vị trí của vật.</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Độ phóng đại của kính.</w:t>
      </w:r>
    </w:p>
    <w:p w14:paraId="6CAF2700"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r w:rsidRPr="00F95670">
        <w:rPr>
          <w:rFonts w:ascii="Times New Roman" w:eastAsia="Times New Roman" w:hAnsi="Times New Roman"/>
          <w:color w:val="000000"/>
          <w:sz w:val="24"/>
          <w:szCs w:val="24"/>
        </w:rPr>
        <w:t> Chọn câu phát biểu không đúng</w:t>
      </w:r>
    </w:p>
    <w:p w14:paraId="16780A2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lastRenderedPageBreak/>
        <w:t>A.</w:t>
      </w:r>
      <w:r w:rsidRPr="00F95670">
        <w:rPr>
          <w:rFonts w:ascii="Times New Roman" w:eastAsia="Times New Roman" w:hAnsi="Times New Roman"/>
          <w:color w:val="000000"/>
          <w:sz w:val="24"/>
          <w:szCs w:val="24"/>
        </w:rPr>
        <w:t xml:space="preserve"> Kính lúp có số bội giác càng nhỏ thì tiêu cự càng dài.</w:t>
      </w:r>
    </w:p>
    <w:p w14:paraId="162A94BF"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Kính lúp có số bội giác càng lớn thì tiêu cự càng dài.</w:t>
      </w:r>
    </w:p>
    <w:p w14:paraId="7A9932A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Cả ba phương án đều sai.</w:t>
      </w:r>
      <w:r w:rsidRPr="00F95670">
        <w:rPr>
          <w:rFonts w:ascii="Times New Roman" w:eastAsia="Times New Roman" w:hAnsi="Times New Roman"/>
          <w:color w:val="000000"/>
          <w:sz w:val="24"/>
          <w:szCs w:val="24"/>
        </w:rPr>
        <w:tab/>
      </w:r>
    </w:p>
    <w:p w14:paraId="62395DFA"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Kính lúp có số bội giác càng lớn thì tiêu cự càng ngắn.</w:t>
      </w:r>
    </w:p>
    <w:p w14:paraId="4DD71EE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r w:rsidRPr="00F95670">
        <w:rPr>
          <w:rFonts w:ascii="Times New Roman" w:eastAsia="Times New Roman" w:hAnsi="Times New Roman"/>
          <w:color w:val="000000"/>
          <w:sz w:val="24"/>
          <w:szCs w:val="24"/>
        </w:rPr>
        <w:t> Hai kính lúp có độ bội giác lần lượt là 2,5x và 4x. Hỏi trong cùng một điều kiện nên dùng kính lúp nào hơn để ta quan sát một vật nhỏ được rõ hơn?</w:t>
      </w:r>
    </w:p>
    <w:p w14:paraId="50C97103" w14:textId="77777777" w:rsidR="00FF05AD" w:rsidRPr="00F95670" w:rsidRDefault="00FF05AD" w:rsidP="002366F6">
      <w:pPr>
        <w:spacing w:after="0"/>
        <w:jc w:val="both"/>
        <w:rPr>
          <w:rFonts w:ascii="Times New Roman" w:eastAsia="Times New Roman" w:hAnsi="Times New Roman"/>
          <w:b/>
          <w:color w:val="000000"/>
          <w:sz w:val="24"/>
          <w:szCs w:val="24"/>
        </w:rPr>
      </w:pPr>
      <w:r w:rsidRPr="00F95670">
        <w:rPr>
          <w:rFonts w:ascii="Times New Roman" w:eastAsia="Times New Roman" w:hAnsi="Times New Roman"/>
          <w:b/>
          <w:color w:val="000000"/>
          <w:sz w:val="24"/>
          <w:szCs w:val="24"/>
        </w:rPr>
        <w:t>ĐS: Ta thấy f</w:t>
      </w:r>
      <w:r w:rsidRPr="00F95670">
        <w:rPr>
          <w:rFonts w:ascii="Times New Roman" w:eastAsia="Times New Roman" w:hAnsi="Times New Roman"/>
          <w:b/>
          <w:color w:val="000000"/>
          <w:sz w:val="24"/>
          <w:szCs w:val="24"/>
          <w:vertAlign w:val="subscript"/>
        </w:rPr>
        <w:t>2</w:t>
      </w:r>
      <w:r w:rsidRPr="00F95670">
        <w:rPr>
          <w:rFonts w:ascii="Times New Roman" w:eastAsia="Times New Roman" w:hAnsi="Times New Roman"/>
          <w:b/>
          <w:color w:val="000000"/>
          <w:sz w:val="24"/>
          <w:szCs w:val="24"/>
        </w:rPr>
        <w:t> &lt; f</w:t>
      </w:r>
      <w:r w:rsidRPr="00F95670">
        <w:rPr>
          <w:rFonts w:ascii="Times New Roman" w:eastAsia="Times New Roman" w:hAnsi="Times New Roman"/>
          <w:b/>
          <w:color w:val="000000"/>
          <w:sz w:val="24"/>
          <w:szCs w:val="24"/>
          <w:vertAlign w:val="subscript"/>
        </w:rPr>
        <w:t>1</w:t>
      </w:r>
      <w:r w:rsidRPr="00F95670">
        <w:rPr>
          <w:rFonts w:ascii="Times New Roman" w:eastAsia="Times New Roman" w:hAnsi="Times New Roman"/>
          <w:b/>
          <w:color w:val="000000"/>
          <w:sz w:val="24"/>
          <w:szCs w:val="24"/>
        </w:rPr>
        <w:t> nên ta dùng kính lúp thứ 2 có độ bội giác 4 cm thì sẽ quan sát vật nhỏ được rõ hơn</w:t>
      </w:r>
    </w:p>
    <w:p w14:paraId="5B016BE9" w14:textId="639BF92D" w:rsidR="00FF05AD" w:rsidRDefault="00000000" w:rsidP="002366F6">
      <w:pPr>
        <w:pStyle w:val="ListParagraph"/>
        <w:spacing w:after="0"/>
        <w:ind w:left="0"/>
        <w:jc w:val="center"/>
        <w:outlineLvl w:val="1"/>
        <w:rPr>
          <w:rFonts w:ascii="Times New Roman" w:hAnsi="Times New Roman"/>
          <w:b/>
          <w:color w:val="FF0000"/>
          <w:sz w:val="24"/>
          <w:szCs w:val="24"/>
        </w:rPr>
      </w:pPr>
      <w:hyperlink r:id="rId140" w:history="1">
        <w:bookmarkStart w:id="1331" w:name="_Toc37830279"/>
        <w:bookmarkStart w:id="1332" w:name="_Toc37880287"/>
        <w:r w:rsidR="00FF05AD" w:rsidRPr="00F95670">
          <w:rPr>
            <w:rFonts w:ascii="Times New Roman" w:hAnsi="Times New Roman"/>
            <w:b/>
            <w:color w:val="FF0000"/>
            <w:sz w:val="24"/>
            <w:szCs w:val="24"/>
          </w:rPr>
          <w:t>CHỦ ĐỀ 12. BÀI TẬP QUANG HÌNH HỌC</w:t>
        </w:r>
        <w:bookmarkEnd w:id="1331"/>
        <w:bookmarkEnd w:id="1332"/>
      </w:hyperlink>
    </w:p>
    <w:p w14:paraId="124FD58A" w14:textId="77777777" w:rsidR="008C3D60" w:rsidRPr="008C3D60" w:rsidRDefault="008C3D60" w:rsidP="008C3D60">
      <w:pPr>
        <w:pStyle w:val="ListParagraph"/>
        <w:spacing w:after="0"/>
        <w:jc w:val="center"/>
        <w:outlineLvl w:val="1"/>
        <w:rPr>
          <w:rFonts w:ascii="Times New Roman" w:hAnsi="Times New Roman"/>
          <w:b/>
          <w:color w:val="FF0000"/>
          <w:sz w:val="24"/>
          <w:szCs w:val="24"/>
        </w:rPr>
      </w:pPr>
      <w:r w:rsidRPr="008C3D60">
        <w:rPr>
          <w:rFonts w:ascii="Times New Roman" w:hAnsi="Times New Roman"/>
          <w:b/>
          <w:color w:val="FF0000"/>
          <w:sz w:val="24"/>
          <w:szCs w:val="24"/>
        </w:rPr>
        <w:t>Tài liệu được chia sẻ bởi Website VnTeach.Com</w:t>
      </w:r>
    </w:p>
    <w:p w14:paraId="71B319FF" w14:textId="1BBFD3EB" w:rsidR="008C3D60" w:rsidRPr="00F95670" w:rsidRDefault="008C3D60" w:rsidP="008C3D60">
      <w:pPr>
        <w:pStyle w:val="ListParagraph"/>
        <w:spacing w:after="0"/>
        <w:ind w:left="0"/>
        <w:jc w:val="center"/>
        <w:outlineLvl w:val="1"/>
        <w:rPr>
          <w:rFonts w:ascii="Times New Roman" w:hAnsi="Times New Roman"/>
          <w:b/>
          <w:color w:val="FF0000"/>
          <w:sz w:val="24"/>
          <w:szCs w:val="24"/>
        </w:rPr>
      </w:pPr>
      <w:r w:rsidRPr="008C3D60">
        <w:rPr>
          <w:rFonts w:ascii="Times New Roman" w:hAnsi="Times New Roman"/>
          <w:b/>
          <w:color w:val="FF0000"/>
          <w:sz w:val="24"/>
          <w:szCs w:val="24"/>
        </w:rPr>
        <w:t>https://www.vnteach.com</w:t>
      </w:r>
    </w:p>
    <w:p w14:paraId="6095B21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S' là ảnh của S qua thấu kính phân kì. Khi cho S tiến lại gần thấu kính theo đường song song với trục chính thì ảnh S' di chuyển theo những đường nào dưới đây?</w:t>
      </w:r>
    </w:p>
    <w:p w14:paraId="69DE247F" w14:textId="77777777" w:rsidR="00FF05AD" w:rsidRPr="00F95670" w:rsidRDefault="00FF05AD" w:rsidP="002366F6">
      <w:pPr>
        <w:spacing w:after="0"/>
        <w:jc w:val="both"/>
        <w:rPr>
          <w:rFonts w:ascii="Times New Roman" w:eastAsia="Times New Roman" w:hAnsi="Times New Roman"/>
          <w:sz w:val="24"/>
          <w:szCs w:val="24"/>
        </w:rPr>
      </w:pPr>
      <w:r w:rsidRPr="00F95670">
        <w:rPr>
          <w:rFonts w:ascii="Times New Roman" w:eastAsia="Times New Roman" w:hAnsi="Times New Roman"/>
          <w:noProof/>
          <w:sz w:val="24"/>
          <w:szCs w:val="24"/>
        </w:rPr>
        <w:drawing>
          <wp:inline distT="0" distB="0" distL="0" distR="0" wp14:anchorId="4B09A619" wp14:editId="4C35EA84">
            <wp:extent cx="2705100" cy="1257300"/>
            <wp:effectExtent l="19050" t="0" r="0" b="0"/>
            <wp:docPr id="1012" name="Picture 2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Vật Lí lớp 9 | Tổng hợp Lý thuyết - Bài tập Vật Lý 9 có đáp án"/>
                    <pic:cNvPicPr>
                      <a:picLocks noChangeAspect="1" noChangeArrowheads="1"/>
                    </pic:cNvPicPr>
                  </pic:nvPicPr>
                  <pic:blipFill>
                    <a:blip r:embed="rId141"/>
                    <a:srcRect/>
                    <a:stretch>
                      <a:fillRect/>
                    </a:stretch>
                  </pic:blipFill>
                  <pic:spPr bwMode="auto">
                    <a:xfrm>
                      <a:off x="0" y="0"/>
                      <a:ext cx="2705100" cy="1257300"/>
                    </a:xfrm>
                    <a:prstGeom prst="rect">
                      <a:avLst/>
                    </a:prstGeom>
                    <a:noFill/>
                    <a:ln w="9525">
                      <a:noFill/>
                      <a:miter lim="800000"/>
                      <a:headEnd/>
                      <a:tailEnd/>
                    </a:ln>
                  </pic:spPr>
                </pic:pic>
              </a:graphicData>
            </a:graphic>
          </wp:inline>
        </w:drawing>
      </w:r>
    </w:p>
    <w:p w14:paraId="0A2B1DEB"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Đường SI.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Đường OS.</w:t>
      </w:r>
    </w:p>
    <w:p w14:paraId="33276490"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Đường kẻ từ S' song song với trục chính.</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Đường FI.</w:t>
      </w:r>
    </w:p>
    <w:p w14:paraId="0949B7E4"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Thể thủy tinh khác với vật kính máy ảnh vì thể thủy tinh là:</w:t>
      </w:r>
    </w:p>
    <w:p w14:paraId="6C20558E"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Thấu kính phân kì.</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Thấu kính hội tụ.</w:t>
      </w:r>
    </w:p>
    <w:p w14:paraId="2F7F1D7A"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Thấu kính hội tụ có tiêu cự thay đổi.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Cả 3 phương án đều sai.</w:t>
      </w:r>
    </w:p>
    <w:p w14:paraId="3A9A929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Khi sử dụng kính lúp để quan sát, người ta cần điều chỉnh cái gì để việc quan sát được thuận lợi? Chọn phương án trả lời đúng nhất trong các phương án sau:</w:t>
      </w:r>
    </w:p>
    <w:p w14:paraId="56F63FFC"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Điều chỉnh cả vị trí của vật, của kính và của mắt.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Điều chỉnh vị trí của kính.</w:t>
      </w:r>
    </w:p>
    <w:p w14:paraId="400188EE"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Điều chỉnh vị trí của vật.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Điều chỉnh vị trí của mắt.</w:t>
      </w:r>
    </w:p>
    <w:p w14:paraId="15EED8E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Khi quan sát một đồng xu trong chậu đựng nước thì ta nhận thấy đồng xu:</w:t>
      </w:r>
    </w:p>
    <w:p w14:paraId="07039925"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Cả 3 phương án đều sai.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Xa mặt thoáng hơn.</w:t>
      </w:r>
    </w:p>
    <w:p w14:paraId="3016CCA7"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Gần mặt thoáng hơn.</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Vẫn bình thường.</w:t>
      </w:r>
    </w:p>
    <w:p w14:paraId="75B5DC9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Muốn ảnh A'B' của AB cho bởi kính lúp là ảnh ảo thì phải đặt vật AB ở vị trí nào trước thấu kính? (d là khoảng cách từ vật đến thấu kính)</w:t>
      </w:r>
    </w:p>
    <w:p w14:paraId="5CDC4FFD"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f &gt; d &gt; 0</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d &gt; 2f</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2f &gt; d &gt; f</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d &gt; f</w:t>
      </w:r>
    </w:p>
    <w:p w14:paraId="0AF5938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Một vật sáng AB đặt vuông góc với trục chính của thấu kính hội tụ, cho ảnh thật A’B’. Biết A’B’ = 3A</w:t>
      </w:r>
      <w:r w:rsidRPr="00F95670">
        <w:rPr>
          <w:rFonts w:ascii="Times New Roman" w:eastAsia="Times New Roman" w:hAnsi="Times New Roman"/>
          <w:b/>
          <w:color w:val="0000FF"/>
          <w:sz w:val="24"/>
          <w:szCs w:val="24"/>
        </w:rPr>
        <w:t>B.</w:t>
      </w:r>
    </w:p>
    <w:p w14:paraId="0A2943C4"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color w:val="000000"/>
          <w:sz w:val="24"/>
          <w:szCs w:val="24"/>
        </w:rPr>
        <w:t>a) Xác định quang tâm O, các tiêu điểm chính của thấu kính.</w:t>
      </w:r>
    </w:p>
    <w:p w14:paraId="6C195FA3" w14:textId="77777777" w:rsidR="00FF05AD" w:rsidRPr="00F95670" w:rsidRDefault="00FF05AD" w:rsidP="002366F6">
      <w:pPr>
        <w:spacing w:after="0"/>
        <w:jc w:val="both"/>
        <w:rPr>
          <w:ins w:id="1333" w:author="Unknown"/>
          <w:rFonts w:ascii="Times New Roman" w:eastAsia="Times New Roman" w:hAnsi="Times New Roman"/>
          <w:color w:val="000000"/>
          <w:sz w:val="24"/>
          <w:szCs w:val="24"/>
        </w:rPr>
      </w:pPr>
      <w:ins w:id="1334" w:author="Unknown">
        <w:r w:rsidRPr="00F95670">
          <w:rPr>
            <w:rFonts w:ascii="Times New Roman" w:eastAsia="Times New Roman" w:hAnsi="Times New Roman"/>
            <w:color w:val="000000"/>
            <w:sz w:val="24"/>
            <w:szCs w:val="24"/>
          </w:rPr>
          <w:t>b) Biết khoảng cách AA’ = 80 cm. Xác định vị trí của vật, của ảnh.</w:t>
        </w:r>
      </w:ins>
    </w:p>
    <w:p w14:paraId="2476DB37" w14:textId="77777777" w:rsidR="00FF05AD" w:rsidRPr="00F95670" w:rsidRDefault="00FF05AD" w:rsidP="002366F6">
      <w:pPr>
        <w:spacing w:after="0"/>
        <w:jc w:val="both"/>
        <w:rPr>
          <w:ins w:id="1335" w:author="Unknown"/>
          <w:rFonts w:ascii="Times New Roman" w:eastAsia="Times New Roman" w:hAnsi="Times New Roman"/>
          <w:color w:val="000000"/>
          <w:sz w:val="24"/>
          <w:szCs w:val="24"/>
        </w:rPr>
      </w:pPr>
      <w:ins w:id="1336" w:author="Unknown">
        <w:r w:rsidRPr="00F95670">
          <w:rPr>
            <w:rFonts w:ascii="Times New Roman" w:eastAsia="Times New Roman" w:hAnsi="Times New Roman"/>
            <w:color w:val="000000"/>
            <w:sz w:val="24"/>
            <w:szCs w:val="24"/>
          </w:rPr>
          <w:t>c) Biết khoảng cách từ vật đến ảnh không đổi. Tìm vị trí của thấu kính để ảnh của vật vẫn là ảnh thật và cao bằng vật.</w:t>
        </w:r>
      </w:ins>
    </w:p>
    <w:p w14:paraId="7EC48F23" w14:textId="77777777" w:rsidR="00FF05AD" w:rsidRPr="00F95670" w:rsidRDefault="00FF05AD" w:rsidP="002366F6">
      <w:pPr>
        <w:spacing w:after="0"/>
        <w:jc w:val="both"/>
        <w:rPr>
          <w:ins w:id="1337"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ins w:id="1338" w:author="Unknown">
        <w:r w:rsidRPr="00F95670">
          <w:rPr>
            <w:rFonts w:ascii="Times New Roman" w:eastAsia="Times New Roman" w:hAnsi="Times New Roman"/>
            <w:color w:val="000000"/>
            <w:sz w:val="24"/>
            <w:szCs w:val="24"/>
          </w:rPr>
          <w:t> Vật AB cách thấu kính hội tụ 55 cm thì ảnh A’B’ cách thấu kính 20 cm.</w:t>
        </w:r>
      </w:ins>
    </w:p>
    <w:p w14:paraId="55B440D4" w14:textId="77777777" w:rsidR="00FF05AD" w:rsidRPr="00F95670" w:rsidRDefault="00FF05AD" w:rsidP="002366F6">
      <w:pPr>
        <w:spacing w:after="0"/>
        <w:jc w:val="both"/>
        <w:rPr>
          <w:ins w:id="1339" w:author="Unknown"/>
          <w:rFonts w:ascii="Times New Roman" w:eastAsia="Times New Roman" w:hAnsi="Times New Roman"/>
          <w:color w:val="000000"/>
          <w:sz w:val="24"/>
          <w:szCs w:val="24"/>
        </w:rPr>
      </w:pPr>
      <w:ins w:id="1340" w:author="Unknown">
        <w:r w:rsidRPr="00F95670">
          <w:rPr>
            <w:rFonts w:ascii="Times New Roman" w:eastAsia="Times New Roman" w:hAnsi="Times New Roman"/>
            <w:color w:val="000000"/>
            <w:sz w:val="24"/>
            <w:szCs w:val="24"/>
          </w:rPr>
          <w:t>a) Hỏi ảnh A’B’ là ảnh thật hay ảnh ảo? Tính tiêu cự của thấu kính.</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14,67 cm</w:t>
      </w:r>
    </w:p>
    <w:p w14:paraId="7F27DC74" w14:textId="77777777" w:rsidR="00FF05AD" w:rsidRPr="00F95670" w:rsidRDefault="00FF05AD" w:rsidP="002366F6">
      <w:pPr>
        <w:spacing w:after="0"/>
        <w:jc w:val="both"/>
        <w:rPr>
          <w:ins w:id="1341" w:author="Unknown"/>
          <w:rFonts w:ascii="Times New Roman" w:eastAsia="Times New Roman" w:hAnsi="Times New Roman"/>
          <w:color w:val="000000"/>
          <w:sz w:val="24"/>
          <w:szCs w:val="24"/>
        </w:rPr>
      </w:pPr>
      <w:ins w:id="1342" w:author="Unknown">
        <w:r w:rsidRPr="00F95670">
          <w:rPr>
            <w:rFonts w:ascii="Times New Roman" w:eastAsia="Times New Roman" w:hAnsi="Times New Roman"/>
            <w:color w:val="000000"/>
            <w:sz w:val="24"/>
            <w:szCs w:val="24"/>
          </w:rPr>
          <w:t>b) Dịch vật lại gần thấu kính thêm 15 cm. Tìm độ dịch chuyển của ảnh.</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3,17 cm</w:t>
      </w:r>
    </w:p>
    <w:p w14:paraId="37414D5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343" w:author="Unknown">
        <w:r w:rsidRPr="00F95670">
          <w:rPr>
            <w:rFonts w:ascii="Times New Roman" w:eastAsia="Times New Roman" w:hAnsi="Times New Roman"/>
            <w:color w:val="000000"/>
            <w:sz w:val="24"/>
            <w:szCs w:val="24"/>
          </w:rPr>
          <w:t> Một vật AB cao 4cm đặt trước một thấu kính phân kì cách thấu kính 30 cm. Ta thu được một ảnh cách thấu kính 15 cm như hình vẽ. Ảnh đó là ảnh ảo hay ảnh thật? Ảnh đó cao bao nhiêu?</w:t>
        </w:r>
      </w:ins>
    </w:p>
    <w:p w14:paraId="5F41F978" w14:textId="77777777" w:rsidR="00FF05AD" w:rsidRPr="00F95670" w:rsidRDefault="00FF05AD" w:rsidP="002366F6">
      <w:pPr>
        <w:spacing w:after="0"/>
        <w:jc w:val="both"/>
        <w:rPr>
          <w:ins w:id="134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345" w:author="Unknown">
        <w:r w:rsidRPr="00F95670">
          <w:rPr>
            <w:rFonts w:ascii="Times New Roman" w:eastAsia="Times New Roman" w:hAnsi="Times New Roman"/>
            <w:color w:val="000000"/>
            <w:sz w:val="24"/>
            <w:szCs w:val="24"/>
          </w:rPr>
          <w:t xml:space="preserve"> Biết rằng khoảng cách từ thể thủy tinh đến màng lưới của mắt một người là không đổi và bằng 2 cm. Khi nhìn một vật ở rất xa thì mắt không phải điều tiết và tiêu điểm của thể thủy tinh nằm đúng trên </w:t>
        </w:r>
        <w:r w:rsidRPr="00F95670">
          <w:rPr>
            <w:rFonts w:ascii="Times New Roman" w:eastAsia="Times New Roman" w:hAnsi="Times New Roman"/>
            <w:color w:val="000000"/>
            <w:sz w:val="24"/>
            <w:szCs w:val="24"/>
          </w:rPr>
          <w:lastRenderedPageBreak/>
          <w:t>màng lưới. Hãy tính độ thay đổi tiêu cự của thể thủy tinh khi chuyển từ trạng thái nhìn một vật ở rất xa sang trạng thái nhìn một vật cách mắt 100 cm.</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0,039 cm</w:t>
      </w:r>
    </w:p>
    <w:p w14:paraId="010C6722" w14:textId="77777777" w:rsidR="00FF05AD" w:rsidRPr="00F95670" w:rsidRDefault="00FF05AD" w:rsidP="002366F6">
      <w:pPr>
        <w:spacing w:after="0"/>
        <w:jc w:val="both"/>
        <w:rPr>
          <w:ins w:id="134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347" w:author="Unknown">
        <w:r w:rsidRPr="00F95670">
          <w:rPr>
            <w:rFonts w:ascii="Times New Roman" w:eastAsia="Times New Roman" w:hAnsi="Times New Roman"/>
            <w:color w:val="000000"/>
            <w:sz w:val="24"/>
            <w:szCs w:val="24"/>
          </w:rPr>
          <w:t> Một vật sáng AB cách màn một khoảng L, khoảng giữa vật và màn đặt một thấu kính hội tụ có tiêu cự f, quang tâm O. Biết AB và màn vuông góc với trục chính của thấu kính, A nằm trên trục chính của thấu kính với OA &gt; f, ảnh A’B’ hiện rõ trên màn.</w:t>
        </w:r>
      </w:ins>
    </w:p>
    <w:p w14:paraId="53DD4477" w14:textId="77777777" w:rsidR="00FF05AD" w:rsidRPr="00F95670" w:rsidRDefault="00FF05AD" w:rsidP="002366F6">
      <w:pPr>
        <w:spacing w:after="0"/>
        <w:jc w:val="both"/>
        <w:rPr>
          <w:ins w:id="1348" w:author="Unknown"/>
          <w:rFonts w:ascii="Times New Roman" w:eastAsia="Times New Roman" w:hAnsi="Times New Roman"/>
          <w:color w:val="000000"/>
          <w:sz w:val="24"/>
          <w:szCs w:val="24"/>
        </w:rPr>
      </w:pPr>
      <w:ins w:id="1349" w:author="Unknown">
        <w:r w:rsidRPr="00F95670">
          <w:rPr>
            <w:rFonts w:ascii="Times New Roman" w:eastAsia="Times New Roman" w:hAnsi="Times New Roman"/>
            <w:color w:val="000000"/>
            <w:sz w:val="24"/>
            <w:szCs w:val="24"/>
          </w:rPr>
          <w:t>a) Tìm điều kiện để có được ảnh rõ nét trên màn.</w:t>
        </w:r>
      </w:ins>
      <w:r w:rsidR="00A23800">
        <w:rPr>
          <w:rFonts w:ascii="Times New Roman" w:eastAsia="Times New Roman" w:hAnsi="Times New Roman"/>
          <w:color w:val="000000"/>
          <w:sz w:val="24"/>
          <w:szCs w:val="24"/>
        </w:rPr>
        <w:t xml:space="preserve"> </w:t>
      </w:r>
      <w:r w:rsidR="00A23800" w:rsidRPr="00A23800">
        <w:rPr>
          <w:rFonts w:ascii="Times New Roman" w:eastAsia="Times New Roman" w:hAnsi="Times New Roman"/>
          <w:b/>
          <w:color w:val="000000"/>
          <w:sz w:val="24"/>
          <w:szCs w:val="24"/>
        </w:rPr>
        <w:t>ĐS: L≥4f</w:t>
      </w:r>
    </w:p>
    <w:p w14:paraId="6A985D26" w14:textId="77777777" w:rsidR="00FF05AD" w:rsidRPr="00F95670" w:rsidRDefault="00FF05AD" w:rsidP="002366F6">
      <w:pPr>
        <w:spacing w:after="0"/>
        <w:jc w:val="both"/>
        <w:rPr>
          <w:rFonts w:ascii="Times New Roman" w:eastAsia="Times New Roman" w:hAnsi="Times New Roman"/>
          <w:color w:val="000000"/>
          <w:sz w:val="24"/>
          <w:szCs w:val="24"/>
        </w:rPr>
      </w:pPr>
      <w:ins w:id="1350" w:author="Unknown">
        <w:r w:rsidRPr="00F95670">
          <w:rPr>
            <w:rFonts w:ascii="Times New Roman" w:eastAsia="Times New Roman" w:hAnsi="Times New Roman"/>
            <w:color w:val="000000"/>
            <w:sz w:val="24"/>
            <w:szCs w:val="24"/>
          </w:rPr>
          <w:t>b) Đặt</w:t>
        </w:r>
      </w:ins>
      <w:r w:rsidRPr="00F95670">
        <w:rPr>
          <w:rFonts w:ascii="Times New Roman" w:eastAsia="Times New Roman" w:hAnsi="Times New Roman"/>
          <w:color w:val="000000"/>
          <w:sz w:val="24"/>
          <w:szCs w:val="24"/>
        </w:rPr>
        <w:t xml:space="preserve"> l</w:t>
      </w:r>
      <w:ins w:id="1351" w:author="Unknown">
        <w:r w:rsidRPr="00F95670">
          <w:rPr>
            <w:rFonts w:ascii="Times New Roman" w:eastAsia="Times New Roman" w:hAnsi="Times New Roman"/>
            <w:color w:val="000000"/>
            <w:sz w:val="24"/>
            <w:szCs w:val="24"/>
          </w:rPr>
          <w:t> là khoảng cách giữa hai vị trí của thấu kính cho ảnh rõ nét trên màn. Hãy chứng minh công thức </w:t>
        </w:r>
      </w:ins>
    </w:p>
    <w:p w14:paraId="723A70E4" w14:textId="77777777" w:rsidR="00FF05AD" w:rsidRPr="00F95670" w:rsidRDefault="00FF05AD" w:rsidP="002366F6">
      <w:pPr>
        <w:spacing w:after="0"/>
        <w:jc w:val="both"/>
        <w:rPr>
          <w:ins w:id="1352" w:author="Unknown"/>
          <w:rFonts w:ascii="Times New Roman" w:eastAsia="Times New Roman" w:hAnsi="Times New Roman"/>
          <w:color w:val="000000"/>
          <w:sz w:val="24"/>
          <w:szCs w:val="24"/>
        </w:rPr>
      </w:pPr>
      <w:r w:rsidRPr="00F95670">
        <w:rPr>
          <w:rFonts w:ascii="Times New Roman" w:eastAsia="Times New Roman" w:hAnsi="Times New Roman"/>
          <w:noProof/>
          <w:color w:val="000000"/>
          <w:sz w:val="24"/>
          <w:szCs w:val="24"/>
        </w:rPr>
        <w:drawing>
          <wp:inline distT="0" distB="0" distL="0" distR="0" wp14:anchorId="4B72B733" wp14:editId="0AEAF2ED">
            <wp:extent cx="741405" cy="432000"/>
            <wp:effectExtent l="19050" t="0" r="1545" b="0"/>
            <wp:docPr id="296" name="Picture 27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Vật Lí lớp 9 | Tổng hợp Lý thuyết - Bài tập Vật Lý 9 có đáp án"/>
                    <pic:cNvPicPr>
                      <a:picLocks noChangeAspect="1" noChangeArrowheads="1"/>
                    </pic:cNvPicPr>
                  </pic:nvPicPr>
                  <pic:blipFill>
                    <a:blip r:embed="rId142"/>
                    <a:srcRect/>
                    <a:stretch>
                      <a:fillRect/>
                    </a:stretch>
                  </pic:blipFill>
                  <pic:spPr bwMode="auto">
                    <a:xfrm>
                      <a:off x="0" y="0"/>
                      <a:ext cx="741405" cy="432000"/>
                    </a:xfrm>
                    <a:prstGeom prst="rect">
                      <a:avLst/>
                    </a:prstGeom>
                    <a:noFill/>
                    <a:ln w="9525">
                      <a:noFill/>
                      <a:miter lim="800000"/>
                      <a:headEnd/>
                      <a:tailEnd/>
                    </a:ln>
                  </pic:spPr>
                </pic:pic>
              </a:graphicData>
            </a:graphic>
          </wp:inline>
        </w:drawing>
      </w:r>
    </w:p>
    <w:p w14:paraId="4709BEDB" w14:textId="77777777" w:rsidR="00FF05AD" w:rsidRPr="00F95670" w:rsidRDefault="00A23800" w:rsidP="002366F6">
      <w:pPr>
        <w:spacing w:after="0"/>
        <w:jc w:val="both"/>
        <w:rPr>
          <w:ins w:id="1353" w:author="Unknown"/>
          <w:rFonts w:ascii="Times New Roman" w:eastAsia="Times New Roman" w:hAnsi="Times New Roman"/>
          <w:sz w:val="24"/>
          <w:szCs w:val="24"/>
        </w:rPr>
      </w:pPr>
      <w:r w:rsidRPr="00F95670">
        <w:rPr>
          <w:rFonts w:ascii="Times New Roman" w:eastAsia="Times New Roman" w:hAnsi="Times New Roman"/>
          <w:noProof/>
          <w:sz w:val="24"/>
          <w:szCs w:val="24"/>
        </w:rPr>
        <w:drawing>
          <wp:inline distT="0" distB="0" distL="0" distR="0" wp14:anchorId="727627F1" wp14:editId="39E72B15">
            <wp:extent cx="2540000" cy="1524000"/>
            <wp:effectExtent l="19050" t="0" r="0" b="0"/>
            <wp:docPr id="1050" name="Picture 27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Vật Lí lớp 9 | Tổng hợp Lý thuyết - Bài tập Vật Lý 9 có đáp án"/>
                    <pic:cNvPicPr>
                      <a:picLocks noChangeAspect="1" noChangeArrowheads="1"/>
                    </pic:cNvPicPr>
                  </pic:nvPicPr>
                  <pic:blipFill>
                    <a:blip r:embed="rId143"/>
                    <a:srcRect/>
                    <a:stretch>
                      <a:fillRect/>
                    </a:stretch>
                  </pic:blipFill>
                  <pic:spPr bwMode="auto">
                    <a:xfrm>
                      <a:off x="0" y="0"/>
                      <a:ext cx="2540000" cy="1524000"/>
                    </a:xfrm>
                    <a:prstGeom prst="rect">
                      <a:avLst/>
                    </a:prstGeom>
                    <a:noFill/>
                    <a:ln w="9525">
                      <a:noFill/>
                      <a:miter lim="800000"/>
                      <a:headEnd/>
                      <a:tailEnd/>
                    </a:ln>
                  </pic:spPr>
                </pic:pic>
              </a:graphicData>
            </a:graphic>
          </wp:inline>
        </w:drawing>
      </w:r>
    </w:p>
    <w:p w14:paraId="5BEBC447"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44" w:history="1">
        <w:bookmarkStart w:id="1354" w:name="_Toc37830282"/>
        <w:bookmarkStart w:id="1355" w:name="_Toc37880290"/>
        <w:r w:rsidR="00FF05AD" w:rsidRPr="00F95670">
          <w:rPr>
            <w:rFonts w:ascii="Times New Roman" w:hAnsi="Times New Roman"/>
            <w:b/>
            <w:color w:val="FF0000"/>
            <w:sz w:val="24"/>
            <w:szCs w:val="24"/>
          </w:rPr>
          <w:t>CHỦ ĐỀ 13. ÁNH SÁNG TRẮNG VÀ ÁNH SÁNG MÀU</w:t>
        </w:r>
        <w:bookmarkEnd w:id="1354"/>
        <w:bookmarkEnd w:id="1355"/>
      </w:hyperlink>
    </w:p>
    <w:p w14:paraId="7ED5C72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Các nguồn phát ánh sáng trắng là:</w:t>
      </w:r>
    </w:p>
    <w:p w14:paraId="6A45606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mặt trời, đèn pha ô tô</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nguồn phát tia laze</w:t>
      </w:r>
    </w:p>
    <w:p w14:paraId="029055C5"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đèn LED</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đèn ống dùng trong trang trí</w:t>
      </w:r>
    </w:p>
    <w:p w14:paraId="76370DD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Chọn phát biểu đúng</w:t>
      </w:r>
    </w:p>
    <w:p w14:paraId="391A5EC0"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Có thể tạo ánh sáng vàng bằng cách chiếu ánh sáng trắng qua một tấm lọc màu vàng.</w:t>
      </w:r>
    </w:p>
    <w:p w14:paraId="43B1C95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Bút laze khi hoạt động thì phát ra ánh sáng xanh.</w:t>
      </w:r>
    </w:p>
    <w:p w14:paraId="1685BD10" w14:textId="77777777" w:rsidR="00FF05AD" w:rsidRPr="00F95670" w:rsidRDefault="00FF05AD" w:rsidP="002366F6">
      <w:pPr>
        <w:spacing w:after="0"/>
        <w:jc w:val="both"/>
        <w:rPr>
          <w:ins w:id="135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357" w:author="Unknown">
        <w:r w:rsidRPr="00F95670">
          <w:rPr>
            <w:rFonts w:ascii="Times New Roman" w:eastAsia="Times New Roman" w:hAnsi="Times New Roman"/>
            <w:color w:val="000000"/>
            <w:sz w:val="24"/>
            <w:szCs w:val="24"/>
          </w:rPr>
          <w:t xml:space="preserve"> Ánh sáng do đèn pha ô tô phát ra là ánh sáng vàng.</w:t>
        </w:r>
      </w:ins>
    </w:p>
    <w:p w14:paraId="23B2D9F8" w14:textId="77777777" w:rsidR="00FF05AD" w:rsidRPr="00F95670" w:rsidRDefault="00FF05AD" w:rsidP="002366F6">
      <w:pPr>
        <w:spacing w:after="0"/>
        <w:jc w:val="both"/>
        <w:rPr>
          <w:ins w:id="135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359" w:author="Unknown">
        <w:r w:rsidRPr="00F95670">
          <w:rPr>
            <w:rFonts w:ascii="Times New Roman" w:eastAsia="Times New Roman" w:hAnsi="Times New Roman"/>
            <w:color w:val="000000"/>
            <w:sz w:val="24"/>
            <w:szCs w:val="24"/>
          </w:rPr>
          <w:t xml:space="preserve"> Bất kỳ nguồn sáng nào cũng phát ra ánh sáng trắng.</w:t>
        </w:r>
      </w:ins>
    </w:p>
    <w:p w14:paraId="1F60B9B1" w14:textId="77777777" w:rsidR="00FF05AD" w:rsidRPr="00F95670" w:rsidRDefault="00FF05AD" w:rsidP="002366F6">
      <w:pPr>
        <w:spacing w:after="0"/>
        <w:jc w:val="both"/>
        <w:rPr>
          <w:ins w:id="1360"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ins w:id="1361" w:author="Unknown">
        <w:r w:rsidRPr="00F95670">
          <w:rPr>
            <w:rFonts w:ascii="Times New Roman" w:eastAsia="Times New Roman" w:hAnsi="Times New Roman"/>
            <w:color w:val="000000"/>
            <w:sz w:val="24"/>
            <w:szCs w:val="24"/>
          </w:rPr>
          <w:t> Chiếu chùm ánh sáng trắng qua một kính lọc màu tím, chùm tia ló có màu:</w:t>
        </w:r>
      </w:ins>
    </w:p>
    <w:p w14:paraId="5CC0706C" w14:textId="77777777" w:rsidR="00FF05AD" w:rsidRPr="00F95670" w:rsidRDefault="00FF05AD" w:rsidP="002366F6">
      <w:pPr>
        <w:tabs>
          <w:tab w:val="left" w:pos="2552"/>
          <w:tab w:val="left" w:pos="5103"/>
          <w:tab w:val="left" w:pos="7655"/>
        </w:tabs>
        <w:spacing w:after="0"/>
        <w:jc w:val="both"/>
        <w:rPr>
          <w:ins w:id="1362"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363" w:author="Unknown">
        <w:r w:rsidRPr="00F95670">
          <w:rPr>
            <w:rFonts w:ascii="Times New Roman" w:eastAsia="Times New Roman" w:hAnsi="Times New Roman"/>
            <w:color w:val="000000"/>
            <w:sz w:val="24"/>
            <w:szCs w:val="24"/>
          </w:rPr>
          <w:t xml:space="preserve"> đỏ</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364" w:author="Unknown">
        <w:r w:rsidRPr="00F95670">
          <w:rPr>
            <w:rFonts w:ascii="Times New Roman" w:eastAsia="Times New Roman" w:hAnsi="Times New Roman"/>
            <w:color w:val="000000"/>
            <w:sz w:val="24"/>
            <w:szCs w:val="24"/>
          </w:rPr>
          <w:t xml:space="preserve"> vàng</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365" w:author="Unknown">
        <w:r w:rsidRPr="00F95670">
          <w:rPr>
            <w:rFonts w:ascii="Times New Roman" w:eastAsia="Times New Roman" w:hAnsi="Times New Roman"/>
            <w:color w:val="000000"/>
            <w:sz w:val="24"/>
            <w:szCs w:val="24"/>
          </w:rPr>
          <w:t xml:space="preserve"> tím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366" w:author="Unknown">
        <w:r w:rsidRPr="00F95670">
          <w:rPr>
            <w:rFonts w:ascii="Times New Roman" w:eastAsia="Times New Roman" w:hAnsi="Times New Roman"/>
            <w:color w:val="000000"/>
            <w:sz w:val="24"/>
            <w:szCs w:val="24"/>
          </w:rPr>
          <w:t xml:space="preserve"> trắng</w:t>
        </w:r>
      </w:ins>
    </w:p>
    <w:p w14:paraId="5DA5D71E" w14:textId="77777777" w:rsidR="00FF05AD" w:rsidRPr="00F95670" w:rsidRDefault="00FF05AD" w:rsidP="002366F6">
      <w:pPr>
        <w:spacing w:after="0"/>
        <w:jc w:val="both"/>
        <w:rPr>
          <w:ins w:id="1367"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ins w:id="1368" w:author="Unknown">
        <w:r w:rsidRPr="00F95670">
          <w:rPr>
            <w:rFonts w:ascii="Times New Roman" w:eastAsia="Times New Roman" w:hAnsi="Times New Roman"/>
            <w:color w:val="000000"/>
            <w:sz w:val="24"/>
            <w:szCs w:val="24"/>
          </w:rPr>
          <w:t> Khi chiếu chùm ánh sáng đỏ qua tấm lọc màu xanh, ở phía sau tấm lọc:</w:t>
        </w:r>
      </w:ins>
    </w:p>
    <w:p w14:paraId="3E3A8BB7" w14:textId="77777777" w:rsidR="00FF05AD" w:rsidRPr="00F95670" w:rsidRDefault="00FF05AD" w:rsidP="002366F6">
      <w:pPr>
        <w:tabs>
          <w:tab w:val="left" w:pos="5103"/>
        </w:tabs>
        <w:spacing w:after="0"/>
        <w:jc w:val="both"/>
        <w:rPr>
          <w:ins w:id="1369"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370" w:author="Unknown">
        <w:r w:rsidRPr="00F95670">
          <w:rPr>
            <w:rFonts w:ascii="Times New Roman" w:eastAsia="Times New Roman" w:hAnsi="Times New Roman"/>
            <w:color w:val="000000"/>
            <w:sz w:val="24"/>
            <w:szCs w:val="24"/>
          </w:rPr>
          <w:t xml:space="preserve"> ta thu được ánh sáng màu đỏ.</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371" w:author="Unknown">
        <w:r w:rsidRPr="00F95670">
          <w:rPr>
            <w:rFonts w:ascii="Times New Roman" w:eastAsia="Times New Roman" w:hAnsi="Times New Roman"/>
            <w:color w:val="000000"/>
            <w:sz w:val="24"/>
            <w:szCs w:val="24"/>
          </w:rPr>
          <w:t xml:space="preserve"> ta thu được ánh sáng màu xanh.</w:t>
        </w:r>
      </w:ins>
    </w:p>
    <w:p w14:paraId="670EC1F2" w14:textId="77777777" w:rsidR="00FF05AD" w:rsidRPr="00F95670" w:rsidRDefault="00FF05AD" w:rsidP="002366F6">
      <w:pPr>
        <w:tabs>
          <w:tab w:val="left" w:pos="5103"/>
        </w:tabs>
        <w:spacing w:after="0"/>
        <w:jc w:val="both"/>
        <w:rPr>
          <w:ins w:id="1372"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373" w:author="Unknown">
        <w:r w:rsidRPr="00F95670">
          <w:rPr>
            <w:rFonts w:ascii="Times New Roman" w:eastAsia="Times New Roman" w:hAnsi="Times New Roman"/>
            <w:color w:val="000000"/>
            <w:sz w:val="24"/>
            <w:szCs w:val="24"/>
          </w:rPr>
          <w:t xml:space="preserve"> tối (không có ánh sáng truyền qua).</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374" w:author="Unknown">
        <w:r w:rsidRPr="00F95670">
          <w:rPr>
            <w:rFonts w:ascii="Times New Roman" w:eastAsia="Times New Roman" w:hAnsi="Times New Roman"/>
            <w:color w:val="000000"/>
            <w:sz w:val="24"/>
            <w:szCs w:val="24"/>
          </w:rPr>
          <w:t xml:space="preserve"> ta thu được ánh sáng trắng.</w:t>
        </w:r>
      </w:ins>
    </w:p>
    <w:p w14:paraId="3C335248" w14:textId="77777777" w:rsidR="00FF05AD" w:rsidRPr="00F95670" w:rsidRDefault="00FF05AD" w:rsidP="002366F6">
      <w:pPr>
        <w:spacing w:after="0"/>
        <w:jc w:val="both"/>
        <w:rPr>
          <w:ins w:id="1375"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ins w:id="1376" w:author="Unknown">
        <w:r w:rsidRPr="00F95670">
          <w:rPr>
            <w:rFonts w:ascii="Times New Roman" w:eastAsia="Times New Roman" w:hAnsi="Times New Roman"/>
            <w:color w:val="000000"/>
            <w:sz w:val="24"/>
            <w:szCs w:val="24"/>
          </w:rPr>
          <w:t> Tấm lọc màu có công dụng</w:t>
        </w:r>
      </w:ins>
    </w:p>
    <w:p w14:paraId="17E8672E" w14:textId="77777777" w:rsidR="00FF05AD" w:rsidRPr="00F95670" w:rsidRDefault="00FF05AD" w:rsidP="002366F6">
      <w:pPr>
        <w:spacing w:after="0"/>
        <w:jc w:val="both"/>
        <w:rPr>
          <w:ins w:id="1377"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378" w:author="Unknown">
        <w:r w:rsidRPr="00F95670">
          <w:rPr>
            <w:rFonts w:ascii="Times New Roman" w:eastAsia="Times New Roman" w:hAnsi="Times New Roman"/>
            <w:color w:val="000000"/>
            <w:sz w:val="24"/>
            <w:szCs w:val="24"/>
          </w:rPr>
          <w:t xml:space="preserve"> chọn màu ánh sáng truyền qua trùng với màu tấm lọc.</w:t>
        </w:r>
      </w:ins>
    </w:p>
    <w:p w14:paraId="49CB0D14" w14:textId="77777777" w:rsidR="00FF05AD" w:rsidRPr="00F95670" w:rsidRDefault="00FF05AD" w:rsidP="002366F6">
      <w:pPr>
        <w:spacing w:after="0"/>
        <w:jc w:val="both"/>
        <w:rPr>
          <w:ins w:id="1379"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380" w:author="Unknown">
        <w:r w:rsidRPr="00F95670">
          <w:rPr>
            <w:rFonts w:ascii="Times New Roman" w:eastAsia="Times New Roman" w:hAnsi="Times New Roman"/>
            <w:color w:val="000000"/>
            <w:sz w:val="24"/>
            <w:szCs w:val="24"/>
          </w:rPr>
          <w:t xml:space="preserve"> trộn màu ánh sáng truyền qua.</w:t>
        </w:r>
      </w:ins>
    </w:p>
    <w:p w14:paraId="0DC1890B" w14:textId="77777777" w:rsidR="00FF05AD" w:rsidRPr="00F95670" w:rsidRDefault="00FF05AD" w:rsidP="002366F6">
      <w:pPr>
        <w:tabs>
          <w:tab w:val="left" w:pos="5103"/>
        </w:tabs>
        <w:spacing w:after="0"/>
        <w:jc w:val="both"/>
        <w:rPr>
          <w:ins w:id="138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382" w:author="Unknown">
        <w:r w:rsidRPr="00F95670">
          <w:rPr>
            <w:rFonts w:ascii="Times New Roman" w:eastAsia="Times New Roman" w:hAnsi="Times New Roman"/>
            <w:color w:val="000000"/>
            <w:sz w:val="24"/>
            <w:szCs w:val="24"/>
          </w:rPr>
          <w:t xml:space="preserve"> giữ nguyên màu ánh sáng truyền qua.</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383" w:author="Unknown">
        <w:r w:rsidRPr="00F95670">
          <w:rPr>
            <w:rFonts w:ascii="Times New Roman" w:eastAsia="Times New Roman" w:hAnsi="Times New Roman"/>
            <w:color w:val="000000"/>
            <w:sz w:val="24"/>
            <w:szCs w:val="24"/>
          </w:rPr>
          <w:t xml:space="preserve"> ánh sáng truyền qua chuyển sang màu sáng hơn.</w:t>
        </w:r>
      </w:ins>
    </w:p>
    <w:p w14:paraId="54B31721" w14:textId="77777777" w:rsidR="00FF05AD" w:rsidRPr="00F95670" w:rsidRDefault="00FF05AD" w:rsidP="002366F6">
      <w:pPr>
        <w:spacing w:after="0"/>
        <w:jc w:val="both"/>
        <w:rPr>
          <w:ins w:id="138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ins w:id="1385" w:author="Unknown">
        <w:r w:rsidRPr="00F95670">
          <w:rPr>
            <w:rFonts w:ascii="Times New Roman" w:eastAsia="Times New Roman" w:hAnsi="Times New Roman"/>
            <w:color w:val="000000"/>
            <w:sz w:val="24"/>
            <w:szCs w:val="24"/>
          </w:rPr>
          <w:t> Chiếu lần lượt một chùm ánh sáng trắng và một chùm ánh sáng màu xanh qua một tấm lọc màu xanh. Các chùm ánh sáng đi qua tấm lọc có màu:</w:t>
        </w:r>
      </w:ins>
    </w:p>
    <w:p w14:paraId="758B264D" w14:textId="77777777" w:rsidR="00FF05AD" w:rsidRPr="00F95670" w:rsidRDefault="00FF05AD" w:rsidP="002366F6">
      <w:pPr>
        <w:tabs>
          <w:tab w:val="left" w:pos="2552"/>
          <w:tab w:val="left" w:pos="5103"/>
          <w:tab w:val="left" w:pos="7655"/>
        </w:tabs>
        <w:spacing w:after="0"/>
        <w:jc w:val="both"/>
        <w:rPr>
          <w:ins w:id="138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387" w:author="Unknown">
        <w:r w:rsidRPr="00F95670">
          <w:rPr>
            <w:rFonts w:ascii="Times New Roman" w:eastAsia="Times New Roman" w:hAnsi="Times New Roman"/>
            <w:color w:val="000000"/>
            <w:sz w:val="24"/>
            <w:szCs w:val="24"/>
          </w:rPr>
          <w:t xml:space="preserve"> trắng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388" w:author="Unknown">
        <w:r w:rsidRPr="00F95670">
          <w:rPr>
            <w:rFonts w:ascii="Times New Roman" w:eastAsia="Times New Roman" w:hAnsi="Times New Roman"/>
            <w:color w:val="000000"/>
            <w:sz w:val="24"/>
            <w:szCs w:val="24"/>
          </w:rPr>
          <w:t xml:space="preserve"> đỏ</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389" w:author="Unknown">
        <w:r w:rsidRPr="00F95670">
          <w:rPr>
            <w:rFonts w:ascii="Times New Roman" w:eastAsia="Times New Roman" w:hAnsi="Times New Roman"/>
            <w:color w:val="000000"/>
            <w:sz w:val="24"/>
            <w:szCs w:val="24"/>
          </w:rPr>
          <w:t xml:space="preserve"> xanh</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390" w:author="Unknown">
        <w:r w:rsidRPr="00F95670">
          <w:rPr>
            <w:rFonts w:ascii="Times New Roman" w:eastAsia="Times New Roman" w:hAnsi="Times New Roman"/>
            <w:color w:val="000000"/>
            <w:sz w:val="24"/>
            <w:szCs w:val="24"/>
          </w:rPr>
          <w:t xml:space="preserve"> vàng</w:t>
        </w:r>
      </w:ins>
    </w:p>
    <w:p w14:paraId="76494597" w14:textId="77777777" w:rsidR="00FF05AD" w:rsidRPr="00F95670" w:rsidRDefault="00FF05AD" w:rsidP="002366F6">
      <w:pPr>
        <w:spacing w:after="0"/>
        <w:jc w:val="both"/>
        <w:rPr>
          <w:ins w:id="1391"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ins w:id="1392" w:author="Unknown">
        <w:r w:rsidRPr="00F95670">
          <w:rPr>
            <w:rFonts w:ascii="Times New Roman" w:eastAsia="Times New Roman" w:hAnsi="Times New Roman"/>
            <w:color w:val="000000"/>
            <w:sz w:val="24"/>
            <w:szCs w:val="24"/>
          </w:rPr>
          <w:t> Dùng một bể nước nhỏ có các thành bên trong suốt đựng nước có pha mực đỏ, sau đó dùng đèn pin chiếu một chùm ánh sáng xuyên qua hai thành đối diện của bể nước thì ánh sáng xuyên qua bể nước có màu:</w:t>
        </w:r>
      </w:ins>
    </w:p>
    <w:p w14:paraId="73FFA82A" w14:textId="77777777" w:rsidR="00FF05AD" w:rsidRPr="00F95670" w:rsidRDefault="00FF05AD" w:rsidP="002366F6">
      <w:pPr>
        <w:tabs>
          <w:tab w:val="left" w:pos="2552"/>
          <w:tab w:val="left" w:pos="5103"/>
          <w:tab w:val="left" w:pos="7655"/>
        </w:tabs>
        <w:spacing w:after="0"/>
        <w:jc w:val="both"/>
        <w:rPr>
          <w:ins w:id="139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394" w:author="Unknown">
        <w:r w:rsidRPr="00F95670">
          <w:rPr>
            <w:rFonts w:ascii="Times New Roman" w:eastAsia="Times New Roman" w:hAnsi="Times New Roman"/>
            <w:color w:val="000000"/>
            <w:sz w:val="24"/>
            <w:szCs w:val="24"/>
          </w:rPr>
          <w:t xml:space="preserve"> trắng</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395" w:author="Unknown">
        <w:r w:rsidRPr="00F95670">
          <w:rPr>
            <w:rFonts w:ascii="Times New Roman" w:eastAsia="Times New Roman" w:hAnsi="Times New Roman"/>
            <w:color w:val="000000"/>
            <w:sz w:val="24"/>
            <w:szCs w:val="24"/>
          </w:rPr>
          <w:t xml:space="preserve"> đỏ</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396" w:author="Unknown">
        <w:r w:rsidRPr="00F95670">
          <w:rPr>
            <w:rFonts w:ascii="Times New Roman" w:eastAsia="Times New Roman" w:hAnsi="Times New Roman"/>
            <w:color w:val="000000"/>
            <w:sz w:val="24"/>
            <w:szCs w:val="24"/>
          </w:rPr>
          <w:t xml:space="preserve"> vàng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397" w:author="Unknown">
        <w:r w:rsidRPr="00F95670">
          <w:rPr>
            <w:rFonts w:ascii="Times New Roman" w:eastAsia="Times New Roman" w:hAnsi="Times New Roman"/>
            <w:color w:val="000000"/>
            <w:sz w:val="24"/>
            <w:szCs w:val="24"/>
          </w:rPr>
          <w:t xml:space="preserve"> xanh</w:t>
        </w:r>
      </w:ins>
    </w:p>
    <w:p w14:paraId="31E34C45" w14:textId="77777777" w:rsidR="00FF05AD" w:rsidRPr="00F95670" w:rsidRDefault="00FF05AD" w:rsidP="002366F6">
      <w:pPr>
        <w:spacing w:after="0"/>
        <w:jc w:val="both"/>
        <w:rPr>
          <w:ins w:id="1398"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399" w:author="Unknown">
        <w:r w:rsidRPr="00F95670">
          <w:rPr>
            <w:rFonts w:ascii="Times New Roman" w:eastAsia="Times New Roman" w:hAnsi="Times New Roman"/>
            <w:color w:val="000000"/>
            <w:sz w:val="24"/>
            <w:szCs w:val="24"/>
          </w:rPr>
          <w:t> Chỉ ra câu sai. Có thể thu được ánh sáng đỏ nếu:</w:t>
        </w:r>
      </w:ins>
    </w:p>
    <w:p w14:paraId="77F1B407"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400" w:author="Unknown">
        <w:r w:rsidRPr="00F95670">
          <w:rPr>
            <w:rFonts w:ascii="Times New Roman" w:eastAsia="Times New Roman" w:hAnsi="Times New Roman"/>
            <w:color w:val="000000"/>
            <w:sz w:val="24"/>
            <w:szCs w:val="24"/>
          </w:rPr>
          <w:t xml:space="preserve"> Thắp sáng một đèn LED đỏ.</w:t>
        </w:r>
      </w:ins>
      <w:r w:rsidRPr="00F95670">
        <w:rPr>
          <w:rFonts w:ascii="Times New Roman" w:eastAsia="Times New Roman" w:hAnsi="Times New Roman"/>
          <w:color w:val="000000"/>
          <w:sz w:val="24"/>
          <w:szCs w:val="24"/>
        </w:rPr>
        <w:tab/>
      </w:r>
    </w:p>
    <w:p w14:paraId="0E945CE5" w14:textId="77777777" w:rsidR="00FF05AD" w:rsidRPr="00F95670" w:rsidRDefault="00FF05AD" w:rsidP="002366F6">
      <w:pPr>
        <w:tabs>
          <w:tab w:val="left" w:pos="5103"/>
        </w:tabs>
        <w:spacing w:after="0"/>
        <w:jc w:val="both"/>
        <w:rPr>
          <w:ins w:id="140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402" w:author="Unknown">
        <w:r w:rsidRPr="00F95670">
          <w:rPr>
            <w:rFonts w:ascii="Times New Roman" w:eastAsia="Times New Roman" w:hAnsi="Times New Roman"/>
            <w:color w:val="000000"/>
            <w:sz w:val="24"/>
            <w:szCs w:val="24"/>
          </w:rPr>
          <w:t xml:space="preserve"> Chiếu một chùm sáng trắng qua một tấm lọc màu đỏ.</w:t>
        </w:r>
      </w:ins>
    </w:p>
    <w:p w14:paraId="6CBC637A" w14:textId="77777777" w:rsidR="00FF05AD" w:rsidRPr="00F95670" w:rsidRDefault="00FF05AD" w:rsidP="002366F6">
      <w:pPr>
        <w:spacing w:after="0"/>
        <w:jc w:val="both"/>
        <w:rPr>
          <w:ins w:id="140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404" w:author="Unknown">
        <w:r w:rsidRPr="00F95670">
          <w:rPr>
            <w:rFonts w:ascii="Times New Roman" w:eastAsia="Times New Roman" w:hAnsi="Times New Roman"/>
            <w:color w:val="000000"/>
            <w:sz w:val="24"/>
            <w:szCs w:val="24"/>
          </w:rPr>
          <w:t xml:space="preserve"> Chiếu một chùm sáng đỏ qua một tấm lọc màu đỏ.</w:t>
        </w:r>
      </w:ins>
    </w:p>
    <w:p w14:paraId="1241388F" w14:textId="77777777" w:rsidR="00FF05AD" w:rsidRPr="00F95670" w:rsidRDefault="00FF05AD" w:rsidP="002366F6">
      <w:pPr>
        <w:spacing w:after="0"/>
        <w:jc w:val="both"/>
        <w:rPr>
          <w:ins w:id="1405"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406" w:author="Unknown">
        <w:r w:rsidRPr="00F95670">
          <w:rPr>
            <w:rFonts w:ascii="Times New Roman" w:eastAsia="Times New Roman" w:hAnsi="Times New Roman"/>
            <w:color w:val="000000"/>
            <w:sz w:val="24"/>
            <w:szCs w:val="24"/>
          </w:rPr>
          <w:t xml:space="preserve"> Chiếu một chùm sáng đỏ qua một tấm lọc màu tím.</w:t>
        </w:r>
      </w:ins>
    </w:p>
    <w:p w14:paraId="6B237587" w14:textId="77777777" w:rsidR="00FF05AD" w:rsidRPr="00F95670" w:rsidRDefault="00FF05AD" w:rsidP="002366F6">
      <w:pPr>
        <w:spacing w:after="0"/>
        <w:jc w:val="both"/>
        <w:rPr>
          <w:ins w:id="1407"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408" w:author="Unknown">
        <w:r w:rsidRPr="00F95670">
          <w:rPr>
            <w:rFonts w:ascii="Times New Roman" w:eastAsia="Times New Roman" w:hAnsi="Times New Roman"/>
            <w:color w:val="000000"/>
            <w:sz w:val="24"/>
            <w:szCs w:val="24"/>
          </w:rPr>
          <w:t> Trong các nguồn sau đây, nguồn nào không phát ra ánh sáng trắng?</w:t>
        </w:r>
      </w:ins>
    </w:p>
    <w:p w14:paraId="4A60A2FF" w14:textId="77777777" w:rsidR="00FF05AD" w:rsidRPr="00F95670" w:rsidRDefault="00FF05AD" w:rsidP="002366F6">
      <w:pPr>
        <w:tabs>
          <w:tab w:val="left" w:pos="5103"/>
        </w:tabs>
        <w:spacing w:after="0"/>
        <w:jc w:val="both"/>
        <w:rPr>
          <w:ins w:id="1409"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410" w:author="Unknown">
        <w:r w:rsidRPr="00F95670">
          <w:rPr>
            <w:rFonts w:ascii="Times New Roman" w:eastAsia="Times New Roman" w:hAnsi="Times New Roman"/>
            <w:color w:val="000000"/>
            <w:sz w:val="24"/>
            <w:szCs w:val="24"/>
          </w:rPr>
          <w:t xml:space="preserve"> Bóng đèn pin đang sáng.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411" w:author="Unknown">
        <w:r w:rsidRPr="00F95670">
          <w:rPr>
            <w:rFonts w:ascii="Times New Roman" w:eastAsia="Times New Roman" w:hAnsi="Times New Roman"/>
            <w:color w:val="000000"/>
            <w:sz w:val="24"/>
            <w:szCs w:val="24"/>
          </w:rPr>
          <w:t xml:space="preserve"> Bóng đèn ống thông dụng.</w:t>
        </w:r>
      </w:ins>
    </w:p>
    <w:p w14:paraId="7859DA4A" w14:textId="77777777" w:rsidR="00FF05AD" w:rsidRPr="00F95670" w:rsidRDefault="00FF05AD" w:rsidP="002366F6">
      <w:pPr>
        <w:tabs>
          <w:tab w:val="left" w:pos="5103"/>
        </w:tabs>
        <w:spacing w:after="0"/>
        <w:jc w:val="both"/>
        <w:rPr>
          <w:ins w:id="1412"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lastRenderedPageBreak/>
        <w:t>C</w:t>
      </w:r>
      <w:r w:rsidRPr="00F95670">
        <w:rPr>
          <w:rFonts w:ascii="Times New Roman" w:eastAsia="Times New Roman" w:hAnsi="Times New Roman"/>
          <w:b/>
          <w:color w:val="0000FF"/>
          <w:sz w:val="24"/>
          <w:szCs w:val="24"/>
        </w:rPr>
        <w:t>.</w:t>
      </w:r>
      <w:ins w:id="1413" w:author="Unknown">
        <w:r w:rsidRPr="00F95670">
          <w:rPr>
            <w:rFonts w:ascii="Times New Roman" w:eastAsia="Times New Roman" w:hAnsi="Times New Roman"/>
            <w:color w:val="000000"/>
            <w:sz w:val="24"/>
            <w:szCs w:val="24"/>
          </w:rPr>
          <w:t xml:space="preserve"> Một đèn LE</w:t>
        </w:r>
      </w:ins>
      <w:r w:rsidRPr="00F95670">
        <w:rPr>
          <w:rFonts w:ascii="Times New Roman" w:eastAsia="Times New Roman" w:hAnsi="Times New Roman"/>
          <w:color w:val="000000"/>
          <w:sz w:val="24"/>
          <w:szCs w:val="24"/>
        </w:rPr>
        <w:t>D.</w:t>
      </w:r>
      <w:r w:rsidRPr="00F95670">
        <w:rPr>
          <w:rFonts w:ascii="Times New Roman" w:eastAsia="Times New Roman" w:hAnsi="Times New Roman"/>
          <w:b/>
          <w:color w:val="0000FF"/>
          <w:sz w:val="24"/>
          <w:szCs w:val="24"/>
        </w:rPr>
        <w:tab/>
        <w:t>D.</w:t>
      </w:r>
      <w:ins w:id="1414" w:author="Unknown">
        <w:r w:rsidRPr="00F95670">
          <w:rPr>
            <w:rFonts w:ascii="Times New Roman" w:eastAsia="Times New Roman" w:hAnsi="Times New Roman"/>
            <w:color w:val="000000"/>
            <w:sz w:val="24"/>
            <w:szCs w:val="24"/>
          </w:rPr>
          <w:t xml:space="preserve"> Một ngôi sao.</w:t>
        </w:r>
      </w:ins>
    </w:p>
    <w:p w14:paraId="2A1837EE" w14:textId="77777777" w:rsidR="00FF05AD" w:rsidRPr="00F95670" w:rsidRDefault="00FF05AD" w:rsidP="002366F6">
      <w:pPr>
        <w:spacing w:after="0"/>
        <w:jc w:val="both"/>
        <w:rPr>
          <w:ins w:id="1415"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416" w:author="Unknown">
        <w:r w:rsidRPr="00F95670">
          <w:rPr>
            <w:rFonts w:ascii="Times New Roman" w:eastAsia="Times New Roman" w:hAnsi="Times New Roman"/>
            <w:color w:val="000000"/>
            <w:sz w:val="24"/>
            <w:szCs w:val="24"/>
          </w:rPr>
          <w:t> Nguồn sáng nào dưới đây phát ra ánh sáng màu?</w:t>
        </w:r>
      </w:ins>
    </w:p>
    <w:p w14:paraId="7E26606D" w14:textId="77777777" w:rsidR="00FF05AD" w:rsidRPr="00F95670" w:rsidRDefault="00FF05AD" w:rsidP="002366F6">
      <w:pPr>
        <w:tabs>
          <w:tab w:val="left" w:pos="2552"/>
          <w:tab w:val="left" w:pos="5103"/>
          <w:tab w:val="left" w:pos="7655"/>
        </w:tabs>
        <w:spacing w:after="0"/>
        <w:jc w:val="both"/>
        <w:rPr>
          <w:ins w:id="1417"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418" w:author="Unknown">
        <w:r w:rsidRPr="00F95670">
          <w:rPr>
            <w:rFonts w:ascii="Times New Roman" w:eastAsia="Times New Roman" w:hAnsi="Times New Roman"/>
            <w:color w:val="000000"/>
            <w:sz w:val="24"/>
            <w:szCs w:val="24"/>
          </w:rPr>
          <w:t xml:space="preserve"> Đèn LED</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419" w:author="Unknown">
        <w:r w:rsidRPr="00F95670">
          <w:rPr>
            <w:rFonts w:ascii="Times New Roman" w:eastAsia="Times New Roman" w:hAnsi="Times New Roman"/>
            <w:color w:val="000000"/>
            <w:sz w:val="24"/>
            <w:szCs w:val="24"/>
          </w:rPr>
          <w:t xml:space="preserve"> Đèn ống thông thường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420" w:author="Unknown">
        <w:r w:rsidRPr="00F95670">
          <w:rPr>
            <w:rFonts w:ascii="Times New Roman" w:eastAsia="Times New Roman" w:hAnsi="Times New Roman"/>
            <w:color w:val="000000"/>
            <w:sz w:val="24"/>
            <w:szCs w:val="24"/>
          </w:rPr>
          <w:t xml:space="preserve"> Đèn pin</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421" w:author="Unknown">
        <w:r w:rsidRPr="00F95670">
          <w:rPr>
            <w:rFonts w:ascii="Times New Roman" w:eastAsia="Times New Roman" w:hAnsi="Times New Roman"/>
            <w:color w:val="000000"/>
            <w:sz w:val="24"/>
            <w:szCs w:val="24"/>
          </w:rPr>
          <w:t xml:space="preserve"> Ngọn nến</w:t>
        </w:r>
      </w:ins>
    </w:p>
    <w:p w14:paraId="214E33EE"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45" w:history="1">
        <w:bookmarkStart w:id="1422" w:name="_Toc37830285"/>
        <w:bookmarkStart w:id="1423" w:name="_Toc37880293"/>
        <w:r w:rsidR="00FF05AD" w:rsidRPr="00F95670">
          <w:rPr>
            <w:rFonts w:ascii="Times New Roman" w:hAnsi="Times New Roman"/>
            <w:b/>
            <w:color w:val="FF0000"/>
            <w:sz w:val="24"/>
            <w:szCs w:val="24"/>
          </w:rPr>
          <w:t>CHỦ ĐỀ 14. SỰ PHÂN TÍCH ÁNH SÁNG TRẮNG</w:t>
        </w:r>
        <w:bookmarkEnd w:id="1422"/>
        <w:bookmarkEnd w:id="1423"/>
      </w:hyperlink>
    </w:p>
    <w:p w14:paraId="502AEE8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Sự phân tích ánh sáng trắng được quan sát trong thí nghiệm nào sau đây?</w:t>
      </w:r>
    </w:p>
    <w:p w14:paraId="1A0D8C4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Chiếu một chùm sáng trắng vào một gương phẳng.</w:t>
      </w:r>
    </w:p>
    <w:p w14:paraId="14CC6F5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Chiếu một chùm sáng trắng qua một tấm thủy tinh mỏng.</w:t>
      </w:r>
    </w:p>
    <w:p w14:paraId="01D74E3F"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Chiếu một chùm sáng trắng vào một lăng kính.</w:t>
      </w:r>
    </w:p>
    <w:p w14:paraId="3BE175DE"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Chiếu một chùm sáng trắng qua một thấu kính phân kì.</w:t>
      </w:r>
    </w:p>
    <w:p w14:paraId="53739B3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Lăng kính là</w:t>
      </w:r>
    </w:p>
    <w:p w14:paraId="15168E76"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Một khối trong suốt.</w:t>
      </w:r>
    </w:p>
    <w:p w14:paraId="1D63F38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Một khối có màu của bảy sắc cầu vồng: Đỏ - da cam – vàng – lục – lam – chàm – tím.</w:t>
      </w:r>
    </w:p>
    <w:p w14:paraId="1E8321E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Một khối có màu của ba màu cơ bản: Đỏ - lục – lam.</w:t>
      </w:r>
    </w:p>
    <w:p w14:paraId="27B908F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Một khối có màu đen.</w:t>
      </w:r>
    </w:p>
    <w:p w14:paraId="0099C85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Khi chiếu ánh sáng từ nguồn ánh sáng trắng qua lăng kính, ta thu được:</w:t>
      </w:r>
    </w:p>
    <w:p w14:paraId="26A79EE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Ánh sáng màu trắng.</w:t>
      </w:r>
    </w:p>
    <w:p w14:paraId="0788C477"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Một dải màu xếp liền nhau: Đỏ - da cam – vàng – lục – lam – chàm – tím.</w:t>
      </w:r>
    </w:p>
    <w:p w14:paraId="24E5CA7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Một khối có màu của ba màu cơ bản: Đỏ - lục – lam.</w:t>
      </w:r>
    </w:p>
    <w:p w14:paraId="1E94B5B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Ánh sáng đỏ.</w:t>
      </w:r>
    </w:p>
    <w:p w14:paraId="4A0B3EEC"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Khi chiếu ánh sáng qua lăng kính, nếu sau lăng kính chỉ có một màu duy nhất thì chùm sáng chiếu vào lăng kính là:</w:t>
      </w:r>
    </w:p>
    <w:p w14:paraId="2C79D05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chùm sáng trắng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chùm sáng màu đỏ</w:t>
      </w:r>
    </w:p>
    <w:p w14:paraId="583A91A4"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chùm sáng đơn sắc</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chùm sáng màu lục</w:t>
      </w:r>
    </w:p>
    <w:p w14:paraId="59F219F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Trong trường hợp nào dưới đây ánh sáng trắng sẽ không bị phân tích?</w:t>
      </w:r>
    </w:p>
    <w:p w14:paraId="37DB0D5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Chiếu tia sáng trắng qua một lăng kính.</w:t>
      </w:r>
    </w:p>
    <w:p w14:paraId="699ACE8A"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Chiếu tia sáng trắng nghiêng góc vào một gương phẳng.</w:t>
      </w:r>
    </w:p>
    <w:p w14:paraId="72F2767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Chiếu tia sáng trắng nghiêng góc vào mặt ghi của một đĩa C</w:t>
      </w:r>
      <w:r w:rsidRPr="00F95670">
        <w:rPr>
          <w:rFonts w:ascii="Times New Roman" w:eastAsia="Times New Roman" w:hAnsi="Times New Roman"/>
          <w:b/>
          <w:color w:val="0000FF"/>
          <w:sz w:val="24"/>
          <w:szCs w:val="24"/>
        </w:rPr>
        <w:t>D.</w:t>
      </w:r>
    </w:p>
    <w:p w14:paraId="5AB7E0D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Chiếu một chùm sáng trắng vào một bong bóng xà phòng.</w:t>
      </w:r>
    </w:p>
    <w:p w14:paraId="5B396CB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Chiếu ánh sáng phát ra từ một đèn LED lục vào mặt ghi của một đĩa CD rồi quan sát ánh sáng phản xạ từ mặt đĩa theo đủ mọi phía. Ta sẽ thấy những ánh sáng màu gì?</w:t>
      </w:r>
    </w:p>
    <w:p w14:paraId="450BEBA4"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Chỉ thấy ánh sáng màu lục.</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Thấy các ánh sáng có đủ mọi màu.</w:t>
      </w:r>
    </w:p>
    <w:p w14:paraId="755BB98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Không thấy có ánh sáng.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Các câu A, B, C đều sai.</w:t>
      </w:r>
    </w:p>
    <w:p w14:paraId="5AE9972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r w:rsidRPr="00F95670">
        <w:rPr>
          <w:rFonts w:ascii="Times New Roman" w:eastAsia="Times New Roman" w:hAnsi="Times New Roman"/>
          <w:color w:val="000000"/>
          <w:sz w:val="24"/>
          <w:szCs w:val="24"/>
        </w:rPr>
        <w:t> Có thể phân tích một chùm sáng trắng thành những chùm sáng màu khác nhau bằng cách cho chùm sáng trắng:</w:t>
      </w:r>
    </w:p>
    <w:p w14:paraId="4E57CF9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Qua một lăng kính hoặc qua một thấu kính hội tụ.</w:t>
      </w:r>
    </w:p>
    <w:p w14:paraId="19C39E56" w14:textId="77777777" w:rsidR="00FF05AD" w:rsidRPr="00F95670" w:rsidRDefault="00FF05AD" w:rsidP="002366F6">
      <w:pPr>
        <w:spacing w:after="0"/>
        <w:jc w:val="both"/>
        <w:rPr>
          <w:ins w:id="142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425" w:author="Unknown">
        <w:r w:rsidRPr="00F95670">
          <w:rPr>
            <w:rFonts w:ascii="Times New Roman" w:eastAsia="Times New Roman" w:hAnsi="Times New Roman"/>
            <w:color w:val="000000"/>
            <w:sz w:val="24"/>
            <w:szCs w:val="24"/>
          </w:rPr>
          <w:t xml:space="preserve"> Qua một thấu kính hội tụ hoặc qua một thấu kính phân kì.</w:t>
        </w:r>
      </w:ins>
    </w:p>
    <w:p w14:paraId="009E11DA" w14:textId="77777777" w:rsidR="00FF05AD" w:rsidRPr="00F95670" w:rsidRDefault="00FF05AD" w:rsidP="002366F6">
      <w:pPr>
        <w:spacing w:after="0"/>
        <w:jc w:val="both"/>
        <w:rPr>
          <w:ins w:id="1426"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427" w:author="Unknown">
        <w:r w:rsidRPr="00F95670">
          <w:rPr>
            <w:rFonts w:ascii="Times New Roman" w:eastAsia="Times New Roman" w:hAnsi="Times New Roman"/>
            <w:color w:val="000000"/>
            <w:sz w:val="24"/>
            <w:szCs w:val="24"/>
          </w:rPr>
          <w:t xml:space="preserve"> Phản xạ trên mặt ghi của một đĩa CD hoặc qua một lăng kính.</w:t>
        </w:r>
      </w:ins>
    </w:p>
    <w:p w14:paraId="4B1F8C0C" w14:textId="77777777" w:rsidR="00FF05AD" w:rsidRPr="00F95670" w:rsidRDefault="00FF05AD" w:rsidP="002366F6">
      <w:pPr>
        <w:spacing w:after="0"/>
        <w:jc w:val="both"/>
        <w:rPr>
          <w:ins w:id="142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429" w:author="Unknown">
        <w:r w:rsidRPr="00F95670">
          <w:rPr>
            <w:rFonts w:ascii="Times New Roman" w:eastAsia="Times New Roman" w:hAnsi="Times New Roman"/>
            <w:color w:val="000000"/>
            <w:sz w:val="24"/>
            <w:szCs w:val="24"/>
          </w:rPr>
          <w:t xml:space="preserve"> Qua một thấu kính phân kì hoặc phản xạ trên mặt ghi của một đĩa C</w:t>
        </w:r>
      </w:ins>
      <w:r w:rsidRPr="0004315D">
        <w:rPr>
          <w:rFonts w:ascii="Times New Roman" w:eastAsia="Times New Roman" w:hAnsi="Times New Roman"/>
          <w:color w:val="000000"/>
          <w:sz w:val="24"/>
          <w:szCs w:val="24"/>
        </w:rPr>
        <w:t>D.</w:t>
      </w:r>
    </w:p>
    <w:p w14:paraId="144C7684" w14:textId="77777777" w:rsidR="00FF05AD" w:rsidRPr="00F95670" w:rsidRDefault="00FF05AD" w:rsidP="002366F6">
      <w:pPr>
        <w:spacing w:after="0"/>
        <w:jc w:val="both"/>
        <w:rPr>
          <w:ins w:id="1430"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431" w:author="Unknown">
        <w:r w:rsidRPr="00F95670">
          <w:rPr>
            <w:rFonts w:ascii="Times New Roman" w:eastAsia="Times New Roman" w:hAnsi="Times New Roman"/>
            <w:color w:val="000000"/>
            <w:sz w:val="24"/>
            <w:szCs w:val="24"/>
          </w:rPr>
          <w:t> Hiện tượng nào trong các hiện tượng sau không phải là hiện tượng phân tích ánh sáng?</w:t>
        </w:r>
      </w:ins>
    </w:p>
    <w:p w14:paraId="546B4FD6" w14:textId="77777777" w:rsidR="00FF05AD" w:rsidRPr="00F95670" w:rsidRDefault="00FF05AD" w:rsidP="002366F6">
      <w:pPr>
        <w:tabs>
          <w:tab w:val="left" w:pos="5103"/>
        </w:tabs>
        <w:spacing w:after="0"/>
        <w:jc w:val="both"/>
        <w:rPr>
          <w:ins w:id="1432"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433" w:author="Unknown">
        <w:r w:rsidRPr="00F95670">
          <w:rPr>
            <w:rFonts w:ascii="Times New Roman" w:eastAsia="Times New Roman" w:hAnsi="Times New Roman"/>
            <w:color w:val="000000"/>
            <w:sz w:val="24"/>
            <w:szCs w:val="24"/>
          </w:rPr>
          <w:t xml:space="preserve"> Hiện tượng cầu vồng.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434" w:author="Unknown">
        <w:r w:rsidRPr="00F95670">
          <w:rPr>
            <w:rFonts w:ascii="Times New Roman" w:eastAsia="Times New Roman" w:hAnsi="Times New Roman"/>
            <w:color w:val="000000"/>
            <w:sz w:val="24"/>
            <w:szCs w:val="24"/>
          </w:rPr>
          <w:t xml:space="preserve"> Ánh sáng màu trên váng dầu.</w:t>
        </w:r>
      </w:ins>
    </w:p>
    <w:p w14:paraId="33E2B330" w14:textId="77777777" w:rsidR="00FF05AD" w:rsidRPr="00F95670" w:rsidRDefault="00FF05AD" w:rsidP="002366F6">
      <w:pPr>
        <w:tabs>
          <w:tab w:val="left" w:pos="5103"/>
        </w:tabs>
        <w:spacing w:after="0"/>
        <w:jc w:val="both"/>
        <w:rPr>
          <w:ins w:id="1435"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436" w:author="Unknown">
        <w:r w:rsidRPr="00F95670">
          <w:rPr>
            <w:rFonts w:ascii="Times New Roman" w:eastAsia="Times New Roman" w:hAnsi="Times New Roman"/>
            <w:color w:val="000000"/>
            <w:sz w:val="24"/>
            <w:szCs w:val="24"/>
          </w:rPr>
          <w:t xml:space="preserve"> Bong bóng xà phòng.</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437" w:author="Unknown">
        <w:r w:rsidRPr="00F95670">
          <w:rPr>
            <w:rFonts w:ascii="Times New Roman" w:eastAsia="Times New Roman" w:hAnsi="Times New Roman"/>
            <w:color w:val="000000"/>
            <w:sz w:val="24"/>
            <w:szCs w:val="24"/>
          </w:rPr>
          <w:t xml:space="preserve"> Ánh sáng đi qua lăng kính bị lệch về phía đáy.</w:t>
        </w:r>
      </w:ins>
    </w:p>
    <w:p w14:paraId="1B01083D" w14:textId="77777777" w:rsidR="00FF05AD" w:rsidRPr="00F95670" w:rsidRDefault="00FF05AD" w:rsidP="002366F6">
      <w:pPr>
        <w:spacing w:after="0"/>
        <w:jc w:val="both"/>
        <w:rPr>
          <w:ins w:id="1438"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439" w:author="Unknown">
        <w:r w:rsidRPr="00F95670">
          <w:rPr>
            <w:rFonts w:ascii="Times New Roman" w:eastAsia="Times New Roman" w:hAnsi="Times New Roman"/>
            <w:color w:val="000000"/>
            <w:sz w:val="24"/>
            <w:szCs w:val="24"/>
          </w:rPr>
          <w:t> Ánh sáng mặt trời là ánh sáng trắng. Kết luận nào sau đây là đúng?</w:t>
        </w:r>
      </w:ins>
    </w:p>
    <w:p w14:paraId="11A5D0CC" w14:textId="77777777" w:rsidR="00FF05AD" w:rsidRPr="00F95670" w:rsidRDefault="00FF05AD" w:rsidP="002366F6">
      <w:pPr>
        <w:spacing w:after="0"/>
        <w:jc w:val="both"/>
        <w:rPr>
          <w:ins w:id="144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441" w:author="Unknown">
        <w:r w:rsidRPr="00F95670">
          <w:rPr>
            <w:rFonts w:ascii="Times New Roman" w:eastAsia="Times New Roman" w:hAnsi="Times New Roman"/>
            <w:color w:val="000000"/>
            <w:sz w:val="24"/>
            <w:szCs w:val="24"/>
          </w:rPr>
          <w:t xml:space="preserve"> Ánh sáng mặt trời là do các tia sáng màu trắng hợp thành.</w:t>
        </w:r>
      </w:ins>
    </w:p>
    <w:p w14:paraId="2147E446" w14:textId="77777777" w:rsidR="00FF05AD" w:rsidRPr="00F95670" w:rsidRDefault="00FF05AD" w:rsidP="002366F6">
      <w:pPr>
        <w:spacing w:after="0"/>
        <w:jc w:val="both"/>
        <w:rPr>
          <w:ins w:id="1442"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443" w:author="Unknown">
        <w:r w:rsidRPr="00F95670">
          <w:rPr>
            <w:rFonts w:ascii="Times New Roman" w:eastAsia="Times New Roman" w:hAnsi="Times New Roman"/>
            <w:color w:val="000000"/>
            <w:sz w:val="24"/>
            <w:szCs w:val="24"/>
          </w:rPr>
          <w:t xml:space="preserve"> Ánh sáng mặt trời là do các tia sáng màu đỏ, lục, lam tạo thành.</w:t>
        </w:r>
      </w:ins>
    </w:p>
    <w:p w14:paraId="5E0D13D1" w14:textId="77777777" w:rsidR="00FF05AD" w:rsidRPr="00F95670" w:rsidRDefault="00FF05AD" w:rsidP="002366F6">
      <w:pPr>
        <w:spacing w:after="0"/>
        <w:jc w:val="both"/>
        <w:rPr>
          <w:ins w:id="144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445" w:author="Unknown">
        <w:r w:rsidRPr="00F95670">
          <w:rPr>
            <w:rFonts w:ascii="Times New Roman" w:eastAsia="Times New Roman" w:hAnsi="Times New Roman"/>
            <w:color w:val="000000"/>
            <w:sz w:val="24"/>
            <w:szCs w:val="24"/>
          </w:rPr>
          <w:t xml:space="preserve"> Ánh sáng mặt trời là do các tia sáng màu đỏ cánh sen, vàng, lam hợp thành.</w:t>
        </w:r>
      </w:ins>
    </w:p>
    <w:p w14:paraId="36BE1038" w14:textId="77777777" w:rsidR="00FF05AD" w:rsidRPr="00F95670" w:rsidRDefault="00FF05AD" w:rsidP="002366F6">
      <w:pPr>
        <w:spacing w:after="0"/>
        <w:jc w:val="both"/>
        <w:rPr>
          <w:ins w:id="1446"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447" w:author="Unknown">
        <w:r w:rsidRPr="00F95670">
          <w:rPr>
            <w:rFonts w:ascii="Times New Roman" w:eastAsia="Times New Roman" w:hAnsi="Times New Roman"/>
            <w:color w:val="000000"/>
            <w:sz w:val="24"/>
            <w:szCs w:val="24"/>
          </w:rPr>
          <w:t xml:space="preserve"> Ánh sáng mặt trời là do các tia sáng màu đỏ, da cam, vàng, lục, lam, chàm, tím hợp thành.</w:t>
        </w:r>
      </w:ins>
    </w:p>
    <w:p w14:paraId="3480FF46" w14:textId="77777777" w:rsidR="00FF05AD" w:rsidRPr="00F95670" w:rsidRDefault="00FF05AD" w:rsidP="002366F6">
      <w:pPr>
        <w:spacing w:after="0"/>
        <w:jc w:val="both"/>
        <w:rPr>
          <w:ins w:id="1448"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449" w:author="Unknown">
        <w:r w:rsidRPr="00F95670">
          <w:rPr>
            <w:rFonts w:ascii="Times New Roman" w:eastAsia="Times New Roman" w:hAnsi="Times New Roman"/>
            <w:color w:val="000000"/>
            <w:sz w:val="24"/>
            <w:szCs w:val="24"/>
          </w:rPr>
          <w:t> Chùm sáng trắng là chùm sáng:</w:t>
        </w:r>
      </w:ins>
    </w:p>
    <w:p w14:paraId="53CDEC7B" w14:textId="77777777" w:rsidR="00FF05AD" w:rsidRPr="00F95670" w:rsidRDefault="00FF05AD" w:rsidP="002366F6">
      <w:pPr>
        <w:tabs>
          <w:tab w:val="left" w:pos="5103"/>
        </w:tabs>
        <w:spacing w:after="0"/>
        <w:jc w:val="both"/>
        <w:rPr>
          <w:ins w:id="145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451" w:author="Unknown">
        <w:r w:rsidRPr="00F95670">
          <w:rPr>
            <w:rFonts w:ascii="Times New Roman" w:eastAsia="Times New Roman" w:hAnsi="Times New Roman"/>
            <w:color w:val="000000"/>
            <w:sz w:val="24"/>
            <w:szCs w:val="24"/>
          </w:rPr>
          <w:t xml:space="preserve"> Có màu trắng.</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452" w:author="Unknown">
        <w:r w:rsidRPr="00F95670">
          <w:rPr>
            <w:rFonts w:ascii="Times New Roman" w:eastAsia="Times New Roman" w:hAnsi="Times New Roman"/>
            <w:color w:val="000000"/>
            <w:sz w:val="24"/>
            <w:szCs w:val="24"/>
          </w:rPr>
          <w:t xml:space="preserve"> Có chứa nhiều chùm sáng màu khác nhau.</w:t>
        </w:r>
      </w:ins>
    </w:p>
    <w:p w14:paraId="1DF61289" w14:textId="77777777" w:rsidR="00FF05AD" w:rsidRPr="00F95670" w:rsidRDefault="00FF05AD" w:rsidP="002366F6">
      <w:pPr>
        <w:tabs>
          <w:tab w:val="left" w:pos="5103"/>
        </w:tabs>
        <w:spacing w:after="0"/>
        <w:jc w:val="both"/>
        <w:rPr>
          <w:ins w:id="145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454" w:author="Unknown">
        <w:r w:rsidRPr="00F95670">
          <w:rPr>
            <w:rFonts w:ascii="Times New Roman" w:eastAsia="Times New Roman" w:hAnsi="Times New Roman"/>
            <w:color w:val="000000"/>
            <w:sz w:val="24"/>
            <w:szCs w:val="24"/>
          </w:rPr>
          <w:t xml:space="preserve"> Không có màu.</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455" w:author="Unknown">
        <w:r w:rsidRPr="00F95670">
          <w:rPr>
            <w:rFonts w:ascii="Times New Roman" w:eastAsia="Times New Roman" w:hAnsi="Times New Roman"/>
            <w:color w:val="000000"/>
            <w:sz w:val="24"/>
            <w:szCs w:val="24"/>
          </w:rPr>
          <w:t xml:space="preserve"> Có màu đỏ.</w:t>
        </w:r>
      </w:ins>
    </w:p>
    <w:p w14:paraId="0431E22C"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46" w:history="1">
        <w:bookmarkStart w:id="1456" w:name="_Toc37830288"/>
        <w:bookmarkStart w:id="1457" w:name="_Toc37880296"/>
        <w:r w:rsidR="00FF05AD" w:rsidRPr="00F95670">
          <w:rPr>
            <w:rFonts w:ascii="Times New Roman" w:hAnsi="Times New Roman"/>
            <w:b/>
            <w:color w:val="FF0000"/>
            <w:sz w:val="24"/>
            <w:szCs w:val="24"/>
          </w:rPr>
          <w:t>CHỦ ĐỀ 15. SỰ TRỘN CÁC ÁNH SÁNG MÀU</w:t>
        </w:r>
        <w:bookmarkEnd w:id="1456"/>
        <w:bookmarkEnd w:id="1457"/>
      </w:hyperlink>
    </w:p>
    <w:p w14:paraId="08BE61A4"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Hiện tượng nào sau đây không phải là sự trộn các ánh sáng màu?</w:t>
      </w:r>
    </w:p>
    <w:p w14:paraId="0AB4982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Chiếu ánh sáng tím với ánh sáng vàng vào cùng một chỗ trên tấm màn màu trắng. Ta thu được ánh sáng có màu khác.</w:t>
      </w:r>
    </w:p>
    <w:p w14:paraId="4D3D3C1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Chiếu ánh sáng đỏ, lục, lam với độ mạnh yếu thích hợp lên tấm màn màu trắng. Ta thu được ánh sáng màu trắng.</w:t>
      </w:r>
    </w:p>
    <w:p w14:paraId="41376C90"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Chiếu ánh sáng trắng lên mặt ghi của đĩa CD cho tia phản xạ lên tấm màn màu trắng. Ta thu được ánh sáng có nhiều màu khác nhau.</w:t>
      </w:r>
    </w:p>
    <w:p w14:paraId="064CB63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Chiếu ánh sáng đỏ, lục, lam với độ mạnh yếu khác nhau lần lượt lên tấm màn màu trắng. Ta lần lượt thu được ánh sáng có nhiều màu khác nhau.</w:t>
      </w:r>
    </w:p>
    <w:p w14:paraId="47F7370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Khi trộn các ánh sáng có màu dưới đây. Trường hợp nào không tạo ra được ánh sáng trắng?</w:t>
      </w:r>
    </w:p>
    <w:p w14:paraId="720688E4"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Trộn ánh sáng đỏ, lục, lam với độ sáng thích hợp.</w:t>
      </w:r>
    </w:p>
    <w:p w14:paraId="7FBE770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Trộn ánh sáng vàng, đỏ tươi, vàng, lục, lam với độ sáng thích hợp.</w:t>
      </w:r>
    </w:p>
    <w:p w14:paraId="48E85C05"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Trộn ánh sáng vàng và lam với độ sáng thích hợp.</w:t>
      </w:r>
    </w:p>
    <w:p w14:paraId="151F12F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Trộn ánh sáng đỏ, da cam, vàng, lục, lam, chàm, tím với độ sáng thích hợp.</w:t>
      </w:r>
    </w:p>
    <w:p w14:paraId="642878AE"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Cách làm nào dưới đây tạo ra sự trộn các ánh sáng màu?</w:t>
      </w:r>
    </w:p>
    <w:p w14:paraId="7FAAA65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Chiếu một chùm ánh sáng đỏ vào một tấm bìa màu vàng.</w:t>
      </w:r>
    </w:p>
    <w:p w14:paraId="50BB5BF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Chiếu một chùm sáng đỏ qua một kính lọc màu vàng.</w:t>
      </w:r>
    </w:p>
    <w:p w14:paraId="3EC444B0"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Chiếu một chùm ánh sáng trắng qua một kính lọc màu đỏ, rồi sau đó qua kính lọc màu vàng.</w:t>
      </w:r>
    </w:p>
    <w:p w14:paraId="0A8BD6A1"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Chiếu một chùm sáng đỏ và một chùm sáng vàng vào một tờ giấy trắng.</w:t>
      </w:r>
    </w:p>
    <w:p w14:paraId="31B584E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Trộn ánh sáng đỏ với ánh sáng vàng sẽ được ánh sáng màu nào dưới đây?</w:t>
      </w:r>
    </w:p>
    <w:p w14:paraId="1BB958E8"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đỏ</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vàng</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da cam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lục</w:t>
      </w:r>
    </w:p>
    <w:p w14:paraId="309489D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Khi chiếu hai ánh sáng đỏ và lục lên một tờ giấy trắng ta thấy trên tờ giấy có ánh sáng màu vàng. Nếu chiếu thêm vào tờ giấy ánh sáng màu lam thích hợp ta sẽ thấy trên tờ giấy có ánh sáng màu</w:t>
      </w:r>
    </w:p>
    <w:p w14:paraId="4D788A24"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đỏ</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lục</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trắng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lam</w:t>
      </w:r>
    </w:p>
    <w:p w14:paraId="2458782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Làm một vòng tròn nhỏ bằng bìa cứng, trên dán giấy trắng ở giữa có trục quay, chia vòng tròn thành ba phần bằng nhau và tô màu lần lượt là: đỏ, lục và lam. Cho vòng tròn quay thật nhanh nhìn mặt giấy ta nhận thấy có màu</w:t>
      </w:r>
    </w:p>
    <w:p w14:paraId="710600F3" w14:textId="77777777" w:rsidR="00FF05AD" w:rsidRPr="00F95670" w:rsidRDefault="00FF05AD" w:rsidP="002366F6">
      <w:pPr>
        <w:tabs>
          <w:tab w:val="left" w:pos="2552"/>
          <w:tab w:val="left" w:pos="5103"/>
          <w:tab w:val="left" w:pos="8222"/>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kẻ sọc đỏ và lục</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kẻ sọc đỏ và lam</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kẻ sọc lục và lam</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trắng</w:t>
      </w:r>
    </w:p>
    <w:p w14:paraId="0E5F5E7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r w:rsidRPr="00F95670">
        <w:rPr>
          <w:rFonts w:ascii="Times New Roman" w:eastAsia="Times New Roman" w:hAnsi="Times New Roman"/>
          <w:color w:val="000000"/>
          <w:sz w:val="24"/>
          <w:szCs w:val="24"/>
        </w:rPr>
        <w:t> Chiếu ánh sáng đỏ với ánh sáng xanh lục ta tu được vệt sáng màu:</w:t>
      </w:r>
    </w:p>
    <w:p w14:paraId="7BB8D71F"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đỏ</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vàng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lục</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lam</w:t>
      </w:r>
    </w:p>
    <w:p w14:paraId="7D21A7C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r w:rsidRPr="00F95670">
        <w:rPr>
          <w:rFonts w:ascii="Times New Roman" w:eastAsia="Times New Roman" w:hAnsi="Times New Roman"/>
          <w:color w:val="000000"/>
          <w:sz w:val="24"/>
          <w:szCs w:val="24"/>
        </w:rPr>
        <w:t> Tại một điểm trên màn hình tivi màu có ba hạt, phát ra ba thứ ánh sáng khác nhau: đỏ, lục và lam. Nếu ba hạt này được kích thích phát sáng mạnh, yếu khác nhau thì sẽ tạo ra được những màu khác nhau tại điểm đó. Nếu ba màu này được kích thích sáng mạnh thì tại điểm đó sẽ có ánh sáng màu gì?</w:t>
      </w:r>
    </w:p>
    <w:p w14:paraId="0F2FB19B"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màu vàng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màu xanh da trời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màu hồng</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màu trắng</w:t>
      </w:r>
    </w:p>
    <w:p w14:paraId="33BD2F19"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r w:rsidRPr="00F95670">
        <w:rPr>
          <w:rFonts w:ascii="Times New Roman" w:eastAsia="Times New Roman" w:hAnsi="Times New Roman"/>
          <w:color w:val="000000"/>
          <w:sz w:val="24"/>
          <w:szCs w:val="24"/>
        </w:rPr>
        <w:t> Chọn phương án sai</w:t>
      </w:r>
    </w:p>
    <w:p w14:paraId="7BC496D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Khi trộn hai ánh sáng màu với nhau ta được ánh sáng màu khác.</w:t>
      </w:r>
    </w:p>
    <w:p w14:paraId="3FDC92BF"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Khi hoàn toàn không có ánh sáng thì ta thấy ánh sáng trắng.</w:t>
      </w:r>
    </w:p>
    <w:p w14:paraId="0BF689F9" w14:textId="77777777" w:rsidR="00FF05AD" w:rsidRPr="00F95670" w:rsidRDefault="00FF05AD" w:rsidP="002366F6">
      <w:pPr>
        <w:spacing w:after="0"/>
        <w:jc w:val="both"/>
        <w:rPr>
          <w:ins w:id="145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459" w:author="Unknown">
        <w:r w:rsidRPr="00F95670">
          <w:rPr>
            <w:rFonts w:ascii="Times New Roman" w:eastAsia="Times New Roman" w:hAnsi="Times New Roman"/>
            <w:color w:val="000000"/>
            <w:sz w:val="24"/>
            <w:szCs w:val="24"/>
          </w:rPr>
          <w:t xml:space="preserve"> Có thể trộn hai hoặc nhiều ánh sáng màu khác nhau để được màu khác hẳn.</w:t>
        </w:r>
      </w:ins>
    </w:p>
    <w:p w14:paraId="0C17CE1B" w14:textId="77777777" w:rsidR="00FF05AD" w:rsidRPr="00F95670" w:rsidRDefault="00FF05AD" w:rsidP="002366F6">
      <w:pPr>
        <w:spacing w:after="0"/>
        <w:jc w:val="both"/>
        <w:rPr>
          <w:ins w:id="146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461" w:author="Unknown">
        <w:r w:rsidRPr="00F95670">
          <w:rPr>
            <w:rFonts w:ascii="Times New Roman" w:eastAsia="Times New Roman" w:hAnsi="Times New Roman"/>
            <w:color w:val="000000"/>
            <w:sz w:val="24"/>
            <w:szCs w:val="24"/>
          </w:rPr>
          <w:t xml:space="preserve"> Khi trộn các ánh sáng xanh lục với ánh sáng xanh lam ta được màu xanh thẫm.</w:t>
        </w:r>
      </w:ins>
    </w:p>
    <w:p w14:paraId="084AA194" w14:textId="77777777" w:rsidR="00FF05AD" w:rsidRPr="00F95670" w:rsidRDefault="00FF05AD" w:rsidP="002366F6">
      <w:pPr>
        <w:spacing w:after="0"/>
        <w:jc w:val="both"/>
        <w:rPr>
          <w:ins w:id="1462"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463" w:author="Unknown">
        <w:r w:rsidRPr="00F95670">
          <w:rPr>
            <w:rFonts w:ascii="Times New Roman" w:eastAsia="Times New Roman" w:hAnsi="Times New Roman"/>
            <w:color w:val="000000"/>
            <w:sz w:val="24"/>
            <w:szCs w:val="24"/>
          </w:rPr>
          <w:t> Chọn phương án đúng</w:t>
        </w:r>
      </w:ins>
    </w:p>
    <w:p w14:paraId="32254DFC" w14:textId="77777777" w:rsidR="00FF05AD" w:rsidRPr="00F95670" w:rsidRDefault="00FF05AD" w:rsidP="002366F6">
      <w:pPr>
        <w:spacing w:after="0"/>
        <w:jc w:val="both"/>
        <w:rPr>
          <w:ins w:id="146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465" w:author="Unknown">
        <w:r w:rsidRPr="00F95670">
          <w:rPr>
            <w:rFonts w:ascii="Times New Roman" w:eastAsia="Times New Roman" w:hAnsi="Times New Roman"/>
            <w:color w:val="000000"/>
            <w:sz w:val="24"/>
            <w:szCs w:val="24"/>
          </w:rPr>
          <w:t xml:space="preserve"> Chỉ có thể trộn hai ánh sáng màu khác nhau để được màu khác hẳn.</w:t>
        </w:r>
      </w:ins>
    </w:p>
    <w:p w14:paraId="5C2D7E42" w14:textId="77777777" w:rsidR="00FF05AD" w:rsidRPr="00F95670" w:rsidRDefault="00FF05AD" w:rsidP="002366F6">
      <w:pPr>
        <w:spacing w:after="0"/>
        <w:jc w:val="both"/>
        <w:rPr>
          <w:ins w:id="146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467" w:author="Unknown">
        <w:r w:rsidRPr="00F95670">
          <w:rPr>
            <w:rFonts w:ascii="Times New Roman" w:eastAsia="Times New Roman" w:hAnsi="Times New Roman"/>
            <w:color w:val="000000"/>
            <w:sz w:val="24"/>
            <w:szCs w:val="24"/>
          </w:rPr>
          <w:t xml:space="preserve"> Ba màu đỏ, vàng, lục là ba màu cơ bản của ánh sáng.</w:t>
        </w:r>
      </w:ins>
    </w:p>
    <w:p w14:paraId="58518F47" w14:textId="77777777" w:rsidR="00FF05AD" w:rsidRPr="00F95670" w:rsidRDefault="00FF05AD" w:rsidP="002366F6">
      <w:pPr>
        <w:spacing w:after="0"/>
        <w:jc w:val="both"/>
        <w:rPr>
          <w:ins w:id="1468"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469" w:author="Unknown">
        <w:r w:rsidRPr="00F95670">
          <w:rPr>
            <w:rFonts w:ascii="Times New Roman" w:eastAsia="Times New Roman" w:hAnsi="Times New Roman"/>
            <w:color w:val="000000"/>
            <w:sz w:val="24"/>
            <w:szCs w:val="24"/>
          </w:rPr>
          <w:t xml:space="preserve"> Khi trộn các ánh sáng xanh lục với ánh sáng xanh lam ta được màu xanh thẫm.</w:t>
        </w:r>
      </w:ins>
    </w:p>
    <w:p w14:paraId="4BF286CF" w14:textId="77777777" w:rsidR="00FF05AD" w:rsidRPr="00F95670" w:rsidRDefault="00FF05AD" w:rsidP="002366F6">
      <w:pPr>
        <w:spacing w:after="0"/>
        <w:jc w:val="both"/>
        <w:rPr>
          <w:ins w:id="147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471" w:author="Unknown">
        <w:r w:rsidRPr="00F95670">
          <w:rPr>
            <w:rFonts w:ascii="Times New Roman" w:eastAsia="Times New Roman" w:hAnsi="Times New Roman"/>
            <w:color w:val="000000"/>
            <w:sz w:val="24"/>
            <w:szCs w:val="24"/>
          </w:rPr>
          <w:t xml:space="preserve"> Khi trộn các ánh sáng màu có màu từ đỏ đến tím lại với nhau ta thấy màu đen.</w:t>
        </w:r>
      </w:ins>
    </w:p>
    <w:p w14:paraId="322AA23E"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47" w:history="1">
        <w:bookmarkStart w:id="1472" w:name="_Toc37830291"/>
        <w:bookmarkStart w:id="1473" w:name="_Toc37880299"/>
        <w:r w:rsidR="00FF05AD" w:rsidRPr="00F95670">
          <w:rPr>
            <w:rFonts w:ascii="Times New Roman" w:hAnsi="Times New Roman"/>
            <w:b/>
            <w:color w:val="FF0000"/>
            <w:sz w:val="24"/>
            <w:szCs w:val="24"/>
          </w:rPr>
          <w:t>CHỦ ĐỀ 16. MÀU SẮC CÁC VẬT DƯỚI ÁNH SÁNG TRẮNG VÀ DƯỚI ÁNH SÁNG MÀU</w:t>
        </w:r>
        <w:bookmarkEnd w:id="1472"/>
        <w:bookmarkEnd w:id="1473"/>
      </w:hyperlink>
    </w:p>
    <w:p w14:paraId="289F05B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Khi thấy vật màu trắng thì ánh sáng đi vào mắt ta có màu:</w:t>
      </w:r>
    </w:p>
    <w:p w14:paraId="77AABAC8"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đỏ</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xanh</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vàng</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trắng</w:t>
      </w:r>
    </w:p>
    <w:p w14:paraId="6BCC762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Chọn phát biểu đúng</w:t>
      </w:r>
    </w:p>
    <w:p w14:paraId="1DDE8F5D"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lastRenderedPageBreak/>
        <w:t>A</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Khi nhìn thấy vật có màu nào (trừ vật đen) thì có ánh sáng màu đó đi vào mắt ta.</w:t>
      </w:r>
    </w:p>
    <w:p w14:paraId="7E2EB5B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Tấm lọc màu nào thì hấp thụ tốt ánh sáng màu đó.</w:t>
      </w:r>
    </w:p>
    <w:p w14:paraId="60FEA3B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Chiếu ánh sáng trắng qua tấm lọc màu vàng ta thu được ánh sáng trắng.</w:t>
      </w:r>
    </w:p>
    <w:p w14:paraId="23DAB8B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Các đèn LED phát ra ánh sáng trắng.</w:t>
      </w:r>
    </w:p>
    <w:p w14:paraId="18ECD7D1"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Khi nhìn thấy vật màu đen thì</w:t>
      </w:r>
    </w:p>
    <w:p w14:paraId="51201B28"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ánh sáng đi đến mắt ta là ánh sáng trắng.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ánh sáng đi đến mắt ta là ánh sáng xanh.</w:t>
      </w:r>
    </w:p>
    <w:p w14:paraId="57BEAA24"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ánh sáng đi đến mắt ta là ánh sáng đỏ.</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không có ánh sáng từ vật truyền tới mắt.</w:t>
      </w:r>
    </w:p>
    <w:p w14:paraId="4892146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Chọn câu đúng</w:t>
      </w:r>
    </w:p>
    <w:p w14:paraId="2725676C"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Tờ bìa đỏ để dưới ánh sáng nào cũng có màu đỏ.</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Tờ giấy trắng để dưới ánh sáng đỏ vẫn thấy trắng.</w:t>
      </w:r>
    </w:p>
    <w:p w14:paraId="60FD4FF5"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Mái tóc đen ở đâu cũng thấy là mái tóc đen.</w:t>
      </w:r>
    </w:p>
    <w:p w14:paraId="70F14CE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Hộp bút màu xanh để trong phòng tối vẫn thấy màu xanh</w:t>
      </w:r>
    </w:p>
    <w:p w14:paraId="7420577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Chọn phương án đúng</w:t>
      </w:r>
    </w:p>
    <w:p w14:paraId="17C95651"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Vật có màu trắng chỉ có khả năng tán xạ ánh sáng.</w:t>
      </w:r>
    </w:p>
    <w:p w14:paraId="2201174D"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Vật có màu nào thì tán xạ yếu ánh sáng màu đó.</w:t>
      </w:r>
    </w:p>
    <w:p w14:paraId="1EE7AF74"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Vật có màu nào thì tán xạ mạnh ánh sáng các màu khác.</w:t>
      </w:r>
    </w:p>
    <w:p w14:paraId="3942BDBF"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Vật màu đen không có khả năng tán xạ bất kì ánh sáng nào.</w:t>
      </w:r>
    </w:p>
    <w:p w14:paraId="5076229A"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Dưới ánh sáng đỏ ta thấy một người mặc áo đỏ. Dưới ánh sáng trắng thì chiếc áo đỏ đó chắc chắn không phải là chiếc áo màu:</w:t>
      </w:r>
    </w:p>
    <w:p w14:paraId="5F1A3C18"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trắng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đỏ</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hồng</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tím</w:t>
      </w:r>
    </w:p>
    <w:p w14:paraId="0C804FD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r w:rsidRPr="00F95670">
        <w:rPr>
          <w:rFonts w:ascii="Times New Roman" w:eastAsia="Times New Roman" w:hAnsi="Times New Roman"/>
          <w:color w:val="000000"/>
          <w:sz w:val="24"/>
          <w:szCs w:val="24"/>
        </w:rPr>
        <w:t> Ca dao có câu:</w:t>
      </w:r>
    </w:p>
    <w:p w14:paraId="3184C7BF"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color w:val="000000"/>
          <w:sz w:val="24"/>
          <w:szCs w:val="24"/>
        </w:rPr>
        <w:t>Hỡi cô tát nước bên đàng</w:t>
      </w:r>
    </w:p>
    <w:p w14:paraId="4DEFCAE5"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color w:val="000000"/>
          <w:sz w:val="24"/>
          <w:szCs w:val="24"/>
        </w:rPr>
        <w:t>Sao cô múc ánh trăng vàng đổ đi</w:t>
      </w:r>
    </w:p>
    <w:p w14:paraId="03478B3C"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color w:val="000000"/>
          <w:sz w:val="24"/>
          <w:szCs w:val="24"/>
        </w:rPr>
        <w:t>Tại sao trong nước lại có ánh trăng vàng?</w:t>
      </w:r>
    </w:p>
    <w:p w14:paraId="6AB540AE"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mặt nước có tác dụng như một thấu kính, vì vậy ánh sáng từ Mặt Trăng truyền tới phản xạ trên mặt nước tạo thành ảnh của Mặt Trăng dưới nước.</w:t>
      </w:r>
    </w:p>
    <w:p w14:paraId="467F42C8"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Mặt nước có tác dụng như một lăng kính, vì vậy ánh sáng từ Mặt Trăng truyền tới phản xạ trên mặt nước tạo thành ảnh của Mặt Trăng dưới nước.</w:t>
      </w:r>
    </w:p>
    <w:p w14:paraId="1B31CEE5" w14:textId="77777777" w:rsidR="00FF05AD" w:rsidRPr="00F95670" w:rsidRDefault="00FF05AD" w:rsidP="002366F6">
      <w:pPr>
        <w:spacing w:after="0"/>
        <w:jc w:val="both"/>
        <w:rPr>
          <w:ins w:id="1474"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475" w:author="Unknown">
        <w:r w:rsidRPr="00F95670">
          <w:rPr>
            <w:rFonts w:ascii="Times New Roman" w:eastAsia="Times New Roman" w:hAnsi="Times New Roman"/>
            <w:color w:val="000000"/>
            <w:sz w:val="24"/>
            <w:szCs w:val="24"/>
          </w:rPr>
          <w:t xml:space="preserve"> Mặt nước có tác dụng như một gương phẳng, vì vậy ánh sáng từ Mặt Trăng truyền tới phản xạ trên mặt nước tạo thành ảnh của Mặt Trăng dưới nước.</w:t>
        </w:r>
      </w:ins>
    </w:p>
    <w:p w14:paraId="60DAF1AB" w14:textId="77777777" w:rsidR="00FF05AD" w:rsidRPr="00F95670" w:rsidRDefault="00FF05AD" w:rsidP="002366F6">
      <w:pPr>
        <w:spacing w:after="0"/>
        <w:jc w:val="both"/>
        <w:rPr>
          <w:ins w:id="147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477" w:author="Unknown">
        <w:r w:rsidRPr="00F95670">
          <w:rPr>
            <w:rFonts w:ascii="Times New Roman" w:eastAsia="Times New Roman" w:hAnsi="Times New Roman"/>
            <w:color w:val="000000"/>
            <w:sz w:val="24"/>
            <w:szCs w:val="24"/>
          </w:rPr>
          <w:t xml:space="preserve"> Mặt nước có tác dụng như một gương phẳng, vì vậy ánh sáng từ Mặt Trăng truyền tới phản xạ trên mặt nước tạo thành ảnh của Mặt Trăng dưới nước.</w:t>
        </w:r>
      </w:ins>
    </w:p>
    <w:p w14:paraId="4A761C17" w14:textId="77777777" w:rsidR="00FF05AD" w:rsidRPr="00F95670" w:rsidRDefault="00FF05AD" w:rsidP="002366F6">
      <w:pPr>
        <w:spacing w:after="0"/>
        <w:jc w:val="both"/>
        <w:rPr>
          <w:ins w:id="1478"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479" w:author="Unknown">
        <w:r w:rsidRPr="00F95670">
          <w:rPr>
            <w:rFonts w:ascii="Times New Roman" w:eastAsia="Times New Roman" w:hAnsi="Times New Roman"/>
            <w:color w:val="000000"/>
            <w:sz w:val="24"/>
            <w:szCs w:val="24"/>
          </w:rPr>
          <w:t> Dưới ánh sáng đỏ và ánh sáng lục, ta thấy có một dòng chữ màu đen. Vậy dưới ánh sáng trắng, dòng chữ ấy có màu:</w:t>
        </w:r>
      </w:ins>
    </w:p>
    <w:p w14:paraId="30207892" w14:textId="77777777" w:rsidR="00FF05AD" w:rsidRPr="00F95670" w:rsidRDefault="00FF05AD" w:rsidP="002366F6">
      <w:pPr>
        <w:tabs>
          <w:tab w:val="left" w:pos="2552"/>
          <w:tab w:val="left" w:pos="5103"/>
          <w:tab w:val="left" w:pos="7371"/>
        </w:tabs>
        <w:spacing w:after="0"/>
        <w:jc w:val="both"/>
        <w:rPr>
          <w:ins w:id="148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481" w:author="Unknown">
        <w:r w:rsidRPr="00F95670">
          <w:rPr>
            <w:rFonts w:ascii="Times New Roman" w:eastAsia="Times New Roman" w:hAnsi="Times New Roman"/>
            <w:color w:val="000000"/>
            <w:sz w:val="24"/>
            <w:szCs w:val="24"/>
          </w:rPr>
          <w:t xml:space="preserve"> đỏ</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482" w:author="Unknown">
        <w:r w:rsidRPr="00F95670">
          <w:rPr>
            <w:rFonts w:ascii="Times New Roman" w:eastAsia="Times New Roman" w:hAnsi="Times New Roman"/>
            <w:color w:val="000000"/>
            <w:sz w:val="24"/>
            <w:szCs w:val="24"/>
          </w:rPr>
          <w:t xml:space="preserve"> vàng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483" w:author="Unknown">
        <w:r w:rsidRPr="00F95670">
          <w:rPr>
            <w:rFonts w:ascii="Times New Roman" w:eastAsia="Times New Roman" w:hAnsi="Times New Roman"/>
            <w:color w:val="000000"/>
            <w:sz w:val="24"/>
            <w:szCs w:val="24"/>
          </w:rPr>
          <w:t xml:space="preserve"> lục</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484" w:author="Unknown">
        <w:r w:rsidRPr="00F95670">
          <w:rPr>
            <w:rFonts w:ascii="Times New Roman" w:eastAsia="Times New Roman" w:hAnsi="Times New Roman"/>
            <w:color w:val="000000"/>
            <w:sz w:val="24"/>
            <w:szCs w:val="24"/>
          </w:rPr>
          <w:t xml:space="preserve"> xanh thẫm, tím hoặc đen</w:t>
        </w:r>
      </w:ins>
    </w:p>
    <w:p w14:paraId="68BE4730" w14:textId="77777777" w:rsidR="00FF05AD" w:rsidRPr="00F95670" w:rsidRDefault="00FF05AD" w:rsidP="002366F6">
      <w:pPr>
        <w:spacing w:after="0"/>
        <w:jc w:val="both"/>
        <w:rPr>
          <w:ins w:id="1485"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486" w:author="Unknown">
        <w:r w:rsidRPr="00F95670">
          <w:rPr>
            <w:rFonts w:ascii="Times New Roman" w:eastAsia="Times New Roman" w:hAnsi="Times New Roman"/>
            <w:color w:val="000000"/>
            <w:sz w:val="24"/>
            <w:szCs w:val="24"/>
          </w:rPr>
          <w:t> Dưới ánh sáng trắng, trên một bức tranh vẽ một chiếc ô tô ta thấy lốp xe màu đen, người lái mặc áo trắng, đội mũ xám, đầu ô tô có cắm một lá cờ đỏ. Dưới ánh sáng đỏ, các vật đó sẽ có màu gì?</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5"/>
        <w:gridCol w:w="2901"/>
        <w:gridCol w:w="1679"/>
        <w:gridCol w:w="1829"/>
        <w:gridCol w:w="1692"/>
      </w:tblGrid>
      <w:tr w:rsidR="00FF05AD" w:rsidRPr="00F95670" w14:paraId="6402B7FE" w14:textId="77777777" w:rsidTr="00423AE1">
        <w:tc>
          <w:tcPr>
            <w:tcW w:w="1092" w:type="pct"/>
            <w:shd w:val="clear" w:color="auto" w:fill="auto"/>
            <w:tcMar>
              <w:top w:w="80" w:type="dxa"/>
              <w:left w:w="80" w:type="dxa"/>
              <w:bottom w:w="80" w:type="dxa"/>
              <w:right w:w="80" w:type="dxa"/>
            </w:tcMar>
            <w:hideMark/>
          </w:tcPr>
          <w:p w14:paraId="66BDE795"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Phương án</w:t>
            </w:r>
          </w:p>
        </w:tc>
        <w:tc>
          <w:tcPr>
            <w:tcW w:w="1399" w:type="pct"/>
            <w:shd w:val="clear" w:color="auto" w:fill="auto"/>
            <w:tcMar>
              <w:top w:w="80" w:type="dxa"/>
              <w:left w:w="80" w:type="dxa"/>
              <w:bottom w:w="80" w:type="dxa"/>
              <w:right w:w="80" w:type="dxa"/>
            </w:tcMar>
            <w:hideMark/>
          </w:tcPr>
          <w:p w14:paraId="1E6A3598"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Màu chiếc lốp</w:t>
            </w:r>
          </w:p>
        </w:tc>
        <w:tc>
          <w:tcPr>
            <w:tcW w:w="810" w:type="pct"/>
            <w:shd w:val="clear" w:color="auto" w:fill="auto"/>
            <w:tcMar>
              <w:top w:w="80" w:type="dxa"/>
              <w:left w:w="80" w:type="dxa"/>
              <w:bottom w:w="80" w:type="dxa"/>
              <w:right w:w="80" w:type="dxa"/>
            </w:tcMar>
            <w:hideMark/>
          </w:tcPr>
          <w:p w14:paraId="6B96C25C"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Màu áo</w:t>
            </w:r>
          </w:p>
        </w:tc>
        <w:tc>
          <w:tcPr>
            <w:tcW w:w="882" w:type="pct"/>
            <w:shd w:val="clear" w:color="auto" w:fill="auto"/>
            <w:tcMar>
              <w:top w:w="80" w:type="dxa"/>
              <w:left w:w="80" w:type="dxa"/>
              <w:bottom w:w="80" w:type="dxa"/>
              <w:right w:w="80" w:type="dxa"/>
            </w:tcMar>
            <w:hideMark/>
          </w:tcPr>
          <w:p w14:paraId="11AB41D4"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Màu mũ</w:t>
            </w:r>
          </w:p>
        </w:tc>
        <w:tc>
          <w:tcPr>
            <w:tcW w:w="816" w:type="pct"/>
            <w:shd w:val="clear" w:color="auto" w:fill="auto"/>
            <w:tcMar>
              <w:top w:w="80" w:type="dxa"/>
              <w:left w:w="80" w:type="dxa"/>
              <w:bottom w:w="80" w:type="dxa"/>
              <w:right w:w="80" w:type="dxa"/>
            </w:tcMar>
            <w:hideMark/>
          </w:tcPr>
          <w:p w14:paraId="720925F9"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Màu cờ</w:t>
            </w:r>
          </w:p>
        </w:tc>
      </w:tr>
      <w:tr w:rsidR="00FF05AD" w:rsidRPr="00F95670" w14:paraId="0195F3B7" w14:textId="77777777" w:rsidTr="00423AE1">
        <w:tc>
          <w:tcPr>
            <w:tcW w:w="1092" w:type="pct"/>
            <w:shd w:val="clear" w:color="auto" w:fill="auto"/>
            <w:tcMar>
              <w:top w:w="80" w:type="dxa"/>
              <w:left w:w="80" w:type="dxa"/>
              <w:bottom w:w="80" w:type="dxa"/>
              <w:right w:w="80" w:type="dxa"/>
            </w:tcMar>
            <w:hideMark/>
          </w:tcPr>
          <w:p w14:paraId="575972E6"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A</w:t>
            </w:r>
          </w:p>
        </w:tc>
        <w:tc>
          <w:tcPr>
            <w:tcW w:w="1399" w:type="pct"/>
            <w:shd w:val="clear" w:color="auto" w:fill="auto"/>
            <w:tcMar>
              <w:top w:w="80" w:type="dxa"/>
              <w:left w:w="80" w:type="dxa"/>
              <w:bottom w:w="80" w:type="dxa"/>
              <w:right w:w="80" w:type="dxa"/>
            </w:tcMar>
            <w:hideMark/>
          </w:tcPr>
          <w:p w14:paraId="1D99C36A"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Đỏ</w:t>
            </w:r>
          </w:p>
        </w:tc>
        <w:tc>
          <w:tcPr>
            <w:tcW w:w="810" w:type="pct"/>
            <w:shd w:val="clear" w:color="auto" w:fill="auto"/>
            <w:tcMar>
              <w:top w:w="80" w:type="dxa"/>
              <w:left w:w="80" w:type="dxa"/>
              <w:bottom w:w="80" w:type="dxa"/>
              <w:right w:w="80" w:type="dxa"/>
            </w:tcMar>
            <w:hideMark/>
          </w:tcPr>
          <w:p w14:paraId="2EEA7587"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Đỏ</w:t>
            </w:r>
          </w:p>
        </w:tc>
        <w:tc>
          <w:tcPr>
            <w:tcW w:w="882" w:type="pct"/>
            <w:shd w:val="clear" w:color="auto" w:fill="auto"/>
            <w:tcMar>
              <w:top w:w="80" w:type="dxa"/>
              <w:left w:w="80" w:type="dxa"/>
              <w:bottom w:w="80" w:type="dxa"/>
              <w:right w:w="80" w:type="dxa"/>
            </w:tcMar>
            <w:hideMark/>
          </w:tcPr>
          <w:p w14:paraId="73AB8279"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Đỏ</w:t>
            </w:r>
          </w:p>
        </w:tc>
        <w:tc>
          <w:tcPr>
            <w:tcW w:w="816" w:type="pct"/>
            <w:shd w:val="clear" w:color="auto" w:fill="auto"/>
            <w:tcMar>
              <w:top w:w="80" w:type="dxa"/>
              <w:left w:w="80" w:type="dxa"/>
              <w:bottom w:w="80" w:type="dxa"/>
              <w:right w:w="80" w:type="dxa"/>
            </w:tcMar>
            <w:hideMark/>
          </w:tcPr>
          <w:p w14:paraId="15B95246"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Đỏ</w:t>
            </w:r>
          </w:p>
        </w:tc>
      </w:tr>
      <w:tr w:rsidR="00FF05AD" w:rsidRPr="00F95670" w14:paraId="414F493F" w14:textId="77777777" w:rsidTr="00423AE1">
        <w:tc>
          <w:tcPr>
            <w:tcW w:w="1092" w:type="pct"/>
            <w:shd w:val="clear" w:color="auto" w:fill="auto"/>
            <w:tcMar>
              <w:top w:w="80" w:type="dxa"/>
              <w:left w:w="80" w:type="dxa"/>
              <w:bottom w:w="80" w:type="dxa"/>
              <w:right w:w="80" w:type="dxa"/>
            </w:tcMar>
            <w:hideMark/>
          </w:tcPr>
          <w:p w14:paraId="70B3745E"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B</w:t>
            </w:r>
          </w:p>
        </w:tc>
        <w:tc>
          <w:tcPr>
            <w:tcW w:w="1399" w:type="pct"/>
            <w:shd w:val="clear" w:color="auto" w:fill="auto"/>
            <w:tcMar>
              <w:top w:w="80" w:type="dxa"/>
              <w:left w:w="80" w:type="dxa"/>
              <w:bottom w:w="80" w:type="dxa"/>
              <w:right w:w="80" w:type="dxa"/>
            </w:tcMar>
            <w:hideMark/>
          </w:tcPr>
          <w:p w14:paraId="2F841F87"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Đen</w:t>
            </w:r>
          </w:p>
        </w:tc>
        <w:tc>
          <w:tcPr>
            <w:tcW w:w="810" w:type="pct"/>
            <w:shd w:val="clear" w:color="auto" w:fill="auto"/>
            <w:tcMar>
              <w:top w:w="80" w:type="dxa"/>
              <w:left w:w="80" w:type="dxa"/>
              <w:bottom w:w="80" w:type="dxa"/>
              <w:right w:w="80" w:type="dxa"/>
            </w:tcMar>
            <w:hideMark/>
          </w:tcPr>
          <w:p w14:paraId="7ABA5A47"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Đỏ</w:t>
            </w:r>
          </w:p>
        </w:tc>
        <w:tc>
          <w:tcPr>
            <w:tcW w:w="882" w:type="pct"/>
            <w:shd w:val="clear" w:color="auto" w:fill="auto"/>
            <w:tcMar>
              <w:top w:w="80" w:type="dxa"/>
              <w:left w:w="80" w:type="dxa"/>
              <w:bottom w:w="80" w:type="dxa"/>
              <w:right w:w="80" w:type="dxa"/>
            </w:tcMar>
            <w:hideMark/>
          </w:tcPr>
          <w:p w14:paraId="5A2646A2"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Đen</w:t>
            </w:r>
          </w:p>
        </w:tc>
        <w:tc>
          <w:tcPr>
            <w:tcW w:w="816" w:type="pct"/>
            <w:shd w:val="clear" w:color="auto" w:fill="auto"/>
            <w:tcMar>
              <w:top w:w="80" w:type="dxa"/>
              <w:left w:w="80" w:type="dxa"/>
              <w:bottom w:w="80" w:type="dxa"/>
              <w:right w:w="80" w:type="dxa"/>
            </w:tcMar>
            <w:hideMark/>
          </w:tcPr>
          <w:p w14:paraId="0970A3F9"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Đỏ</w:t>
            </w:r>
          </w:p>
        </w:tc>
      </w:tr>
      <w:tr w:rsidR="00FF05AD" w:rsidRPr="00F95670" w14:paraId="53185717" w14:textId="77777777" w:rsidTr="00423AE1">
        <w:tc>
          <w:tcPr>
            <w:tcW w:w="1092" w:type="pct"/>
            <w:shd w:val="clear" w:color="auto" w:fill="auto"/>
            <w:tcMar>
              <w:top w:w="80" w:type="dxa"/>
              <w:left w:w="80" w:type="dxa"/>
              <w:bottom w:w="80" w:type="dxa"/>
              <w:right w:w="80" w:type="dxa"/>
            </w:tcMar>
            <w:hideMark/>
          </w:tcPr>
          <w:p w14:paraId="19B9BBCC"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C</w:t>
            </w:r>
          </w:p>
        </w:tc>
        <w:tc>
          <w:tcPr>
            <w:tcW w:w="1399" w:type="pct"/>
            <w:shd w:val="clear" w:color="auto" w:fill="auto"/>
            <w:tcMar>
              <w:top w:w="80" w:type="dxa"/>
              <w:left w:w="80" w:type="dxa"/>
              <w:bottom w:w="80" w:type="dxa"/>
              <w:right w:w="80" w:type="dxa"/>
            </w:tcMar>
            <w:hideMark/>
          </w:tcPr>
          <w:p w14:paraId="056646A6"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Đen</w:t>
            </w:r>
          </w:p>
        </w:tc>
        <w:tc>
          <w:tcPr>
            <w:tcW w:w="810" w:type="pct"/>
            <w:shd w:val="clear" w:color="auto" w:fill="auto"/>
            <w:tcMar>
              <w:top w:w="80" w:type="dxa"/>
              <w:left w:w="80" w:type="dxa"/>
              <w:bottom w:w="80" w:type="dxa"/>
              <w:right w:w="80" w:type="dxa"/>
            </w:tcMar>
            <w:hideMark/>
          </w:tcPr>
          <w:p w14:paraId="3FB0F0FF"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Trắng</w:t>
            </w:r>
          </w:p>
        </w:tc>
        <w:tc>
          <w:tcPr>
            <w:tcW w:w="882" w:type="pct"/>
            <w:shd w:val="clear" w:color="auto" w:fill="auto"/>
            <w:tcMar>
              <w:top w:w="80" w:type="dxa"/>
              <w:left w:w="80" w:type="dxa"/>
              <w:bottom w:w="80" w:type="dxa"/>
              <w:right w:w="80" w:type="dxa"/>
            </w:tcMar>
            <w:hideMark/>
          </w:tcPr>
          <w:p w14:paraId="021A444D"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Xám</w:t>
            </w:r>
          </w:p>
        </w:tc>
        <w:tc>
          <w:tcPr>
            <w:tcW w:w="816" w:type="pct"/>
            <w:shd w:val="clear" w:color="auto" w:fill="auto"/>
            <w:tcMar>
              <w:top w:w="80" w:type="dxa"/>
              <w:left w:w="80" w:type="dxa"/>
              <w:bottom w:w="80" w:type="dxa"/>
              <w:right w:w="80" w:type="dxa"/>
            </w:tcMar>
            <w:hideMark/>
          </w:tcPr>
          <w:p w14:paraId="44BAF366"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Đỏ</w:t>
            </w:r>
          </w:p>
        </w:tc>
      </w:tr>
      <w:tr w:rsidR="00FF05AD" w:rsidRPr="00F95670" w14:paraId="4482451E" w14:textId="77777777" w:rsidTr="00423AE1">
        <w:tc>
          <w:tcPr>
            <w:tcW w:w="1092" w:type="pct"/>
            <w:shd w:val="clear" w:color="auto" w:fill="auto"/>
            <w:tcMar>
              <w:top w:w="80" w:type="dxa"/>
              <w:left w:w="80" w:type="dxa"/>
              <w:bottom w:w="80" w:type="dxa"/>
              <w:right w:w="80" w:type="dxa"/>
            </w:tcMar>
            <w:hideMark/>
          </w:tcPr>
          <w:p w14:paraId="67D1DF53"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D</w:t>
            </w:r>
          </w:p>
        </w:tc>
        <w:tc>
          <w:tcPr>
            <w:tcW w:w="1399" w:type="pct"/>
            <w:shd w:val="clear" w:color="auto" w:fill="auto"/>
            <w:tcMar>
              <w:top w:w="80" w:type="dxa"/>
              <w:left w:w="80" w:type="dxa"/>
              <w:bottom w:w="80" w:type="dxa"/>
              <w:right w:w="80" w:type="dxa"/>
            </w:tcMar>
            <w:hideMark/>
          </w:tcPr>
          <w:p w14:paraId="79716869"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Đen</w:t>
            </w:r>
          </w:p>
        </w:tc>
        <w:tc>
          <w:tcPr>
            <w:tcW w:w="810" w:type="pct"/>
            <w:shd w:val="clear" w:color="auto" w:fill="auto"/>
            <w:tcMar>
              <w:top w:w="80" w:type="dxa"/>
              <w:left w:w="80" w:type="dxa"/>
              <w:bottom w:w="80" w:type="dxa"/>
              <w:right w:w="80" w:type="dxa"/>
            </w:tcMar>
            <w:hideMark/>
          </w:tcPr>
          <w:p w14:paraId="0EBF8E9E"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Đen</w:t>
            </w:r>
          </w:p>
        </w:tc>
        <w:tc>
          <w:tcPr>
            <w:tcW w:w="882" w:type="pct"/>
            <w:shd w:val="clear" w:color="auto" w:fill="auto"/>
            <w:tcMar>
              <w:top w:w="80" w:type="dxa"/>
              <w:left w:w="80" w:type="dxa"/>
              <w:bottom w:w="80" w:type="dxa"/>
              <w:right w:w="80" w:type="dxa"/>
            </w:tcMar>
            <w:hideMark/>
          </w:tcPr>
          <w:p w14:paraId="65CEEA49"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Đen</w:t>
            </w:r>
          </w:p>
        </w:tc>
        <w:tc>
          <w:tcPr>
            <w:tcW w:w="816" w:type="pct"/>
            <w:shd w:val="clear" w:color="auto" w:fill="auto"/>
            <w:tcMar>
              <w:top w:w="80" w:type="dxa"/>
              <w:left w:w="80" w:type="dxa"/>
              <w:bottom w:w="80" w:type="dxa"/>
              <w:right w:w="80" w:type="dxa"/>
            </w:tcMar>
            <w:hideMark/>
          </w:tcPr>
          <w:p w14:paraId="4DFED6C6" w14:textId="77777777" w:rsidR="00FF05AD" w:rsidRPr="00F95670" w:rsidRDefault="00FF05AD" w:rsidP="002366F6">
            <w:pPr>
              <w:spacing w:after="0"/>
              <w:jc w:val="center"/>
              <w:rPr>
                <w:rFonts w:ascii="Times New Roman" w:eastAsia="Times New Roman" w:hAnsi="Times New Roman"/>
                <w:color w:val="313131"/>
                <w:sz w:val="24"/>
                <w:szCs w:val="24"/>
              </w:rPr>
            </w:pPr>
            <w:r w:rsidRPr="00F95670">
              <w:rPr>
                <w:rFonts w:ascii="Times New Roman" w:eastAsia="Times New Roman" w:hAnsi="Times New Roman"/>
                <w:color w:val="313131"/>
                <w:sz w:val="24"/>
                <w:szCs w:val="24"/>
              </w:rPr>
              <w:t>Đen</w:t>
            </w:r>
          </w:p>
        </w:tc>
      </w:tr>
    </w:tbl>
    <w:p w14:paraId="54A26BE9" w14:textId="77777777" w:rsidR="00FF05AD" w:rsidRPr="00F95670" w:rsidRDefault="00FF05AD" w:rsidP="002366F6">
      <w:pPr>
        <w:tabs>
          <w:tab w:val="left" w:pos="2552"/>
          <w:tab w:val="left" w:pos="5103"/>
          <w:tab w:val="left" w:pos="7655"/>
        </w:tabs>
        <w:spacing w:after="0"/>
        <w:jc w:val="both"/>
        <w:rPr>
          <w:ins w:id="1487"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488" w:author="Unknown">
        <w:r w:rsidRPr="00F95670">
          <w:rPr>
            <w:rFonts w:ascii="Times New Roman" w:eastAsia="Times New Roman" w:hAnsi="Times New Roman"/>
            <w:color w:val="000000"/>
            <w:sz w:val="24"/>
            <w:szCs w:val="24"/>
          </w:rPr>
          <w:t xml:space="preserve"> Phương án </w:t>
        </w:r>
      </w:ins>
      <w:r w:rsidRPr="00F95670">
        <w:rPr>
          <w:rFonts w:ascii="Times New Roman" w:eastAsia="Times New Roman" w:hAnsi="Times New Roman"/>
          <w:color w:val="000000"/>
          <w:sz w:val="24"/>
          <w:szCs w:val="24"/>
        </w:rPr>
        <w:t>A.</w:t>
      </w:r>
      <w:r w:rsidRPr="00F95670">
        <w:rPr>
          <w:rFonts w:ascii="Times New Roman" w:eastAsia="Times New Roman" w:hAnsi="Times New Roman"/>
          <w:b/>
          <w:color w:val="0000FF"/>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489" w:author="Unknown">
        <w:r w:rsidRPr="00F95670">
          <w:rPr>
            <w:rFonts w:ascii="Times New Roman" w:eastAsia="Times New Roman" w:hAnsi="Times New Roman"/>
            <w:color w:val="000000"/>
            <w:sz w:val="24"/>
            <w:szCs w:val="24"/>
          </w:rPr>
          <w:t xml:space="preserve"> Phương án </w:t>
        </w:r>
      </w:ins>
      <w:r w:rsidRPr="00F95670">
        <w:rPr>
          <w:rFonts w:ascii="Times New Roman" w:eastAsia="Times New Roman" w:hAnsi="Times New Roman"/>
          <w:color w:val="000000"/>
          <w:sz w:val="24"/>
          <w:szCs w:val="24"/>
        </w:rPr>
        <w:t>B.</w:t>
      </w:r>
      <w:r w:rsidRPr="00F95670">
        <w:rPr>
          <w:rFonts w:ascii="Times New Roman" w:eastAsia="Times New Roman" w:hAnsi="Times New Roman"/>
          <w:b/>
          <w:color w:val="0000FF"/>
          <w:sz w:val="24"/>
          <w:szCs w:val="24"/>
        </w:rPr>
        <w:tab/>
        <w:t>C.</w:t>
      </w:r>
      <w:ins w:id="1490" w:author="Unknown">
        <w:r w:rsidRPr="00F95670">
          <w:rPr>
            <w:rFonts w:ascii="Times New Roman" w:eastAsia="Times New Roman" w:hAnsi="Times New Roman"/>
            <w:color w:val="000000"/>
            <w:sz w:val="24"/>
            <w:szCs w:val="24"/>
          </w:rPr>
          <w:t xml:space="preserve"> Phương án </w:t>
        </w:r>
      </w:ins>
      <w:r w:rsidRPr="00F95670">
        <w:rPr>
          <w:rFonts w:ascii="Times New Roman" w:eastAsia="Times New Roman" w:hAnsi="Times New Roman"/>
          <w:color w:val="000000"/>
          <w:sz w:val="24"/>
          <w:szCs w:val="24"/>
        </w:rPr>
        <w:t>C.</w:t>
      </w:r>
      <w:r w:rsidRPr="00F95670">
        <w:rPr>
          <w:rFonts w:ascii="Times New Roman" w:eastAsia="Times New Roman" w:hAnsi="Times New Roman"/>
          <w:b/>
          <w:color w:val="0000FF"/>
          <w:sz w:val="24"/>
          <w:szCs w:val="24"/>
        </w:rPr>
        <w:tab/>
        <w:t>D.</w:t>
      </w:r>
      <w:ins w:id="1491" w:author="Unknown">
        <w:r w:rsidRPr="00F95670">
          <w:rPr>
            <w:rFonts w:ascii="Times New Roman" w:eastAsia="Times New Roman" w:hAnsi="Times New Roman"/>
            <w:color w:val="000000"/>
            <w:sz w:val="24"/>
            <w:szCs w:val="24"/>
          </w:rPr>
          <w:t xml:space="preserve"> Phương án </w:t>
        </w:r>
      </w:ins>
      <w:r w:rsidRPr="00F95670">
        <w:rPr>
          <w:rFonts w:ascii="Times New Roman" w:eastAsia="Times New Roman" w:hAnsi="Times New Roman"/>
          <w:color w:val="000000"/>
          <w:sz w:val="24"/>
          <w:szCs w:val="24"/>
        </w:rPr>
        <w:t>D.</w:t>
      </w:r>
    </w:p>
    <w:p w14:paraId="7612A594" w14:textId="77777777" w:rsidR="00FF05AD" w:rsidRPr="00F95670" w:rsidRDefault="00FF05AD" w:rsidP="002366F6">
      <w:pPr>
        <w:spacing w:after="0"/>
        <w:jc w:val="both"/>
        <w:rPr>
          <w:ins w:id="1492"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493" w:author="Unknown">
        <w:r w:rsidRPr="00F95670">
          <w:rPr>
            <w:rFonts w:ascii="Times New Roman" w:eastAsia="Times New Roman" w:hAnsi="Times New Roman"/>
            <w:color w:val="000000"/>
            <w:sz w:val="24"/>
            <w:szCs w:val="24"/>
          </w:rPr>
          <w:t> Thắp sáng một đèn LED lục bên cạnh một đèn quả nhót đỏ đang sáng, ta sẽ thấy gì?</w:t>
        </w:r>
      </w:ins>
    </w:p>
    <w:p w14:paraId="44671A19" w14:textId="77777777" w:rsidR="00FF05AD" w:rsidRPr="00F95670" w:rsidRDefault="00FF05AD" w:rsidP="002366F6">
      <w:pPr>
        <w:tabs>
          <w:tab w:val="left" w:pos="5103"/>
        </w:tabs>
        <w:spacing w:after="0"/>
        <w:jc w:val="both"/>
        <w:rPr>
          <w:ins w:id="149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495" w:author="Unknown">
        <w:r w:rsidRPr="00F95670">
          <w:rPr>
            <w:rFonts w:ascii="Times New Roman" w:eastAsia="Times New Roman" w:hAnsi="Times New Roman"/>
            <w:color w:val="000000"/>
            <w:sz w:val="24"/>
            <w:szCs w:val="24"/>
          </w:rPr>
          <w:t xml:space="preserve"> Nhìn vào hai đèn ta thấy có màu đỏ.</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496" w:author="Unknown">
        <w:r w:rsidRPr="00F95670">
          <w:rPr>
            <w:rFonts w:ascii="Times New Roman" w:eastAsia="Times New Roman" w:hAnsi="Times New Roman"/>
            <w:color w:val="000000"/>
            <w:sz w:val="24"/>
            <w:szCs w:val="24"/>
          </w:rPr>
          <w:t xml:space="preserve"> Nhìn vào hai đèn ta thấy có màu lục.</w:t>
        </w:r>
      </w:ins>
    </w:p>
    <w:p w14:paraId="42610A52" w14:textId="77777777" w:rsidR="00FF05AD" w:rsidRPr="00F95670" w:rsidRDefault="00FF05AD" w:rsidP="002366F6">
      <w:pPr>
        <w:spacing w:after="0"/>
        <w:jc w:val="both"/>
        <w:rPr>
          <w:ins w:id="1497"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498" w:author="Unknown">
        <w:r w:rsidRPr="00F95670">
          <w:rPr>
            <w:rFonts w:ascii="Times New Roman" w:eastAsia="Times New Roman" w:hAnsi="Times New Roman"/>
            <w:color w:val="000000"/>
            <w:sz w:val="24"/>
            <w:szCs w:val="24"/>
          </w:rPr>
          <w:t xml:space="preserve"> Nhìn vào hai đèn ta thấy có màu vàng.</w:t>
        </w:r>
      </w:ins>
    </w:p>
    <w:p w14:paraId="1FD5D271" w14:textId="77777777" w:rsidR="00FF05AD" w:rsidRPr="00F95670" w:rsidRDefault="00FF05AD" w:rsidP="002366F6">
      <w:pPr>
        <w:spacing w:after="0"/>
        <w:jc w:val="both"/>
        <w:rPr>
          <w:ins w:id="1499"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500" w:author="Unknown">
        <w:r w:rsidRPr="00F95670">
          <w:rPr>
            <w:rFonts w:ascii="Times New Roman" w:eastAsia="Times New Roman" w:hAnsi="Times New Roman"/>
            <w:color w:val="000000"/>
            <w:sz w:val="24"/>
            <w:szCs w:val="24"/>
          </w:rPr>
          <w:t xml:space="preserve"> Ánh sáng đèn LED vẫn có màu lục, ánh sáng đèn quả nhót vẫn có màu đỏ.</w:t>
        </w:r>
      </w:ins>
    </w:p>
    <w:p w14:paraId="68F70D0B"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48" w:history="1">
        <w:bookmarkStart w:id="1501" w:name="_Toc37830294"/>
        <w:bookmarkStart w:id="1502" w:name="_Toc37880302"/>
        <w:r w:rsidR="00FF05AD" w:rsidRPr="00F95670">
          <w:rPr>
            <w:rFonts w:ascii="Times New Roman" w:hAnsi="Times New Roman"/>
            <w:b/>
            <w:color w:val="FF0000"/>
            <w:sz w:val="24"/>
            <w:szCs w:val="24"/>
          </w:rPr>
          <w:t>CHỦ ĐỀ 17. CÁC TÁC DỤNG CỦA ÁNH SÁNG</w:t>
        </w:r>
        <w:bookmarkEnd w:id="1501"/>
        <w:bookmarkEnd w:id="1502"/>
      </w:hyperlink>
    </w:p>
    <w:p w14:paraId="68BC509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r w:rsidRPr="00F95670">
        <w:rPr>
          <w:rFonts w:ascii="Times New Roman" w:eastAsia="Times New Roman" w:hAnsi="Times New Roman"/>
          <w:color w:val="000000"/>
          <w:sz w:val="24"/>
          <w:szCs w:val="24"/>
        </w:rPr>
        <w:t> Tác dụng nào sau đây không phải do ánh sáng gây ra?</w:t>
      </w:r>
    </w:p>
    <w:p w14:paraId="1B6C726C"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Tác dụng nhiệt</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Tác dụng quang điện</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Tác dụng từ</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Tác dụng sinh học</w:t>
      </w:r>
    </w:p>
    <w:p w14:paraId="2A6E4A3D"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r w:rsidRPr="00F95670">
        <w:rPr>
          <w:rFonts w:ascii="Times New Roman" w:eastAsia="Times New Roman" w:hAnsi="Times New Roman"/>
          <w:color w:val="000000"/>
          <w:sz w:val="24"/>
          <w:szCs w:val="24"/>
        </w:rPr>
        <w:t> Ánh sáng có tác dụng nhiệt khi năng lượng ánh sáng biến thành</w:t>
      </w:r>
    </w:p>
    <w:p w14:paraId="6422D80E"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điện năng</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nhiệt năng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cơ năng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hóa năng</w:t>
      </w:r>
    </w:p>
    <w:p w14:paraId="27C77F62"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r w:rsidRPr="00F95670">
        <w:rPr>
          <w:rFonts w:ascii="Times New Roman" w:eastAsia="Times New Roman" w:hAnsi="Times New Roman"/>
          <w:color w:val="000000"/>
          <w:sz w:val="24"/>
          <w:szCs w:val="24"/>
        </w:rPr>
        <w:t> Về mùa hè, ban ngày khi ra đường phố ta không nên mặc quần áo màu tối vì quần áo màu tối</w:t>
      </w:r>
    </w:p>
    <w:p w14:paraId="2B6E9477"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hấp thụ ít ánh sáng nên cảm thấy nóng.</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hấp thụ nhiều ánh sáng nên cảm thấy nóng.</w:t>
      </w:r>
    </w:p>
    <w:p w14:paraId="4C42661B" w14:textId="77777777" w:rsidR="00FF05AD" w:rsidRPr="00F95670" w:rsidRDefault="00FF05AD" w:rsidP="002366F6">
      <w:pPr>
        <w:tabs>
          <w:tab w:val="left" w:pos="5103"/>
          <w:tab w:val="left" w:pos="751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tán xạ ánh sáng nhiều nên cảm thấy nóng.</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tán xạ ánh sáng ít nên cảm thấy mát.</w:t>
      </w:r>
    </w:p>
    <w:p w14:paraId="2A540196"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r w:rsidRPr="00F95670">
        <w:rPr>
          <w:rFonts w:ascii="Times New Roman" w:eastAsia="Times New Roman" w:hAnsi="Times New Roman"/>
          <w:color w:val="000000"/>
          <w:sz w:val="24"/>
          <w:szCs w:val="24"/>
        </w:rPr>
        <w:t> Chọn phương án sai. Các việc chứng tỏ tác dụng nhiệt của ánh sáng là:</w:t>
      </w:r>
    </w:p>
    <w:p w14:paraId="73CDA0EB"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Phơi quần áo</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Làm muối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r w:rsidRPr="00F95670">
        <w:rPr>
          <w:rFonts w:ascii="Times New Roman" w:eastAsia="Times New Roman" w:hAnsi="Times New Roman"/>
          <w:color w:val="000000"/>
          <w:sz w:val="24"/>
          <w:szCs w:val="24"/>
        </w:rPr>
        <w:t xml:space="preserve"> Sưởi ấm về mùa đông</w:t>
      </w:r>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Quang hợp của cây</w:t>
      </w:r>
    </w:p>
    <w:p w14:paraId="32A357E0"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r w:rsidRPr="00F95670">
        <w:rPr>
          <w:rFonts w:ascii="Times New Roman" w:eastAsia="Times New Roman" w:hAnsi="Times New Roman"/>
          <w:color w:val="000000"/>
          <w:sz w:val="24"/>
          <w:szCs w:val="24"/>
        </w:rPr>
        <w:t> Công việc nào dưới đây ta đã sử dụng tác dụng nhiệt của ánh sáng?</w:t>
      </w:r>
    </w:p>
    <w:p w14:paraId="3F6EF3A2" w14:textId="77777777" w:rsidR="00FF05AD" w:rsidRPr="00F95670" w:rsidRDefault="00FF05AD" w:rsidP="002366F6">
      <w:pPr>
        <w:tabs>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Đưa một chậu cây cảnh ra ngoài sân phơi.</w:t>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r w:rsidRPr="00F95670">
        <w:rPr>
          <w:rFonts w:ascii="Times New Roman" w:eastAsia="Times New Roman" w:hAnsi="Times New Roman"/>
          <w:color w:val="000000"/>
          <w:sz w:val="24"/>
          <w:szCs w:val="24"/>
        </w:rPr>
        <w:t xml:space="preserve"> Kê bàn học cạnh của sổ cho sáng.</w:t>
      </w:r>
    </w:p>
    <w:p w14:paraId="1E855DBA" w14:textId="77777777" w:rsidR="00FF05AD" w:rsidRPr="00F95670" w:rsidRDefault="00FF05AD" w:rsidP="002366F6">
      <w:pPr>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r w:rsidRPr="00F95670">
        <w:rPr>
          <w:rFonts w:ascii="Times New Roman" w:eastAsia="Times New Roman" w:hAnsi="Times New Roman"/>
          <w:color w:val="000000"/>
          <w:sz w:val="24"/>
          <w:szCs w:val="24"/>
        </w:rPr>
        <w:t xml:space="preserve"> Phơi thóc ngoài sân khi trời nắng to.</w:t>
      </w:r>
    </w:p>
    <w:p w14:paraId="7D69742B"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r w:rsidRPr="00F95670">
        <w:rPr>
          <w:rFonts w:ascii="Times New Roman" w:eastAsia="Times New Roman" w:hAnsi="Times New Roman"/>
          <w:color w:val="000000"/>
          <w:sz w:val="24"/>
          <w:szCs w:val="24"/>
        </w:rPr>
        <w:t xml:space="preserve"> Cho ánh sáng chiếu vào bộ pin mặt trời của máy tính để nó hoạt động.</w:t>
      </w:r>
    </w:p>
    <w:p w14:paraId="519AA063"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r w:rsidRPr="00F95670">
        <w:rPr>
          <w:rFonts w:ascii="Times New Roman" w:eastAsia="Times New Roman" w:hAnsi="Times New Roman"/>
          <w:color w:val="000000"/>
          <w:sz w:val="24"/>
          <w:szCs w:val="24"/>
        </w:rPr>
        <w:t> Hiện tượng nào sau đây biểu hiện tác dụng sinh học của ánh sáng?</w:t>
      </w:r>
    </w:p>
    <w:p w14:paraId="3407DF17" w14:textId="77777777" w:rsidR="00FF05AD" w:rsidRPr="00F95670" w:rsidRDefault="00FF05AD" w:rsidP="002366F6">
      <w:pPr>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r w:rsidRPr="00F95670">
        <w:rPr>
          <w:rFonts w:ascii="Times New Roman" w:eastAsia="Times New Roman" w:hAnsi="Times New Roman"/>
          <w:color w:val="000000"/>
          <w:sz w:val="24"/>
          <w:szCs w:val="24"/>
        </w:rPr>
        <w:t xml:space="preserve"> Ánh sáng mặt trời chiếu vào cơ thể sẽ làm cho cơ thể nóng lên.</w:t>
      </w:r>
    </w:p>
    <w:p w14:paraId="2D064920" w14:textId="77777777" w:rsidR="00FF05AD" w:rsidRPr="00F95670" w:rsidRDefault="00FF05AD" w:rsidP="002366F6">
      <w:pPr>
        <w:spacing w:after="0"/>
        <w:jc w:val="both"/>
        <w:rPr>
          <w:ins w:id="150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504" w:author="Unknown">
        <w:r w:rsidRPr="00F95670">
          <w:rPr>
            <w:rFonts w:ascii="Times New Roman" w:eastAsia="Times New Roman" w:hAnsi="Times New Roman"/>
            <w:color w:val="000000"/>
            <w:sz w:val="24"/>
            <w:szCs w:val="24"/>
          </w:rPr>
          <w:t xml:space="preserve"> Ánh sáng chiếu vào một hỗn hợp khí clo và khí hiđro đựng trong một ống nghiệm có thể gây ra sự nổ.</w:t>
        </w:r>
      </w:ins>
    </w:p>
    <w:p w14:paraId="65302D4F" w14:textId="77777777" w:rsidR="00FF05AD" w:rsidRPr="00F95670" w:rsidRDefault="00FF05AD" w:rsidP="002366F6">
      <w:pPr>
        <w:spacing w:after="0"/>
        <w:jc w:val="both"/>
        <w:rPr>
          <w:ins w:id="1505"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506" w:author="Unknown">
        <w:r w:rsidRPr="00F95670">
          <w:rPr>
            <w:rFonts w:ascii="Times New Roman" w:eastAsia="Times New Roman" w:hAnsi="Times New Roman"/>
            <w:color w:val="000000"/>
            <w:sz w:val="24"/>
            <w:szCs w:val="24"/>
          </w:rPr>
          <w:t xml:space="preserve"> Ánh sáng chiếu vào một pin quang điện sẽ làm cho nó phát điện.</w:t>
        </w:r>
      </w:ins>
    </w:p>
    <w:p w14:paraId="044723FE" w14:textId="77777777" w:rsidR="00FF05AD" w:rsidRPr="00F95670" w:rsidRDefault="00FF05AD" w:rsidP="002366F6">
      <w:pPr>
        <w:spacing w:after="0"/>
        <w:jc w:val="both"/>
        <w:rPr>
          <w:ins w:id="1507"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508" w:author="Unknown">
        <w:r w:rsidRPr="00F95670">
          <w:rPr>
            <w:rFonts w:ascii="Times New Roman" w:eastAsia="Times New Roman" w:hAnsi="Times New Roman"/>
            <w:color w:val="000000"/>
            <w:sz w:val="24"/>
            <w:szCs w:val="24"/>
          </w:rPr>
          <w:t xml:space="preserve"> Ánh sáng mặt trời lúc sáng sớm chiếu vào cơ thể trẻ em sẽ chống được bệnh còi xương.</w:t>
        </w:r>
      </w:ins>
    </w:p>
    <w:p w14:paraId="383C7727" w14:textId="77777777" w:rsidR="00FF05AD" w:rsidRPr="00F95670" w:rsidRDefault="00FF05AD" w:rsidP="002366F6">
      <w:pPr>
        <w:spacing w:after="0"/>
        <w:jc w:val="both"/>
        <w:rPr>
          <w:ins w:id="150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ins w:id="1510" w:author="Unknown">
        <w:r w:rsidRPr="00F95670">
          <w:rPr>
            <w:rFonts w:ascii="Times New Roman" w:eastAsia="Times New Roman" w:hAnsi="Times New Roman"/>
            <w:color w:val="000000"/>
            <w:sz w:val="24"/>
            <w:szCs w:val="24"/>
          </w:rPr>
          <w:t> Ánh sáng mặt trời chiếu vào cây cối có thể gây ra những tác dụng gì?</w:t>
        </w:r>
      </w:ins>
    </w:p>
    <w:p w14:paraId="02B3EFA2" w14:textId="77777777" w:rsidR="00FF05AD" w:rsidRPr="00F95670"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511" w:author="Unknown">
        <w:r w:rsidRPr="00F95670">
          <w:rPr>
            <w:rFonts w:ascii="Times New Roman" w:eastAsia="Times New Roman" w:hAnsi="Times New Roman"/>
            <w:color w:val="000000"/>
            <w:sz w:val="24"/>
            <w:szCs w:val="24"/>
          </w:rPr>
          <w:t xml:space="preserve"> Nhiệt và sinh học</w:t>
        </w:r>
      </w:ins>
      <w:r w:rsidRPr="00F95670">
        <w:rPr>
          <w:rFonts w:ascii="Times New Roman" w:eastAsia="Times New Roman" w:hAnsi="Times New Roman"/>
          <w:color w:val="000000"/>
          <w:sz w:val="24"/>
          <w:szCs w:val="24"/>
        </w:rPr>
        <w:tab/>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512" w:author="Unknown">
        <w:r w:rsidRPr="00F95670">
          <w:rPr>
            <w:rFonts w:ascii="Times New Roman" w:eastAsia="Times New Roman" w:hAnsi="Times New Roman"/>
            <w:color w:val="000000"/>
            <w:sz w:val="24"/>
            <w:szCs w:val="24"/>
          </w:rPr>
          <w:t xml:space="preserve"> Nhiệt và quang điện</w:t>
        </w:r>
      </w:ins>
      <w:r w:rsidRPr="00F95670">
        <w:rPr>
          <w:rFonts w:ascii="Times New Roman" w:eastAsia="Times New Roman" w:hAnsi="Times New Roman"/>
          <w:color w:val="000000"/>
          <w:sz w:val="24"/>
          <w:szCs w:val="24"/>
        </w:rPr>
        <w:tab/>
      </w:r>
    </w:p>
    <w:p w14:paraId="4BFCD2DF" w14:textId="77777777" w:rsidR="00FF05AD" w:rsidRPr="00F95670" w:rsidRDefault="00FF05AD" w:rsidP="002366F6">
      <w:pPr>
        <w:tabs>
          <w:tab w:val="left" w:pos="2552"/>
          <w:tab w:val="left" w:pos="5103"/>
          <w:tab w:val="left" w:pos="7655"/>
        </w:tabs>
        <w:spacing w:after="0"/>
        <w:jc w:val="both"/>
        <w:rPr>
          <w:ins w:id="151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514" w:author="Unknown">
        <w:r w:rsidRPr="00F95670">
          <w:rPr>
            <w:rFonts w:ascii="Times New Roman" w:eastAsia="Times New Roman" w:hAnsi="Times New Roman"/>
            <w:color w:val="000000"/>
            <w:sz w:val="24"/>
            <w:szCs w:val="24"/>
          </w:rPr>
          <w:t xml:space="preserve"> Sinh học và quang điện</w:t>
        </w:r>
      </w:ins>
      <w:r w:rsidRPr="00F95670">
        <w:rPr>
          <w:rFonts w:ascii="Times New Roman" w:eastAsia="Times New Roman" w:hAnsi="Times New Roman"/>
          <w:color w:val="000000"/>
          <w:sz w:val="24"/>
          <w:szCs w:val="24"/>
        </w:rPr>
        <w:tab/>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515" w:author="Unknown">
        <w:r w:rsidRPr="00F95670">
          <w:rPr>
            <w:rFonts w:ascii="Times New Roman" w:eastAsia="Times New Roman" w:hAnsi="Times New Roman"/>
            <w:color w:val="000000"/>
            <w:sz w:val="24"/>
            <w:szCs w:val="24"/>
          </w:rPr>
          <w:t xml:space="preserve"> Chỉ gây ra tác dụng nhiệt</w:t>
        </w:r>
      </w:ins>
    </w:p>
    <w:p w14:paraId="3D32979F" w14:textId="77777777" w:rsidR="00FF05AD" w:rsidRPr="00F95670" w:rsidRDefault="00FF05AD" w:rsidP="002366F6">
      <w:pPr>
        <w:spacing w:after="0"/>
        <w:jc w:val="both"/>
        <w:rPr>
          <w:ins w:id="151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517" w:author="Unknown">
        <w:r w:rsidRPr="00F95670">
          <w:rPr>
            <w:rFonts w:ascii="Times New Roman" w:eastAsia="Times New Roman" w:hAnsi="Times New Roman"/>
            <w:color w:val="000000"/>
            <w:sz w:val="24"/>
            <w:szCs w:val="24"/>
          </w:rPr>
          <w:t> Trong việc sưởi nắng của người già và việc tắm nắng của trẻ em, người ta đã sử dụng những tác dụng gì của ánh nắng mặt trời?</w:t>
        </w:r>
      </w:ins>
    </w:p>
    <w:p w14:paraId="58EF7ABD" w14:textId="77777777" w:rsidR="00FF05AD" w:rsidRPr="00F95670" w:rsidRDefault="00FF05AD" w:rsidP="002366F6">
      <w:pPr>
        <w:spacing w:after="0"/>
        <w:jc w:val="both"/>
        <w:rPr>
          <w:ins w:id="151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519" w:author="Unknown">
        <w:r w:rsidRPr="00F95670">
          <w:rPr>
            <w:rFonts w:ascii="Times New Roman" w:eastAsia="Times New Roman" w:hAnsi="Times New Roman"/>
            <w:color w:val="000000"/>
            <w:sz w:val="24"/>
            <w:szCs w:val="24"/>
          </w:rPr>
          <w:t xml:space="preserve"> Đối với cả người già và trẻ em đều sử dụng tác dụng nhiệt.</w:t>
        </w:r>
      </w:ins>
    </w:p>
    <w:p w14:paraId="7644858A" w14:textId="77777777" w:rsidR="00FF05AD" w:rsidRPr="00F95670" w:rsidRDefault="00FF05AD" w:rsidP="002366F6">
      <w:pPr>
        <w:spacing w:after="0"/>
        <w:jc w:val="both"/>
        <w:rPr>
          <w:ins w:id="1520"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521" w:author="Unknown">
        <w:r w:rsidRPr="00F95670">
          <w:rPr>
            <w:rFonts w:ascii="Times New Roman" w:eastAsia="Times New Roman" w:hAnsi="Times New Roman"/>
            <w:color w:val="000000"/>
            <w:sz w:val="24"/>
            <w:szCs w:val="24"/>
          </w:rPr>
          <w:t xml:space="preserve"> Đối với cả người già và trẻ em đều sử dụng tác dụng sinh học.</w:t>
        </w:r>
      </w:ins>
    </w:p>
    <w:p w14:paraId="3DC3FA04" w14:textId="77777777" w:rsidR="00FF05AD" w:rsidRPr="00F95670" w:rsidRDefault="00FF05AD" w:rsidP="002366F6">
      <w:pPr>
        <w:spacing w:after="0"/>
        <w:jc w:val="both"/>
        <w:rPr>
          <w:ins w:id="1522"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523" w:author="Unknown">
        <w:r w:rsidRPr="00F95670">
          <w:rPr>
            <w:rFonts w:ascii="Times New Roman" w:eastAsia="Times New Roman" w:hAnsi="Times New Roman"/>
            <w:color w:val="000000"/>
            <w:sz w:val="24"/>
            <w:szCs w:val="24"/>
          </w:rPr>
          <w:t xml:space="preserve"> Đối với người già thì sử dụng tác dụng nhiệt, còn đối với trẻ em thì sử dụng tác dụng sinh học.</w:t>
        </w:r>
      </w:ins>
    </w:p>
    <w:p w14:paraId="225B4119" w14:textId="77777777" w:rsidR="00FF05AD" w:rsidRPr="00F95670" w:rsidRDefault="00FF05AD" w:rsidP="002366F6">
      <w:pPr>
        <w:spacing w:after="0"/>
        <w:jc w:val="both"/>
        <w:rPr>
          <w:ins w:id="152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525" w:author="Unknown">
        <w:r w:rsidRPr="00F95670">
          <w:rPr>
            <w:rFonts w:ascii="Times New Roman" w:eastAsia="Times New Roman" w:hAnsi="Times New Roman"/>
            <w:color w:val="000000"/>
            <w:sz w:val="24"/>
            <w:szCs w:val="24"/>
          </w:rPr>
          <w:t xml:space="preserve"> Đối với người già thì sử dụng tác dụng sinh học, còn đối với trẻ em thì sử dụng tác dụng nhiệt.</w:t>
        </w:r>
      </w:ins>
    </w:p>
    <w:p w14:paraId="21DD272A" w14:textId="77777777" w:rsidR="00FF05AD" w:rsidRPr="00F95670" w:rsidRDefault="00FF05AD" w:rsidP="002366F6">
      <w:pPr>
        <w:spacing w:after="0"/>
        <w:jc w:val="both"/>
        <w:rPr>
          <w:ins w:id="152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527" w:author="Unknown">
        <w:r w:rsidRPr="00F95670">
          <w:rPr>
            <w:rFonts w:ascii="Times New Roman" w:eastAsia="Times New Roman" w:hAnsi="Times New Roman"/>
            <w:color w:val="000000"/>
            <w:sz w:val="24"/>
            <w:szCs w:val="24"/>
          </w:rPr>
          <w:t> Trong pin năng lượng ánh sáng đã biến thành</w:t>
        </w:r>
      </w:ins>
    </w:p>
    <w:p w14:paraId="3C3429E2" w14:textId="77777777" w:rsidR="00FF05AD" w:rsidRPr="00F95670" w:rsidRDefault="00FF05AD" w:rsidP="002366F6">
      <w:pPr>
        <w:tabs>
          <w:tab w:val="left" w:pos="2552"/>
          <w:tab w:val="left" w:pos="5103"/>
          <w:tab w:val="left" w:pos="7655"/>
        </w:tabs>
        <w:spacing w:after="0"/>
        <w:jc w:val="both"/>
        <w:rPr>
          <w:ins w:id="152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529" w:author="Unknown">
        <w:r w:rsidRPr="00F95670">
          <w:rPr>
            <w:rFonts w:ascii="Times New Roman" w:eastAsia="Times New Roman" w:hAnsi="Times New Roman"/>
            <w:color w:val="000000"/>
            <w:sz w:val="24"/>
            <w:szCs w:val="24"/>
          </w:rPr>
          <w:t xml:space="preserve"> Nhiệt năng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530" w:author="Unknown">
        <w:r w:rsidRPr="00F95670">
          <w:rPr>
            <w:rFonts w:ascii="Times New Roman" w:eastAsia="Times New Roman" w:hAnsi="Times New Roman"/>
            <w:color w:val="000000"/>
            <w:sz w:val="24"/>
            <w:szCs w:val="24"/>
          </w:rPr>
          <w:t xml:space="preserve"> Quang năng</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531" w:author="Unknown">
        <w:r w:rsidRPr="00F95670">
          <w:rPr>
            <w:rFonts w:ascii="Times New Roman" w:eastAsia="Times New Roman" w:hAnsi="Times New Roman"/>
            <w:color w:val="000000"/>
            <w:sz w:val="24"/>
            <w:szCs w:val="24"/>
          </w:rPr>
          <w:t xml:space="preserve"> Năng lượng điện</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532" w:author="Unknown">
        <w:r w:rsidRPr="00F95670">
          <w:rPr>
            <w:rFonts w:ascii="Times New Roman" w:eastAsia="Times New Roman" w:hAnsi="Times New Roman"/>
            <w:color w:val="000000"/>
            <w:sz w:val="24"/>
            <w:szCs w:val="24"/>
          </w:rPr>
          <w:t xml:space="preserve"> Cơ năng</w:t>
        </w:r>
      </w:ins>
    </w:p>
    <w:p w14:paraId="3837A2B6" w14:textId="77777777" w:rsidR="00FF05AD" w:rsidRPr="00F95670" w:rsidRDefault="00FF05AD" w:rsidP="002366F6">
      <w:pPr>
        <w:spacing w:after="0"/>
        <w:jc w:val="both"/>
        <w:rPr>
          <w:ins w:id="1533"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534" w:author="Unknown">
        <w:r w:rsidRPr="00F95670">
          <w:rPr>
            <w:rFonts w:ascii="Times New Roman" w:eastAsia="Times New Roman" w:hAnsi="Times New Roman"/>
            <w:color w:val="000000"/>
            <w:sz w:val="24"/>
            <w:szCs w:val="24"/>
          </w:rPr>
          <w:t> Ánh sáng chiếu vào bộ pin Mặt Trời lắp trên một máy tính bỏ túi sẽ gây ra những tác dụng gì?</w:t>
        </w:r>
      </w:ins>
    </w:p>
    <w:p w14:paraId="4969F144" w14:textId="77777777" w:rsidR="00FF05AD" w:rsidRPr="00F95670" w:rsidRDefault="00FF05AD" w:rsidP="002366F6">
      <w:pPr>
        <w:tabs>
          <w:tab w:val="left" w:pos="5103"/>
        </w:tabs>
        <w:spacing w:after="0"/>
        <w:jc w:val="both"/>
        <w:rPr>
          <w:ins w:id="1535"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536" w:author="Unknown">
        <w:r w:rsidRPr="00F95670">
          <w:rPr>
            <w:rFonts w:ascii="Times New Roman" w:eastAsia="Times New Roman" w:hAnsi="Times New Roman"/>
            <w:color w:val="000000"/>
            <w:sz w:val="24"/>
            <w:szCs w:val="24"/>
          </w:rPr>
          <w:t xml:space="preserve"> Chỉ gây tác dụng nhiệt.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537" w:author="Unknown">
        <w:r w:rsidRPr="00F95670">
          <w:rPr>
            <w:rFonts w:ascii="Times New Roman" w:eastAsia="Times New Roman" w:hAnsi="Times New Roman"/>
            <w:color w:val="000000"/>
            <w:sz w:val="24"/>
            <w:szCs w:val="24"/>
          </w:rPr>
          <w:t xml:space="preserve"> Chỉ gây tác dụng quang điện.</w:t>
        </w:r>
      </w:ins>
    </w:p>
    <w:p w14:paraId="00598CAF" w14:textId="77777777" w:rsidR="00FF05AD" w:rsidRPr="00F95670" w:rsidRDefault="00FF05AD" w:rsidP="002366F6">
      <w:pPr>
        <w:spacing w:after="0"/>
        <w:jc w:val="both"/>
        <w:rPr>
          <w:ins w:id="1538"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539" w:author="Unknown">
        <w:r w:rsidRPr="00F95670">
          <w:rPr>
            <w:rFonts w:ascii="Times New Roman" w:eastAsia="Times New Roman" w:hAnsi="Times New Roman"/>
            <w:color w:val="000000"/>
            <w:sz w:val="24"/>
            <w:szCs w:val="24"/>
          </w:rPr>
          <w:t xml:space="preserve"> Gây ra đồng thời tác dụng nhiệt và tác dụng quang điện.</w:t>
        </w:r>
      </w:ins>
    </w:p>
    <w:p w14:paraId="0676B3ED" w14:textId="77777777" w:rsidR="00FF05AD" w:rsidRPr="00F95670" w:rsidRDefault="00FF05AD" w:rsidP="002366F6">
      <w:pPr>
        <w:spacing w:after="0"/>
        <w:jc w:val="both"/>
        <w:rPr>
          <w:ins w:id="154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541" w:author="Unknown">
        <w:r w:rsidRPr="00F95670">
          <w:rPr>
            <w:rFonts w:ascii="Times New Roman" w:eastAsia="Times New Roman" w:hAnsi="Times New Roman"/>
            <w:color w:val="000000"/>
            <w:sz w:val="24"/>
            <w:szCs w:val="24"/>
          </w:rPr>
          <w:t xml:space="preserve"> Không gây ra tác dụng nào cả.</w:t>
        </w:r>
      </w:ins>
    </w:p>
    <w:p w14:paraId="12E12DDE"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49" w:history="1">
        <w:bookmarkStart w:id="1542" w:name="_Toc37830297"/>
        <w:bookmarkStart w:id="1543" w:name="_Toc37880305"/>
        <w:r w:rsidR="00FF05AD" w:rsidRPr="00F95670">
          <w:rPr>
            <w:rFonts w:ascii="Times New Roman" w:hAnsi="Times New Roman"/>
            <w:b/>
            <w:color w:val="FF0000"/>
            <w:sz w:val="24"/>
            <w:szCs w:val="24"/>
          </w:rPr>
          <w:t>CHỦ ĐỀ 18. THỰC</w:t>
        </w:r>
      </w:hyperlink>
      <w:r w:rsidR="00FF05AD" w:rsidRPr="00F95670">
        <w:rPr>
          <w:rFonts w:ascii="Times New Roman" w:hAnsi="Times New Roman"/>
          <w:b/>
          <w:color w:val="FF0000"/>
          <w:sz w:val="24"/>
          <w:szCs w:val="24"/>
        </w:rPr>
        <w:t xml:space="preserve"> HÀNH: NHẬN BIẾT ÁNH SÁNG ĐƠN SẮC VÀ ÁNH SÁNG KHÔNG ĐƠN SẮC BẰNG ĐĨA CD</w:t>
      </w:r>
      <w:bookmarkEnd w:id="1542"/>
      <w:bookmarkEnd w:id="1543"/>
    </w:p>
    <w:p w14:paraId="63A96A49" w14:textId="77777777" w:rsidR="00FF05AD" w:rsidRPr="00F95670" w:rsidRDefault="00000000" w:rsidP="002366F6">
      <w:pPr>
        <w:pStyle w:val="ListParagraph"/>
        <w:spacing w:after="0"/>
        <w:ind w:left="0"/>
        <w:jc w:val="center"/>
        <w:outlineLvl w:val="1"/>
        <w:rPr>
          <w:rFonts w:ascii="Times New Roman" w:hAnsi="Times New Roman"/>
          <w:b/>
          <w:color w:val="FF0000"/>
          <w:sz w:val="24"/>
          <w:szCs w:val="24"/>
        </w:rPr>
      </w:pPr>
      <w:hyperlink r:id="rId150" w:history="1">
        <w:bookmarkStart w:id="1544" w:name="_Toc37830300"/>
        <w:bookmarkStart w:id="1545" w:name="_Toc37880308"/>
        <w:r w:rsidR="00FF05AD" w:rsidRPr="00F95670">
          <w:rPr>
            <w:rFonts w:ascii="Times New Roman" w:hAnsi="Times New Roman"/>
            <w:b/>
            <w:color w:val="FF0000"/>
            <w:sz w:val="24"/>
            <w:szCs w:val="24"/>
          </w:rPr>
          <w:t xml:space="preserve">CHỦ ĐỀ 19. TỔNG KẾT </w:t>
        </w:r>
        <w:r w:rsidR="00FF05AD">
          <w:rPr>
            <w:rFonts w:ascii="Times New Roman" w:hAnsi="Times New Roman"/>
            <w:b/>
            <w:color w:val="FF0000"/>
            <w:sz w:val="24"/>
            <w:szCs w:val="24"/>
          </w:rPr>
          <w:t xml:space="preserve">CHUYÊN ĐỀ </w:t>
        </w:r>
        <w:r w:rsidR="00FF05AD" w:rsidRPr="00F95670">
          <w:rPr>
            <w:rFonts w:ascii="Times New Roman" w:hAnsi="Times New Roman"/>
            <w:b/>
            <w:color w:val="FF0000"/>
            <w:sz w:val="24"/>
            <w:szCs w:val="24"/>
          </w:rPr>
          <w:t>QUANG HỌC</w:t>
        </w:r>
        <w:bookmarkEnd w:id="1544"/>
        <w:bookmarkEnd w:id="1545"/>
      </w:hyperlink>
    </w:p>
    <w:p w14:paraId="755F54DC" w14:textId="77777777" w:rsidR="00FF05AD" w:rsidRPr="00F95670" w:rsidRDefault="00FF05AD" w:rsidP="002366F6">
      <w:pPr>
        <w:spacing w:after="0"/>
        <w:jc w:val="both"/>
        <w:rPr>
          <w:ins w:id="1546" w:author="Unknown"/>
          <w:rFonts w:ascii="Times New Roman" w:eastAsia="Times New Roman" w:hAnsi="Times New Roman"/>
          <w:color w:val="FF0000"/>
          <w:sz w:val="24"/>
          <w:szCs w:val="24"/>
        </w:rPr>
      </w:pPr>
      <w:ins w:id="1547" w:author="Unknown">
        <w:r w:rsidRPr="00F95670">
          <w:rPr>
            <w:rFonts w:ascii="Times New Roman" w:eastAsia="Times New Roman" w:hAnsi="Times New Roman"/>
            <w:b/>
            <w:bCs/>
            <w:color w:val="FF0000"/>
            <w:sz w:val="24"/>
            <w:szCs w:val="24"/>
            <w:highlight w:val="lightGray"/>
          </w:rPr>
          <w:t>I. Trắc nghiệm</w:t>
        </w:r>
      </w:ins>
    </w:p>
    <w:p w14:paraId="65477873" w14:textId="77777777" w:rsidR="00FF05AD" w:rsidRPr="00F95670" w:rsidRDefault="00FF05AD" w:rsidP="002366F6">
      <w:pPr>
        <w:spacing w:after="0"/>
        <w:jc w:val="both"/>
        <w:rPr>
          <w:ins w:id="1548"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w:t>
      </w:r>
      <w:ins w:id="1549" w:author="Unknown">
        <w:r w:rsidRPr="00F95670">
          <w:rPr>
            <w:rFonts w:ascii="Times New Roman" w:eastAsia="Times New Roman" w:hAnsi="Times New Roman"/>
            <w:color w:val="000000"/>
            <w:sz w:val="24"/>
            <w:szCs w:val="24"/>
          </w:rPr>
          <w:t> Chiếu một tia sáng từ không khí vào nước với góc tới là 60</w:t>
        </w:r>
        <w:r w:rsidRPr="00F95670">
          <w:rPr>
            <w:rFonts w:ascii="Times New Roman" w:eastAsia="Times New Roman" w:hAnsi="Times New Roman"/>
            <w:color w:val="000000"/>
            <w:sz w:val="24"/>
            <w:szCs w:val="24"/>
            <w:vertAlign w:val="superscript"/>
          </w:rPr>
          <w:t>0</w:t>
        </w:r>
        <w:r w:rsidRPr="00F95670">
          <w:rPr>
            <w:rFonts w:ascii="Times New Roman" w:eastAsia="Times New Roman" w:hAnsi="Times New Roman"/>
            <w:color w:val="000000"/>
            <w:sz w:val="24"/>
            <w:szCs w:val="24"/>
          </w:rPr>
          <w:t>. Kết quả nào sau đây là hợp lý?</w:t>
        </w:r>
      </w:ins>
    </w:p>
    <w:p w14:paraId="01E4CFCA" w14:textId="77777777" w:rsidR="00FF05AD" w:rsidRPr="00F95670" w:rsidRDefault="00FF05AD" w:rsidP="002366F6">
      <w:pPr>
        <w:tabs>
          <w:tab w:val="left" w:pos="5103"/>
        </w:tabs>
        <w:spacing w:after="0"/>
        <w:jc w:val="both"/>
        <w:rPr>
          <w:ins w:id="155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551" w:author="Unknown">
        <w:r w:rsidRPr="00F95670">
          <w:rPr>
            <w:rFonts w:ascii="Times New Roman" w:eastAsia="Times New Roman" w:hAnsi="Times New Roman"/>
            <w:color w:val="000000"/>
            <w:sz w:val="24"/>
            <w:szCs w:val="24"/>
          </w:rPr>
          <w:t xml:space="preserve"> Góc khúc xạ r = 60</w:t>
        </w:r>
        <w:r w:rsidRPr="00F95670">
          <w:rPr>
            <w:rFonts w:ascii="Times New Roman" w:eastAsia="Times New Roman" w:hAnsi="Times New Roman"/>
            <w:color w:val="000000"/>
            <w:sz w:val="24"/>
            <w:szCs w:val="24"/>
            <w:vertAlign w:val="superscript"/>
          </w:rPr>
          <w:t>0</w:t>
        </w:r>
      </w:ins>
      <w:r w:rsidRPr="00F95670">
        <w:rPr>
          <w:rFonts w:ascii="Times New Roman" w:eastAsia="Times New Roman" w:hAnsi="Times New Roman"/>
          <w:color w:val="000000"/>
          <w:sz w:val="24"/>
          <w:szCs w:val="24"/>
          <w:vertAlign w:val="superscript"/>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552" w:author="Unknown">
        <w:r w:rsidRPr="00F95670">
          <w:rPr>
            <w:rFonts w:ascii="Times New Roman" w:eastAsia="Times New Roman" w:hAnsi="Times New Roman"/>
            <w:color w:val="000000"/>
            <w:sz w:val="24"/>
            <w:szCs w:val="24"/>
          </w:rPr>
          <w:t xml:space="preserve"> Góc khúc xạ r = 40</w:t>
        </w:r>
        <w:r w:rsidRPr="00F95670">
          <w:rPr>
            <w:rFonts w:ascii="Times New Roman" w:eastAsia="Times New Roman" w:hAnsi="Times New Roman"/>
            <w:color w:val="000000"/>
            <w:sz w:val="24"/>
            <w:szCs w:val="24"/>
            <w:vertAlign w:val="superscript"/>
          </w:rPr>
          <w:t>0</w:t>
        </w:r>
        <w:r w:rsidRPr="00F95670">
          <w:rPr>
            <w:rFonts w:ascii="Times New Roman" w:eastAsia="Times New Roman" w:hAnsi="Times New Roman"/>
            <w:color w:val="000000"/>
            <w:sz w:val="24"/>
            <w:szCs w:val="24"/>
          </w:rPr>
          <w:t>30’</w:t>
        </w:r>
      </w:ins>
    </w:p>
    <w:p w14:paraId="42041D19" w14:textId="77777777" w:rsidR="00FF05AD" w:rsidRPr="00F95670" w:rsidRDefault="00FF05AD" w:rsidP="002366F6">
      <w:pPr>
        <w:tabs>
          <w:tab w:val="left" w:pos="5103"/>
        </w:tabs>
        <w:spacing w:after="0"/>
        <w:jc w:val="both"/>
        <w:rPr>
          <w:ins w:id="155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554" w:author="Unknown">
        <w:r w:rsidRPr="00F95670">
          <w:rPr>
            <w:rFonts w:ascii="Times New Roman" w:eastAsia="Times New Roman" w:hAnsi="Times New Roman"/>
            <w:color w:val="000000"/>
            <w:sz w:val="24"/>
            <w:szCs w:val="24"/>
          </w:rPr>
          <w:t xml:space="preserve"> Góc khúc xạ r = 0</w:t>
        </w:r>
        <w:r w:rsidRPr="00F95670">
          <w:rPr>
            <w:rFonts w:ascii="Times New Roman" w:eastAsia="Times New Roman" w:hAnsi="Times New Roman"/>
            <w:color w:val="000000"/>
            <w:sz w:val="24"/>
            <w:szCs w:val="24"/>
            <w:vertAlign w:val="superscript"/>
          </w:rPr>
          <w:t>0</w:t>
        </w:r>
      </w:ins>
      <w:r w:rsidRPr="00F95670">
        <w:rPr>
          <w:rFonts w:ascii="Times New Roman" w:eastAsia="Times New Roman" w:hAnsi="Times New Roman"/>
          <w:color w:val="000000"/>
          <w:sz w:val="24"/>
          <w:szCs w:val="24"/>
          <w:vertAlign w:val="superscript"/>
        </w:rPr>
        <w:tab/>
      </w:r>
      <w:r w:rsidRPr="00F95670">
        <w:rPr>
          <w:rFonts w:ascii="Times New Roman" w:eastAsia="Times New Roman" w:hAnsi="Times New Roman"/>
          <w:b/>
          <w:color w:val="0000FF"/>
          <w:sz w:val="24"/>
          <w:szCs w:val="24"/>
        </w:rPr>
        <w:t>D.</w:t>
      </w:r>
      <w:ins w:id="1555" w:author="Unknown">
        <w:r w:rsidRPr="00F95670">
          <w:rPr>
            <w:rFonts w:ascii="Times New Roman" w:eastAsia="Times New Roman" w:hAnsi="Times New Roman"/>
            <w:color w:val="000000"/>
            <w:sz w:val="24"/>
            <w:szCs w:val="24"/>
          </w:rPr>
          <w:t xml:space="preserve"> Góc khúc xạ r = 70</w:t>
        </w:r>
        <w:r w:rsidRPr="00F95670">
          <w:rPr>
            <w:rFonts w:ascii="Times New Roman" w:eastAsia="Times New Roman" w:hAnsi="Times New Roman"/>
            <w:color w:val="000000"/>
            <w:sz w:val="24"/>
            <w:szCs w:val="24"/>
            <w:vertAlign w:val="superscript"/>
          </w:rPr>
          <w:t>0</w:t>
        </w:r>
      </w:ins>
    </w:p>
    <w:p w14:paraId="32DD2213" w14:textId="77777777" w:rsidR="00FF05AD" w:rsidRPr="00F95670" w:rsidRDefault="00FF05AD" w:rsidP="002366F6">
      <w:pPr>
        <w:spacing w:after="0"/>
        <w:jc w:val="both"/>
        <w:rPr>
          <w:ins w:id="155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w:t>
      </w:r>
      <w:ins w:id="1557" w:author="Unknown">
        <w:r w:rsidRPr="00F95670">
          <w:rPr>
            <w:rFonts w:ascii="Times New Roman" w:eastAsia="Times New Roman" w:hAnsi="Times New Roman"/>
            <w:color w:val="000000"/>
            <w:sz w:val="24"/>
            <w:szCs w:val="24"/>
          </w:rPr>
          <w:t> Một vật đặt trong khoảng tiêu cự của thấu kính hội tụ. Đặc điểm của ảnh của vật tạo bởi thấu kính là:</w:t>
        </w:r>
      </w:ins>
    </w:p>
    <w:p w14:paraId="68710326" w14:textId="77777777" w:rsidR="00FF05AD" w:rsidRPr="00F95670" w:rsidRDefault="00FF05AD" w:rsidP="002366F6">
      <w:pPr>
        <w:tabs>
          <w:tab w:val="left" w:pos="5103"/>
        </w:tabs>
        <w:spacing w:after="0"/>
        <w:jc w:val="both"/>
        <w:rPr>
          <w:ins w:id="155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559" w:author="Unknown">
        <w:r w:rsidRPr="00F95670">
          <w:rPr>
            <w:rFonts w:ascii="Times New Roman" w:eastAsia="Times New Roman" w:hAnsi="Times New Roman"/>
            <w:color w:val="000000"/>
            <w:sz w:val="24"/>
            <w:szCs w:val="24"/>
          </w:rPr>
          <w:t xml:space="preserve"> ảnh ảo, cùng chiều, nhỏ hơn vật.</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560" w:author="Unknown">
        <w:r w:rsidRPr="00F95670">
          <w:rPr>
            <w:rFonts w:ascii="Times New Roman" w:eastAsia="Times New Roman" w:hAnsi="Times New Roman"/>
            <w:color w:val="000000"/>
            <w:sz w:val="24"/>
            <w:szCs w:val="24"/>
          </w:rPr>
          <w:t xml:space="preserve"> ảnh ảo, cùng chiều, lớn hơn vật.</w:t>
        </w:r>
      </w:ins>
    </w:p>
    <w:p w14:paraId="5292B740" w14:textId="77777777" w:rsidR="00FF05AD" w:rsidRPr="00F95670" w:rsidRDefault="00FF05AD" w:rsidP="002366F6">
      <w:pPr>
        <w:tabs>
          <w:tab w:val="left" w:pos="5103"/>
        </w:tabs>
        <w:spacing w:after="0"/>
        <w:jc w:val="both"/>
        <w:rPr>
          <w:ins w:id="156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562" w:author="Unknown">
        <w:r w:rsidRPr="00F95670">
          <w:rPr>
            <w:rFonts w:ascii="Times New Roman" w:eastAsia="Times New Roman" w:hAnsi="Times New Roman"/>
            <w:color w:val="000000"/>
            <w:sz w:val="24"/>
            <w:szCs w:val="24"/>
          </w:rPr>
          <w:t xml:space="preserve"> ảnh thật, cùng chiều, nhỏ hơn vật.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563" w:author="Unknown">
        <w:r w:rsidRPr="00F95670">
          <w:rPr>
            <w:rFonts w:ascii="Times New Roman" w:eastAsia="Times New Roman" w:hAnsi="Times New Roman"/>
            <w:color w:val="000000"/>
            <w:sz w:val="24"/>
            <w:szCs w:val="24"/>
          </w:rPr>
          <w:t xml:space="preserve"> ảnh thật, ngược chiều, nhỏ hơn vật.</w:t>
        </w:r>
      </w:ins>
    </w:p>
    <w:p w14:paraId="618CE20C" w14:textId="77777777" w:rsidR="00FF05AD" w:rsidRPr="00F95670" w:rsidRDefault="00FF05AD" w:rsidP="002366F6">
      <w:pPr>
        <w:spacing w:after="0"/>
        <w:jc w:val="both"/>
        <w:rPr>
          <w:ins w:id="156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w:t>
      </w:r>
      <w:ins w:id="1565" w:author="Unknown">
        <w:r w:rsidRPr="00F95670">
          <w:rPr>
            <w:rFonts w:ascii="Times New Roman" w:eastAsia="Times New Roman" w:hAnsi="Times New Roman"/>
            <w:color w:val="000000"/>
            <w:sz w:val="24"/>
            <w:szCs w:val="24"/>
          </w:rPr>
          <w:t> Đặt một vật sáng AB vuông góc với trục chính của một thấu kính hội tụ có tiêu cự f = 16 cm. Có thể thu được ảnh nhỏ hơn vật tạo bởi thấu kính này khi đặt vật cách thấu kính là:</w:t>
        </w:r>
      </w:ins>
    </w:p>
    <w:p w14:paraId="74C8D15B" w14:textId="77777777" w:rsidR="00FF05AD" w:rsidRPr="00F95670" w:rsidRDefault="00FF05AD" w:rsidP="002366F6">
      <w:pPr>
        <w:tabs>
          <w:tab w:val="left" w:pos="2552"/>
          <w:tab w:val="left" w:pos="5103"/>
          <w:tab w:val="left" w:pos="7655"/>
        </w:tabs>
        <w:spacing w:after="0"/>
        <w:jc w:val="both"/>
        <w:rPr>
          <w:ins w:id="156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567" w:author="Unknown">
        <w:r w:rsidRPr="00F95670">
          <w:rPr>
            <w:rFonts w:ascii="Times New Roman" w:eastAsia="Times New Roman" w:hAnsi="Times New Roman"/>
            <w:color w:val="000000"/>
            <w:sz w:val="24"/>
            <w:szCs w:val="24"/>
          </w:rPr>
          <w:t xml:space="preserve"> 8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568" w:author="Unknown">
        <w:r w:rsidRPr="00F95670">
          <w:rPr>
            <w:rFonts w:ascii="Times New Roman" w:eastAsia="Times New Roman" w:hAnsi="Times New Roman"/>
            <w:color w:val="000000"/>
            <w:sz w:val="24"/>
            <w:szCs w:val="24"/>
          </w:rPr>
          <w:t xml:space="preserve"> 16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569" w:author="Unknown">
        <w:r w:rsidRPr="00F95670">
          <w:rPr>
            <w:rFonts w:ascii="Times New Roman" w:eastAsia="Times New Roman" w:hAnsi="Times New Roman"/>
            <w:color w:val="000000"/>
            <w:sz w:val="24"/>
            <w:szCs w:val="24"/>
          </w:rPr>
          <w:t xml:space="preserve"> 32 cm</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570" w:author="Unknown">
        <w:r w:rsidRPr="00F95670">
          <w:rPr>
            <w:rFonts w:ascii="Times New Roman" w:eastAsia="Times New Roman" w:hAnsi="Times New Roman"/>
            <w:color w:val="000000"/>
            <w:sz w:val="24"/>
            <w:szCs w:val="24"/>
          </w:rPr>
          <w:t xml:space="preserve"> 48 cm</w:t>
        </w:r>
      </w:ins>
    </w:p>
    <w:p w14:paraId="57147895" w14:textId="77777777" w:rsidR="00FF05AD" w:rsidRPr="00F95670" w:rsidRDefault="00FF05AD" w:rsidP="002366F6">
      <w:pPr>
        <w:spacing w:after="0"/>
        <w:jc w:val="both"/>
        <w:rPr>
          <w:ins w:id="1571"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4:</w:t>
      </w:r>
      <w:ins w:id="1572" w:author="Unknown">
        <w:r w:rsidRPr="00F95670">
          <w:rPr>
            <w:rFonts w:ascii="Times New Roman" w:eastAsia="Times New Roman" w:hAnsi="Times New Roman"/>
            <w:color w:val="000000"/>
            <w:sz w:val="24"/>
            <w:szCs w:val="24"/>
          </w:rPr>
          <w:t> Trong tác dụng sinh học của ánh sáng. Năng lượng ánh sáng đã biến thành</w:t>
        </w:r>
      </w:ins>
    </w:p>
    <w:p w14:paraId="4762D4F4" w14:textId="77777777" w:rsidR="00FF05AD" w:rsidRPr="00F95670" w:rsidRDefault="00FF05AD" w:rsidP="002366F6">
      <w:pPr>
        <w:tabs>
          <w:tab w:val="left" w:pos="2552"/>
          <w:tab w:val="left" w:pos="5103"/>
          <w:tab w:val="left" w:pos="7655"/>
        </w:tabs>
        <w:spacing w:after="0"/>
        <w:jc w:val="both"/>
        <w:rPr>
          <w:ins w:id="157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lastRenderedPageBreak/>
        <w:t>A.</w:t>
      </w:r>
      <w:ins w:id="1574" w:author="Unknown">
        <w:r w:rsidRPr="00F95670">
          <w:rPr>
            <w:rFonts w:ascii="Times New Roman" w:eastAsia="Times New Roman" w:hAnsi="Times New Roman"/>
            <w:color w:val="000000"/>
            <w:sz w:val="24"/>
            <w:szCs w:val="24"/>
          </w:rPr>
          <w:t xml:space="preserve"> Nhiệt năng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575" w:author="Unknown">
        <w:r w:rsidRPr="00F95670">
          <w:rPr>
            <w:rFonts w:ascii="Times New Roman" w:eastAsia="Times New Roman" w:hAnsi="Times New Roman"/>
            <w:color w:val="000000"/>
            <w:sz w:val="24"/>
            <w:szCs w:val="24"/>
          </w:rPr>
          <w:t xml:space="preserve"> Quang năng</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576" w:author="Unknown">
        <w:r w:rsidRPr="00F95670">
          <w:rPr>
            <w:rFonts w:ascii="Times New Roman" w:eastAsia="Times New Roman" w:hAnsi="Times New Roman"/>
            <w:color w:val="000000"/>
            <w:sz w:val="24"/>
            <w:szCs w:val="24"/>
          </w:rPr>
          <w:t xml:space="preserve"> Năng lượng cần thiết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577" w:author="Unknown">
        <w:r w:rsidRPr="00F95670">
          <w:rPr>
            <w:rFonts w:ascii="Times New Roman" w:eastAsia="Times New Roman" w:hAnsi="Times New Roman"/>
            <w:color w:val="000000"/>
            <w:sz w:val="24"/>
            <w:szCs w:val="24"/>
          </w:rPr>
          <w:t xml:space="preserve"> Cơ năng</w:t>
        </w:r>
      </w:ins>
    </w:p>
    <w:p w14:paraId="359072E7" w14:textId="77777777" w:rsidR="00FF05AD" w:rsidRPr="00F95670" w:rsidRDefault="00FF05AD" w:rsidP="002366F6">
      <w:pPr>
        <w:spacing w:after="0"/>
        <w:jc w:val="both"/>
        <w:rPr>
          <w:ins w:id="1578"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5:</w:t>
      </w:r>
      <w:ins w:id="1579" w:author="Unknown">
        <w:r w:rsidRPr="00F95670">
          <w:rPr>
            <w:rFonts w:ascii="Times New Roman" w:eastAsia="Times New Roman" w:hAnsi="Times New Roman"/>
            <w:color w:val="000000"/>
            <w:sz w:val="24"/>
            <w:szCs w:val="24"/>
          </w:rPr>
          <w:t> Điều nào sau đây là đúng khi nói về ảnh cho bởi thấu kính phân kì?</w:t>
        </w:r>
      </w:ins>
    </w:p>
    <w:p w14:paraId="0194CEBB" w14:textId="77777777" w:rsidR="00FF05AD" w:rsidRPr="00F95670" w:rsidRDefault="00FF05AD" w:rsidP="002366F6">
      <w:pPr>
        <w:spacing w:after="0"/>
        <w:jc w:val="both"/>
        <w:rPr>
          <w:ins w:id="158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581" w:author="Unknown">
        <w:r w:rsidRPr="00F95670">
          <w:rPr>
            <w:rFonts w:ascii="Times New Roman" w:eastAsia="Times New Roman" w:hAnsi="Times New Roman"/>
            <w:color w:val="000000"/>
            <w:sz w:val="24"/>
            <w:szCs w:val="24"/>
          </w:rPr>
          <w:t xml:space="preserve"> Vật đặt trong khoảng tiêu cự cho ảnh thật, ngược chiều với vật.</w:t>
        </w:r>
      </w:ins>
    </w:p>
    <w:p w14:paraId="44CB81FF" w14:textId="77777777" w:rsidR="00FF05AD" w:rsidRPr="00F95670" w:rsidRDefault="00FF05AD" w:rsidP="002366F6">
      <w:pPr>
        <w:spacing w:after="0"/>
        <w:jc w:val="both"/>
        <w:rPr>
          <w:ins w:id="1582"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583" w:author="Unknown">
        <w:r w:rsidRPr="00F95670">
          <w:rPr>
            <w:rFonts w:ascii="Times New Roman" w:eastAsia="Times New Roman" w:hAnsi="Times New Roman"/>
            <w:color w:val="000000"/>
            <w:sz w:val="24"/>
            <w:szCs w:val="24"/>
          </w:rPr>
          <w:t xml:space="preserve"> Vật đặt trong khoảng tiêu cự cho ảnh ảo, cùng chiều, lớn hơn vật.</w:t>
        </w:r>
      </w:ins>
    </w:p>
    <w:p w14:paraId="4E46F7F7" w14:textId="77777777" w:rsidR="00FF05AD" w:rsidRPr="00F95670" w:rsidRDefault="00FF05AD" w:rsidP="002366F6">
      <w:pPr>
        <w:spacing w:after="0"/>
        <w:jc w:val="both"/>
        <w:rPr>
          <w:ins w:id="158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585" w:author="Unknown">
        <w:r w:rsidRPr="00F95670">
          <w:rPr>
            <w:rFonts w:ascii="Times New Roman" w:eastAsia="Times New Roman" w:hAnsi="Times New Roman"/>
            <w:color w:val="000000"/>
            <w:sz w:val="24"/>
            <w:szCs w:val="24"/>
          </w:rPr>
          <w:t xml:space="preserve"> Vật đặt ngoài khoảng tiêu cự cho ảnh thật.</w:t>
        </w:r>
      </w:ins>
    </w:p>
    <w:p w14:paraId="13A3AC5B" w14:textId="77777777" w:rsidR="00FF05AD" w:rsidRPr="00F95670" w:rsidRDefault="00FF05AD" w:rsidP="002366F6">
      <w:pPr>
        <w:spacing w:after="0"/>
        <w:jc w:val="both"/>
        <w:rPr>
          <w:ins w:id="1586"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587" w:author="Unknown">
        <w:r w:rsidRPr="00F95670">
          <w:rPr>
            <w:rFonts w:ascii="Times New Roman" w:eastAsia="Times New Roman" w:hAnsi="Times New Roman"/>
            <w:color w:val="000000"/>
            <w:sz w:val="24"/>
            <w:szCs w:val="24"/>
          </w:rPr>
          <w:t xml:space="preserve"> Tất cả mọi trường hợp vật đặt trước thấu kính phân kì đều cho ảnh ảo, cùng chiều, bé hơn vật và luôn nằm trong khoảng tiêu cự của thấu kính.</w:t>
        </w:r>
      </w:ins>
    </w:p>
    <w:p w14:paraId="0917C893" w14:textId="77777777" w:rsidR="00FF05AD" w:rsidRPr="00F95670" w:rsidRDefault="00FF05AD" w:rsidP="002366F6">
      <w:pPr>
        <w:spacing w:after="0"/>
        <w:jc w:val="both"/>
        <w:rPr>
          <w:ins w:id="1588"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6:</w:t>
      </w:r>
      <w:ins w:id="1589" w:author="Unknown">
        <w:r w:rsidRPr="00F95670">
          <w:rPr>
            <w:rFonts w:ascii="Times New Roman" w:eastAsia="Times New Roman" w:hAnsi="Times New Roman"/>
            <w:color w:val="000000"/>
            <w:sz w:val="24"/>
            <w:szCs w:val="24"/>
          </w:rPr>
          <w:t> Ảnh của một vật hiện trên phim trong máy ảnh là:</w:t>
        </w:r>
      </w:ins>
    </w:p>
    <w:p w14:paraId="707654A4" w14:textId="77777777" w:rsidR="00FF05AD" w:rsidRPr="00F95670" w:rsidRDefault="00FF05AD" w:rsidP="002366F6">
      <w:pPr>
        <w:tabs>
          <w:tab w:val="left" w:pos="5103"/>
        </w:tabs>
        <w:spacing w:after="0"/>
        <w:jc w:val="both"/>
        <w:rPr>
          <w:ins w:id="1590"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591" w:author="Unknown">
        <w:r w:rsidRPr="00F95670">
          <w:rPr>
            <w:rFonts w:ascii="Times New Roman" w:eastAsia="Times New Roman" w:hAnsi="Times New Roman"/>
            <w:color w:val="000000"/>
            <w:sz w:val="24"/>
            <w:szCs w:val="24"/>
          </w:rPr>
          <w:t xml:space="preserve"> ảnh thật, ngược chiều vật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592" w:author="Unknown">
        <w:r w:rsidRPr="00F95670">
          <w:rPr>
            <w:rFonts w:ascii="Times New Roman" w:eastAsia="Times New Roman" w:hAnsi="Times New Roman"/>
            <w:color w:val="000000"/>
            <w:sz w:val="24"/>
            <w:szCs w:val="24"/>
          </w:rPr>
          <w:t xml:space="preserve"> ảnh thật, cùng chiều vật</w:t>
        </w:r>
      </w:ins>
    </w:p>
    <w:p w14:paraId="0699FBFC" w14:textId="77777777" w:rsidR="00FF05AD" w:rsidRPr="00F95670" w:rsidRDefault="00FF05AD" w:rsidP="002366F6">
      <w:pPr>
        <w:tabs>
          <w:tab w:val="left" w:pos="5103"/>
        </w:tabs>
        <w:spacing w:after="0"/>
        <w:jc w:val="both"/>
        <w:rPr>
          <w:ins w:id="159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594" w:author="Unknown">
        <w:r w:rsidRPr="00F95670">
          <w:rPr>
            <w:rFonts w:ascii="Times New Roman" w:eastAsia="Times New Roman" w:hAnsi="Times New Roman"/>
            <w:color w:val="000000"/>
            <w:sz w:val="24"/>
            <w:szCs w:val="24"/>
          </w:rPr>
          <w:t xml:space="preserve"> ảnh ảo, ngược chiều vật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595" w:author="Unknown">
        <w:r w:rsidRPr="00F95670">
          <w:rPr>
            <w:rFonts w:ascii="Times New Roman" w:eastAsia="Times New Roman" w:hAnsi="Times New Roman"/>
            <w:color w:val="000000"/>
            <w:sz w:val="24"/>
            <w:szCs w:val="24"/>
          </w:rPr>
          <w:t xml:space="preserve"> ảnh ảo, cùng chiều vật</w:t>
        </w:r>
      </w:ins>
    </w:p>
    <w:p w14:paraId="5C64B54E" w14:textId="77777777" w:rsidR="00FF05AD" w:rsidRPr="00F95670" w:rsidRDefault="00FF05AD" w:rsidP="002366F6">
      <w:pPr>
        <w:spacing w:after="0"/>
        <w:jc w:val="both"/>
        <w:rPr>
          <w:ins w:id="159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7:</w:t>
      </w:r>
      <w:ins w:id="1597" w:author="Unknown">
        <w:r w:rsidRPr="00F95670">
          <w:rPr>
            <w:rFonts w:ascii="Times New Roman" w:eastAsia="Times New Roman" w:hAnsi="Times New Roman"/>
            <w:color w:val="000000"/>
            <w:sz w:val="24"/>
            <w:szCs w:val="24"/>
          </w:rPr>
          <w:t> Chọn phát biểu không đúng</w:t>
        </w:r>
      </w:ins>
    </w:p>
    <w:p w14:paraId="1E8C6B79" w14:textId="77777777" w:rsidR="00FF05AD" w:rsidRPr="00F95670" w:rsidRDefault="00FF05AD" w:rsidP="002366F6">
      <w:pPr>
        <w:tabs>
          <w:tab w:val="left" w:pos="5103"/>
        </w:tabs>
        <w:spacing w:after="0"/>
        <w:jc w:val="both"/>
        <w:rPr>
          <w:ins w:id="159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599" w:author="Unknown">
        <w:r w:rsidRPr="00F95670">
          <w:rPr>
            <w:rFonts w:ascii="Times New Roman" w:eastAsia="Times New Roman" w:hAnsi="Times New Roman"/>
            <w:color w:val="000000"/>
            <w:sz w:val="24"/>
            <w:szCs w:val="24"/>
          </w:rPr>
          <w:t xml:space="preserve"> Kính lúp dùng để quan sát những vật nhỏ.</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600" w:author="Unknown">
        <w:r w:rsidRPr="00F95670">
          <w:rPr>
            <w:rFonts w:ascii="Times New Roman" w:eastAsia="Times New Roman" w:hAnsi="Times New Roman"/>
            <w:color w:val="000000"/>
            <w:sz w:val="24"/>
            <w:szCs w:val="24"/>
          </w:rPr>
          <w:t xml:space="preserve"> Kính lúp là thấu kính hội tụ có tiêu cự ngắn.</w:t>
        </w:r>
      </w:ins>
    </w:p>
    <w:p w14:paraId="0C03B749" w14:textId="77777777" w:rsidR="00FF05AD" w:rsidRPr="00F95670" w:rsidRDefault="00FF05AD" w:rsidP="002366F6">
      <w:pPr>
        <w:spacing w:after="0"/>
        <w:jc w:val="both"/>
        <w:rPr>
          <w:ins w:id="1601"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602" w:author="Unknown">
        <w:r w:rsidRPr="00F95670">
          <w:rPr>
            <w:rFonts w:ascii="Times New Roman" w:eastAsia="Times New Roman" w:hAnsi="Times New Roman"/>
            <w:color w:val="000000"/>
            <w:sz w:val="24"/>
            <w:szCs w:val="24"/>
          </w:rPr>
          <w:t xml:space="preserve"> Dùng kính lúp để nhìn các vật nhỏ thì ảnh quan sát được là ảnh thật lớn hơn vật.</w:t>
        </w:r>
      </w:ins>
    </w:p>
    <w:p w14:paraId="059B1316" w14:textId="77777777" w:rsidR="00FF05AD" w:rsidRPr="00F95670" w:rsidRDefault="00FF05AD" w:rsidP="002366F6">
      <w:pPr>
        <w:spacing w:after="0"/>
        <w:jc w:val="both"/>
        <w:rPr>
          <w:ins w:id="160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604" w:author="Unknown">
        <w:r w:rsidRPr="00F95670">
          <w:rPr>
            <w:rFonts w:ascii="Times New Roman" w:eastAsia="Times New Roman" w:hAnsi="Times New Roman"/>
            <w:color w:val="000000"/>
            <w:sz w:val="24"/>
            <w:szCs w:val="24"/>
          </w:rPr>
          <w:t xml:space="preserve"> Độ bội giác của kính lúp càng lớn thì ảnh quan sát được càng lớn.</w:t>
        </w:r>
      </w:ins>
    </w:p>
    <w:p w14:paraId="2937E2E0" w14:textId="77777777" w:rsidR="00FF05AD" w:rsidRPr="00F95670" w:rsidRDefault="00FF05AD" w:rsidP="002366F6">
      <w:pPr>
        <w:spacing w:after="0"/>
        <w:jc w:val="both"/>
        <w:rPr>
          <w:ins w:id="1605"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8:</w:t>
      </w:r>
      <w:ins w:id="1606" w:author="Unknown">
        <w:r w:rsidRPr="00F95670">
          <w:rPr>
            <w:rFonts w:ascii="Times New Roman" w:eastAsia="Times New Roman" w:hAnsi="Times New Roman"/>
            <w:color w:val="000000"/>
            <w:sz w:val="24"/>
            <w:szCs w:val="24"/>
          </w:rPr>
          <w:t> Dùng máy ảnh mà vật kính cách phim 5cm để chụp ảnh của một người cao 1,6m, đứng cách máy 4m. Chiều cao của ảnh là:</w:t>
        </w:r>
      </w:ins>
    </w:p>
    <w:p w14:paraId="60076179" w14:textId="77777777" w:rsidR="00FF05AD" w:rsidRPr="00F95670" w:rsidRDefault="00FF05AD" w:rsidP="002366F6">
      <w:pPr>
        <w:tabs>
          <w:tab w:val="left" w:pos="2552"/>
          <w:tab w:val="left" w:pos="5103"/>
          <w:tab w:val="left" w:pos="7655"/>
        </w:tabs>
        <w:spacing w:after="0"/>
        <w:jc w:val="both"/>
        <w:rPr>
          <w:ins w:id="1607"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08" w:author="Unknown">
        <w:r w:rsidRPr="00F95670">
          <w:rPr>
            <w:rFonts w:ascii="Times New Roman" w:eastAsia="Times New Roman" w:hAnsi="Times New Roman"/>
            <w:color w:val="000000"/>
            <w:sz w:val="24"/>
            <w:szCs w:val="24"/>
          </w:rPr>
          <w:t xml:space="preserve"> 3 cm</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609" w:author="Unknown">
        <w:r w:rsidRPr="00F95670">
          <w:rPr>
            <w:rFonts w:ascii="Times New Roman" w:eastAsia="Times New Roman" w:hAnsi="Times New Roman"/>
            <w:color w:val="000000"/>
            <w:sz w:val="24"/>
            <w:szCs w:val="24"/>
          </w:rPr>
          <w:t xml:space="preserve"> 2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610" w:author="Unknown">
        <w:r w:rsidRPr="00F95670">
          <w:rPr>
            <w:rFonts w:ascii="Times New Roman" w:eastAsia="Times New Roman" w:hAnsi="Times New Roman"/>
            <w:color w:val="000000"/>
            <w:sz w:val="24"/>
            <w:szCs w:val="24"/>
          </w:rPr>
          <w:t xml:space="preserve"> 1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611" w:author="Unknown">
        <w:r w:rsidRPr="00F95670">
          <w:rPr>
            <w:rFonts w:ascii="Times New Roman" w:eastAsia="Times New Roman" w:hAnsi="Times New Roman"/>
            <w:color w:val="000000"/>
            <w:sz w:val="24"/>
            <w:szCs w:val="24"/>
          </w:rPr>
          <w:t xml:space="preserve"> 4 cm</w:t>
        </w:r>
      </w:ins>
    </w:p>
    <w:p w14:paraId="16333E58" w14:textId="77777777" w:rsidR="00FF05AD" w:rsidRPr="00F95670" w:rsidRDefault="00FF05AD" w:rsidP="002366F6">
      <w:pPr>
        <w:spacing w:after="0"/>
        <w:jc w:val="both"/>
        <w:rPr>
          <w:ins w:id="1612"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9:</w:t>
      </w:r>
      <w:ins w:id="1613" w:author="Unknown">
        <w:r w:rsidRPr="00F95670">
          <w:rPr>
            <w:rFonts w:ascii="Times New Roman" w:eastAsia="Times New Roman" w:hAnsi="Times New Roman"/>
            <w:color w:val="000000"/>
            <w:sz w:val="24"/>
            <w:szCs w:val="24"/>
          </w:rPr>
          <w:t> Lăng kính và đĩa CD có tác dụng gì?</w:t>
        </w:r>
      </w:ins>
    </w:p>
    <w:p w14:paraId="46EB7236" w14:textId="77777777" w:rsidR="00FF05AD" w:rsidRPr="00F95670" w:rsidRDefault="00FF05AD" w:rsidP="002366F6">
      <w:pPr>
        <w:tabs>
          <w:tab w:val="left" w:pos="5103"/>
        </w:tabs>
        <w:spacing w:after="0"/>
        <w:jc w:val="both"/>
        <w:rPr>
          <w:ins w:id="161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15" w:author="Unknown">
        <w:r w:rsidRPr="00F95670">
          <w:rPr>
            <w:rFonts w:ascii="Times New Roman" w:eastAsia="Times New Roman" w:hAnsi="Times New Roman"/>
            <w:color w:val="000000"/>
            <w:sz w:val="24"/>
            <w:szCs w:val="24"/>
          </w:rPr>
          <w:t xml:space="preserve"> Tổng hợp ánh sáng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616" w:author="Unknown">
        <w:r w:rsidRPr="00F95670">
          <w:rPr>
            <w:rFonts w:ascii="Times New Roman" w:eastAsia="Times New Roman" w:hAnsi="Times New Roman"/>
            <w:color w:val="000000"/>
            <w:sz w:val="24"/>
            <w:szCs w:val="24"/>
          </w:rPr>
          <w:t xml:space="preserve"> Nhuộm màu cho ánh sáng</w:t>
        </w:r>
      </w:ins>
    </w:p>
    <w:p w14:paraId="51895CF4" w14:textId="77777777" w:rsidR="00FF05AD" w:rsidRPr="00F95670" w:rsidRDefault="00FF05AD" w:rsidP="002366F6">
      <w:pPr>
        <w:tabs>
          <w:tab w:val="left" w:pos="5103"/>
        </w:tabs>
        <w:spacing w:after="0"/>
        <w:jc w:val="both"/>
        <w:rPr>
          <w:ins w:id="1617"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618" w:author="Unknown">
        <w:r w:rsidRPr="00F95670">
          <w:rPr>
            <w:rFonts w:ascii="Times New Roman" w:eastAsia="Times New Roman" w:hAnsi="Times New Roman"/>
            <w:color w:val="000000"/>
            <w:sz w:val="24"/>
            <w:szCs w:val="24"/>
          </w:rPr>
          <w:t xml:space="preserve"> Phân tích ánh sáng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619" w:author="Unknown">
        <w:r w:rsidRPr="00F95670">
          <w:rPr>
            <w:rFonts w:ascii="Times New Roman" w:eastAsia="Times New Roman" w:hAnsi="Times New Roman"/>
            <w:color w:val="000000"/>
            <w:sz w:val="24"/>
            <w:szCs w:val="24"/>
          </w:rPr>
          <w:t xml:space="preserve"> Khúc xạ ánh sáng</w:t>
        </w:r>
      </w:ins>
    </w:p>
    <w:p w14:paraId="1DBFE697" w14:textId="77777777" w:rsidR="00FF05AD" w:rsidRPr="00F95670" w:rsidRDefault="00FF05AD" w:rsidP="002366F6">
      <w:pPr>
        <w:spacing w:after="0"/>
        <w:jc w:val="both"/>
        <w:rPr>
          <w:ins w:id="1620"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10:</w:t>
      </w:r>
      <w:ins w:id="1621" w:author="Unknown">
        <w:r w:rsidRPr="00F95670">
          <w:rPr>
            <w:rFonts w:ascii="Times New Roman" w:eastAsia="Times New Roman" w:hAnsi="Times New Roman"/>
            <w:color w:val="000000"/>
            <w:sz w:val="24"/>
            <w:szCs w:val="24"/>
          </w:rPr>
          <w:t> Vật màu đỏ có đặc điểm nào dưới đây?</w:t>
        </w:r>
      </w:ins>
    </w:p>
    <w:p w14:paraId="65FE028C" w14:textId="77777777" w:rsidR="00FF05AD" w:rsidRPr="00F95670" w:rsidRDefault="00FF05AD" w:rsidP="002366F6">
      <w:pPr>
        <w:spacing w:after="0"/>
        <w:jc w:val="both"/>
        <w:rPr>
          <w:ins w:id="1622"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23" w:author="Unknown">
        <w:r w:rsidRPr="00F95670">
          <w:rPr>
            <w:rFonts w:ascii="Times New Roman" w:eastAsia="Times New Roman" w:hAnsi="Times New Roman"/>
            <w:color w:val="000000"/>
            <w:sz w:val="24"/>
            <w:szCs w:val="24"/>
          </w:rPr>
          <w:t xml:space="preserve"> Tán xạ kém ánh sáng màu đỏ và tán xạ mạnh ánh sáng các màu khác.</w:t>
        </w:r>
      </w:ins>
    </w:p>
    <w:p w14:paraId="5CB4B0F0" w14:textId="77777777" w:rsidR="00FF05AD" w:rsidRPr="00F95670" w:rsidRDefault="00FF05AD" w:rsidP="002366F6">
      <w:pPr>
        <w:spacing w:after="0"/>
        <w:jc w:val="both"/>
        <w:rPr>
          <w:ins w:id="1624"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625" w:author="Unknown">
        <w:r w:rsidRPr="00F95670">
          <w:rPr>
            <w:rFonts w:ascii="Times New Roman" w:eastAsia="Times New Roman" w:hAnsi="Times New Roman"/>
            <w:color w:val="000000"/>
            <w:sz w:val="24"/>
            <w:szCs w:val="24"/>
          </w:rPr>
          <w:t xml:space="preserve"> Tán xạ mạnh ánh sáng màu đỏ và tán xạ kém ánh sáng màu khác.</w:t>
        </w:r>
      </w:ins>
    </w:p>
    <w:p w14:paraId="1AF4DF9A" w14:textId="77777777" w:rsidR="00FF05AD" w:rsidRPr="00F95670" w:rsidRDefault="00FF05AD" w:rsidP="002366F6">
      <w:pPr>
        <w:tabs>
          <w:tab w:val="left" w:pos="5103"/>
        </w:tabs>
        <w:spacing w:after="0"/>
        <w:jc w:val="both"/>
        <w:rPr>
          <w:ins w:id="162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627" w:author="Unknown">
        <w:r w:rsidRPr="00F95670">
          <w:rPr>
            <w:rFonts w:ascii="Times New Roman" w:eastAsia="Times New Roman" w:hAnsi="Times New Roman"/>
            <w:color w:val="000000"/>
            <w:sz w:val="24"/>
            <w:szCs w:val="24"/>
          </w:rPr>
          <w:t xml:space="preserve"> Tán xạ mạnh tất cả các màu.</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628" w:author="Unknown">
        <w:r w:rsidRPr="00F95670">
          <w:rPr>
            <w:rFonts w:ascii="Times New Roman" w:eastAsia="Times New Roman" w:hAnsi="Times New Roman"/>
            <w:color w:val="000000"/>
            <w:sz w:val="24"/>
            <w:szCs w:val="24"/>
          </w:rPr>
          <w:t xml:space="preserve"> Tán xạ kém tất cả các màu.</w:t>
        </w:r>
      </w:ins>
    </w:p>
    <w:p w14:paraId="3F32C673" w14:textId="77777777" w:rsidR="00FF05AD" w:rsidRPr="00F95670" w:rsidRDefault="00FF05AD" w:rsidP="002366F6">
      <w:pPr>
        <w:spacing w:after="0"/>
        <w:jc w:val="both"/>
        <w:rPr>
          <w:ins w:id="162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11:</w:t>
      </w:r>
      <w:ins w:id="1630" w:author="Unknown">
        <w:r w:rsidRPr="00F95670">
          <w:rPr>
            <w:rFonts w:ascii="Times New Roman" w:eastAsia="Times New Roman" w:hAnsi="Times New Roman"/>
            <w:color w:val="000000"/>
            <w:sz w:val="24"/>
            <w:szCs w:val="24"/>
          </w:rPr>
          <w:t> Vật AB đặt trước thấu kính hội tụ có tiêu cự f và cách thấu kính một khoảng OA cho ảnh A’B’ ngược chiều và cao bằng vật A</w:t>
        </w:r>
      </w:ins>
      <w:r w:rsidRPr="00F95670">
        <w:rPr>
          <w:rFonts w:ascii="Times New Roman" w:eastAsia="Times New Roman" w:hAnsi="Times New Roman"/>
          <w:color w:val="000000"/>
          <w:sz w:val="24"/>
          <w:szCs w:val="24"/>
        </w:rPr>
        <w:t>B.</w:t>
      </w:r>
      <w:ins w:id="1631" w:author="Unknown">
        <w:r w:rsidRPr="00F95670">
          <w:rPr>
            <w:rFonts w:ascii="Times New Roman" w:eastAsia="Times New Roman" w:hAnsi="Times New Roman"/>
            <w:color w:val="000000"/>
            <w:sz w:val="24"/>
            <w:szCs w:val="24"/>
          </w:rPr>
          <w:t xml:space="preserve"> Điều nào sau đây là đúng nhất?</w:t>
        </w:r>
      </w:ins>
    </w:p>
    <w:p w14:paraId="19F409C3" w14:textId="77777777" w:rsidR="00FF05AD" w:rsidRPr="00F95670" w:rsidRDefault="00FF05AD" w:rsidP="002366F6">
      <w:pPr>
        <w:tabs>
          <w:tab w:val="left" w:pos="2552"/>
          <w:tab w:val="left" w:pos="5103"/>
          <w:tab w:val="left" w:pos="7655"/>
        </w:tabs>
        <w:spacing w:after="0"/>
        <w:jc w:val="both"/>
        <w:rPr>
          <w:ins w:id="1632"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33" w:author="Unknown">
        <w:r w:rsidRPr="00F95670">
          <w:rPr>
            <w:rFonts w:ascii="Times New Roman" w:eastAsia="Times New Roman" w:hAnsi="Times New Roman"/>
            <w:color w:val="000000"/>
            <w:sz w:val="24"/>
            <w:szCs w:val="24"/>
          </w:rPr>
          <w:t xml:space="preserve"> OA = f</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634" w:author="Unknown">
        <w:r w:rsidRPr="00F95670">
          <w:rPr>
            <w:rFonts w:ascii="Times New Roman" w:eastAsia="Times New Roman" w:hAnsi="Times New Roman"/>
            <w:color w:val="000000"/>
            <w:sz w:val="24"/>
            <w:szCs w:val="24"/>
          </w:rPr>
          <w:t xml:space="preserve"> OA = 2f</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635" w:author="Unknown">
        <w:r w:rsidRPr="00F95670">
          <w:rPr>
            <w:rFonts w:ascii="Times New Roman" w:eastAsia="Times New Roman" w:hAnsi="Times New Roman"/>
            <w:color w:val="000000"/>
            <w:sz w:val="24"/>
            <w:szCs w:val="24"/>
          </w:rPr>
          <w:t xml:space="preserve"> OA &gt; f</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636" w:author="Unknown">
        <w:r w:rsidRPr="00F95670">
          <w:rPr>
            <w:rFonts w:ascii="Times New Roman" w:eastAsia="Times New Roman" w:hAnsi="Times New Roman"/>
            <w:color w:val="000000"/>
            <w:sz w:val="24"/>
            <w:szCs w:val="24"/>
          </w:rPr>
          <w:t xml:space="preserve"> OA &lt; f</w:t>
        </w:r>
      </w:ins>
    </w:p>
    <w:p w14:paraId="42274B77" w14:textId="77777777" w:rsidR="00FF05AD" w:rsidRPr="00F95670" w:rsidRDefault="00FF05AD" w:rsidP="002366F6">
      <w:pPr>
        <w:spacing w:after="0"/>
        <w:jc w:val="both"/>
        <w:rPr>
          <w:ins w:id="1637"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12:</w:t>
      </w:r>
      <w:ins w:id="1638" w:author="Unknown">
        <w:r w:rsidRPr="00F95670">
          <w:rPr>
            <w:rFonts w:ascii="Times New Roman" w:eastAsia="Times New Roman" w:hAnsi="Times New Roman"/>
            <w:color w:val="000000"/>
            <w:sz w:val="24"/>
            <w:szCs w:val="24"/>
          </w:rPr>
          <w:t> Độ bội giác của một kính lúp là 5. Tiêu cự của kính có thể nhận giá trị nào trong các giá trị sau?</w:t>
        </w:r>
      </w:ins>
    </w:p>
    <w:p w14:paraId="7886F4F6" w14:textId="77777777" w:rsidR="00FF05AD" w:rsidRPr="00F95670" w:rsidRDefault="00FF05AD" w:rsidP="002366F6">
      <w:pPr>
        <w:tabs>
          <w:tab w:val="left" w:pos="2552"/>
          <w:tab w:val="left" w:pos="5103"/>
          <w:tab w:val="left" w:pos="7655"/>
        </w:tabs>
        <w:spacing w:after="0"/>
        <w:jc w:val="both"/>
        <w:rPr>
          <w:ins w:id="1639"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40" w:author="Unknown">
        <w:r w:rsidRPr="00F95670">
          <w:rPr>
            <w:rFonts w:ascii="Times New Roman" w:eastAsia="Times New Roman" w:hAnsi="Times New Roman"/>
            <w:color w:val="000000"/>
            <w:sz w:val="24"/>
            <w:szCs w:val="24"/>
          </w:rPr>
          <w:t xml:space="preserve"> 5m</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641" w:author="Unknown">
        <w:r w:rsidRPr="00F95670">
          <w:rPr>
            <w:rFonts w:ascii="Times New Roman" w:eastAsia="Times New Roman" w:hAnsi="Times New Roman"/>
            <w:color w:val="000000"/>
            <w:sz w:val="24"/>
            <w:szCs w:val="24"/>
          </w:rPr>
          <w:t xml:space="preserve"> 5 cm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642" w:author="Unknown">
        <w:r w:rsidRPr="00F95670">
          <w:rPr>
            <w:rFonts w:ascii="Times New Roman" w:eastAsia="Times New Roman" w:hAnsi="Times New Roman"/>
            <w:color w:val="000000"/>
            <w:sz w:val="24"/>
            <w:szCs w:val="24"/>
          </w:rPr>
          <w:t xml:space="preserve"> 5mm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643" w:author="Unknown">
        <w:r w:rsidRPr="00F95670">
          <w:rPr>
            <w:rFonts w:ascii="Times New Roman" w:eastAsia="Times New Roman" w:hAnsi="Times New Roman"/>
            <w:color w:val="000000"/>
            <w:sz w:val="24"/>
            <w:szCs w:val="24"/>
          </w:rPr>
          <w:t xml:space="preserve"> 5dm</w:t>
        </w:r>
      </w:ins>
    </w:p>
    <w:p w14:paraId="6C706E50" w14:textId="77777777" w:rsidR="00FF05AD" w:rsidRPr="00F95670" w:rsidRDefault="00FF05AD" w:rsidP="002366F6">
      <w:pPr>
        <w:spacing w:after="0"/>
        <w:jc w:val="both"/>
        <w:rPr>
          <w:ins w:id="164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13:</w:t>
      </w:r>
      <w:ins w:id="1645" w:author="Unknown">
        <w:r w:rsidRPr="00F95670">
          <w:rPr>
            <w:rFonts w:ascii="Times New Roman" w:eastAsia="Times New Roman" w:hAnsi="Times New Roman"/>
            <w:color w:val="000000"/>
            <w:sz w:val="24"/>
            <w:szCs w:val="24"/>
          </w:rPr>
          <w:t> Điều nào không đúng khi nói về mắt?</w:t>
        </w:r>
      </w:ins>
    </w:p>
    <w:p w14:paraId="3044D119" w14:textId="77777777" w:rsidR="00FF05AD" w:rsidRPr="00F95670" w:rsidRDefault="00FF05AD" w:rsidP="002366F6">
      <w:pPr>
        <w:spacing w:after="0"/>
        <w:jc w:val="both"/>
        <w:rPr>
          <w:ins w:id="164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47" w:author="Unknown">
        <w:r w:rsidRPr="00F95670">
          <w:rPr>
            <w:rFonts w:ascii="Times New Roman" w:eastAsia="Times New Roman" w:hAnsi="Times New Roman"/>
            <w:color w:val="000000"/>
            <w:sz w:val="24"/>
            <w:szCs w:val="24"/>
          </w:rPr>
          <w:t xml:space="preserve"> Hai bộ phận quan trọng của mắt là thủy tinh thể và màng lưới.</w:t>
        </w:r>
      </w:ins>
    </w:p>
    <w:p w14:paraId="5B16846C" w14:textId="77777777" w:rsidR="00FF05AD" w:rsidRPr="00F95670" w:rsidRDefault="00FF05AD" w:rsidP="002366F6">
      <w:pPr>
        <w:spacing w:after="0"/>
        <w:jc w:val="both"/>
        <w:rPr>
          <w:ins w:id="164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649" w:author="Unknown">
        <w:r w:rsidRPr="00F95670">
          <w:rPr>
            <w:rFonts w:ascii="Times New Roman" w:eastAsia="Times New Roman" w:hAnsi="Times New Roman"/>
            <w:color w:val="000000"/>
            <w:sz w:val="24"/>
            <w:szCs w:val="24"/>
          </w:rPr>
          <w:t xml:space="preserve"> Thủy tinh thể là một thấu kính hội tụ làm bằng vật chất trong suốt và mềm.</w:t>
        </w:r>
      </w:ins>
    </w:p>
    <w:p w14:paraId="09E302FF" w14:textId="77777777" w:rsidR="00FF05AD" w:rsidRPr="00F95670" w:rsidRDefault="00FF05AD" w:rsidP="002366F6">
      <w:pPr>
        <w:spacing w:after="0"/>
        <w:jc w:val="both"/>
        <w:rPr>
          <w:ins w:id="1650"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651" w:author="Unknown">
        <w:r w:rsidRPr="00F95670">
          <w:rPr>
            <w:rFonts w:ascii="Times New Roman" w:eastAsia="Times New Roman" w:hAnsi="Times New Roman"/>
            <w:color w:val="000000"/>
            <w:sz w:val="24"/>
            <w:szCs w:val="24"/>
          </w:rPr>
          <w:t xml:space="preserve"> Màng lưới là một màng mà khi ta nhìn thấy ảnh của vật sẽ thể hiện rõ trên đó.</w:t>
        </w:r>
      </w:ins>
    </w:p>
    <w:p w14:paraId="64F6A95B" w14:textId="77777777" w:rsidR="00FF05AD" w:rsidRPr="00F95670" w:rsidRDefault="00FF05AD" w:rsidP="002366F6">
      <w:pPr>
        <w:spacing w:after="0"/>
        <w:jc w:val="both"/>
        <w:rPr>
          <w:ins w:id="1652"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653" w:author="Unknown">
        <w:r w:rsidRPr="00F95670">
          <w:rPr>
            <w:rFonts w:ascii="Times New Roman" w:eastAsia="Times New Roman" w:hAnsi="Times New Roman"/>
            <w:color w:val="000000"/>
            <w:sz w:val="24"/>
            <w:szCs w:val="24"/>
          </w:rPr>
          <w:t xml:space="preserve"> Thủy tinh thể ở mắt đóng vai trò như buồng tối ở máy ảnh.</w:t>
        </w:r>
      </w:ins>
    </w:p>
    <w:p w14:paraId="65CBF527" w14:textId="77777777" w:rsidR="00FF05AD" w:rsidRPr="00F95670" w:rsidRDefault="00FF05AD" w:rsidP="002366F6">
      <w:pPr>
        <w:spacing w:after="0"/>
        <w:jc w:val="both"/>
        <w:rPr>
          <w:ins w:id="1654"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14:</w:t>
      </w:r>
      <w:ins w:id="1655" w:author="Unknown">
        <w:r w:rsidRPr="00F95670">
          <w:rPr>
            <w:rFonts w:ascii="Times New Roman" w:eastAsia="Times New Roman" w:hAnsi="Times New Roman"/>
            <w:color w:val="000000"/>
            <w:sz w:val="24"/>
            <w:szCs w:val="24"/>
          </w:rPr>
          <w:t> Một người cận thị, điểm xa nhất mà người đó nhìn rõ là 0,5m. Người đó muốn khắc phục tật cận thị phải lựa chọn kính như thế nào?</w:t>
        </w:r>
      </w:ins>
    </w:p>
    <w:p w14:paraId="5C88C4FD" w14:textId="77777777" w:rsidR="00FF05AD" w:rsidRPr="00F95670" w:rsidRDefault="00FF05AD" w:rsidP="002366F6">
      <w:pPr>
        <w:tabs>
          <w:tab w:val="left" w:pos="5103"/>
        </w:tabs>
        <w:spacing w:after="0"/>
        <w:jc w:val="both"/>
        <w:rPr>
          <w:ins w:id="1656"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57" w:author="Unknown">
        <w:r w:rsidRPr="00F95670">
          <w:rPr>
            <w:rFonts w:ascii="Times New Roman" w:eastAsia="Times New Roman" w:hAnsi="Times New Roman"/>
            <w:color w:val="000000"/>
            <w:sz w:val="24"/>
            <w:szCs w:val="24"/>
          </w:rPr>
          <w:t xml:space="preserve"> Kính hội tụ có tiêu cự f = 1m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658" w:author="Unknown">
        <w:r w:rsidRPr="00F95670">
          <w:rPr>
            <w:rFonts w:ascii="Times New Roman" w:eastAsia="Times New Roman" w:hAnsi="Times New Roman"/>
            <w:color w:val="000000"/>
            <w:sz w:val="24"/>
            <w:szCs w:val="24"/>
          </w:rPr>
          <w:t xml:space="preserve"> Kính phân kì có tiêu cự f = 1m</w:t>
        </w:r>
      </w:ins>
    </w:p>
    <w:p w14:paraId="05FA065D" w14:textId="77777777" w:rsidR="00FF05AD" w:rsidRPr="00F95670" w:rsidRDefault="00FF05AD" w:rsidP="002366F6">
      <w:pPr>
        <w:tabs>
          <w:tab w:val="left" w:pos="5103"/>
        </w:tabs>
        <w:spacing w:after="0"/>
        <w:jc w:val="both"/>
        <w:rPr>
          <w:ins w:id="1659"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660" w:author="Unknown">
        <w:r w:rsidRPr="00F95670">
          <w:rPr>
            <w:rFonts w:ascii="Times New Roman" w:eastAsia="Times New Roman" w:hAnsi="Times New Roman"/>
            <w:color w:val="000000"/>
            <w:sz w:val="24"/>
            <w:szCs w:val="24"/>
          </w:rPr>
          <w:t xml:space="preserve"> Kính phân kì có tiêu cự f = 0,5m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661" w:author="Unknown">
        <w:r w:rsidRPr="00F95670">
          <w:rPr>
            <w:rFonts w:ascii="Times New Roman" w:eastAsia="Times New Roman" w:hAnsi="Times New Roman"/>
            <w:color w:val="000000"/>
            <w:sz w:val="24"/>
            <w:szCs w:val="24"/>
          </w:rPr>
          <w:t xml:space="preserve"> Kính hội tụ có tiêu cự f = 0,5m</w:t>
        </w:r>
      </w:ins>
    </w:p>
    <w:p w14:paraId="63D2D934" w14:textId="77777777" w:rsidR="00FF05AD" w:rsidRPr="00F95670" w:rsidRDefault="00FF05AD" w:rsidP="002366F6">
      <w:pPr>
        <w:spacing w:after="0"/>
        <w:jc w:val="both"/>
        <w:rPr>
          <w:ins w:id="1662"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15:</w:t>
      </w:r>
      <w:ins w:id="1663" w:author="Unknown">
        <w:r w:rsidRPr="00F95670">
          <w:rPr>
            <w:rFonts w:ascii="Times New Roman" w:eastAsia="Times New Roman" w:hAnsi="Times New Roman"/>
            <w:color w:val="000000"/>
            <w:sz w:val="24"/>
            <w:szCs w:val="24"/>
          </w:rPr>
          <w:t> Một tờ giấy màu vàng được chiếu sáng bằng một bóng đèn điện dây tóc. Nếu nhìn tờ giấy đó qua hai tấm kính lọc màu đỏ và màu vàng chồng lên nhau thì ta thấy tờ giấy màu gì?</w:t>
        </w:r>
      </w:ins>
    </w:p>
    <w:p w14:paraId="2AE37B4E" w14:textId="77777777" w:rsidR="00FF05AD" w:rsidRPr="00F95670" w:rsidRDefault="00FF05AD" w:rsidP="002366F6">
      <w:pPr>
        <w:tabs>
          <w:tab w:val="left" w:pos="2552"/>
          <w:tab w:val="left" w:pos="5103"/>
          <w:tab w:val="left" w:pos="7655"/>
        </w:tabs>
        <w:spacing w:after="0"/>
        <w:jc w:val="both"/>
        <w:rPr>
          <w:ins w:id="1664"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65" w:author="Unknown">
        <w:r w:rsidRPr="00F95670">
          <w:rPr>
            <w:rFonts w:ascii="Times New Roman" w:eastAsia="Times New Roman" w:hAnsi="Times New Roman"/>
            <w:color w:val="000000"/>
            <w:sz w:val="24"/>
            <w:szCs w:val="24"/>
          </w:rPr>
          <w:t xml:space="preserve"> Vàng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666" w:author="Unknown">
        <w:r w:rsidRPr="00F95670">
          <w:rPr>
            <w:rFonts w:ascii="Times New Roman" w:eastAsia="Times New Roman" w:hAnsi="Times New Roman"/>
            <w:color w:val="000000"/>
            <w:sz w:val="24"/>
            <w:szCs w:val="24"/>
          </w:rPr>
          <w:t xml:space="preserve"> Da cam</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667" w:author="Unknown">
        <w:r w:rsidRPr="00F95670">
          <w:rPr>
            <w:rFonts w:ascii="Times New Roman" w:eastAsia="Times New Roman" w:hAnsi="Times New Roman"/>
            <w:color w:val="000000"/>
            <w:sz w:val="24"/>
            <w:szCs w:val="24"/>
          </w:rPr>
          <w:t xml:space="preserve"> Lam</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668" w:author="Unknown">
        <w:r w:rsidRPr="00F95670">
          <w:rPr>
            <w:rFonts w:ascii="Times New Roman" w:eastAsia="Times New Roman" w:hAnsi="Times New Roman"/>
            <w:color w:val="000000"/>
            <w:sz w:val="24"/>
            <w:szCs w:val="24"/>
          </w:rPr>
          <w:t xml:space="preserve"> Đen</w:t>
        </w:r>
      </w:ins>
    </w:p>
    <w:p w14:paraId="73FE29E3" w14:textId="77777777" w:rsidR="00FF05AD" w:rsidRPr="00F95670" w:rsidRDefault="00FF05AD" w:rsidP="002366F6">
      <w:pPr>
        <w:spacing w:after="0"/>
        <w:jc w:val="both"/>
        <w:rPr>
          <w:ins w:id="166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16:</w:t>
      </w:r>
      <w:ins w:id="1670" w:author="Unknown">
        <w:r w:rsidRPr="00F95670">
          <w:rPr>
            <w:rFonts w:ascii="Times New Roman" w:eastAsia="Times New Roman" w:hAnsi="Times New Roman"/>
            <w:color w:val="000000"/>
            <w:sz w:val="24"/>
            <w:szCs w:val="24"/>
          </w:rPr>
          <w:t> Đặc điểm nào sau đây không phải là của mắt lão?</w:t>
        </w:r>
      </w:ins>
    </w:p>
    <w:p w14:paraId="7899DF66" w14:textId="77777777" w:rsidR="00FF05AD" w:rsidRPr="00F95670" w:rsidRDefault="00FF05AD" w:rsidP="002366F6">
      <w:pPr>
        <w:spacing w:after="0"/>
        <w:jc w:val="both"/>
        <w:rPr>
          <w:ins w:id="1671"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A</w:t>
      </w:r>
      <w:r w:rsidRPr="00F95670">
        <w:rPr>
          <w:rFonts w:ascii="Times New Roman" w:eastAsia="Times New Roman" w:hAnsi="Times New Roman"/>
          <w:b/>
          <w:color w:val="0000FF"/>
          <w:sz w:val="24"/>
          <w:szCs w:val="24"/>
        </w:rPr>
        <w:t>.</w:t>
      </w:r>
      <w:ins w:id="1672" w:author="Unknown">
        <w:r w:rsidRPr="00F95670">
          <w:rPr>
            <w:rFonts w:ascii="Times New Roman" w:eastAsia="Times New Roman" w:hAnsi="Times New Roman"/>
            <w:color w:val="000000"/>
            <w:sz w:val="24"/>
            <w:szCs w:val="24"/>
          </w:rPr>
          <w:t xml:space="preserve"> Chỉ nhìn được vật ở trong khoảng từ điểm cực cận đến điểm cực viễn.</w:t>
        </w:r>
      </w:ins>
    </w:p>
    <w:p w14:paraId="421C48A9" w14:textId="77777777" w:rsidR="00FF05AD" w:rsidRPr="00F95670" w:rsidRDefault="00FF05AD" w:rsidP="002366F6">
      <w:pPr>
        <w:spacing w:after="0"/>
        <w:jc w:val="both"/>
        <w:rPr>
          <w:ins w:id="1673"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674" w:author="Unknown">
        <w:r w:rsidRPr="00F95670">
          <w:rPr>
            <w:rFonts w:ascii="Times New Roman" w:eastAsia="Times New Roman" w:hAnsi="Times New Roman"/>
            <w:color w:val="000000"/>
            <w:sz w:val="24"/>
            <w:szCs w:val="24"/>
          </w:rPr>
          <w:t xml:space="preserve"> Nhìn rõ những vật ở xa nhưng không nhìn rõ vật ở gần mắt.</w:t>
        </w:r>
      </w:ins>
    </w:p>
    <w:p w14:paraId="521C57EE" w14:textId="77777777" w:rsidR="00FF05AD" w:rsidRPr="00F95670" w:rsidRDefault="00FF05AD" w:rsidP="002366F6">
      <w:pPr>
        <w:spacing w:after="0"/>
        <w:jc w:val="both"/>
        <w:rPr>
          <w:ins w:id="1675"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676" w:author="Unknown">
        <w:r w:rsidRPr="00F95670">
          <w:rPr>
            <w:rFonts w:ascii="Times New Roman" w:eastAsia="Times New Roman" w:hAnsi="Times New Roman"/>
            <w:color w:val="000000"/>
            <w:sz w:val="24"/>
            <w:szCs w:val="24"/>
          </w:rPr>
          <w:t xml:space="preserve"> Có điểm cực cận xa mắt hơn so với mắt bình thường.</w:t>
        </w:r>
      </w:ins>
    </w:p>
    <w:p w14:paraId="24662BD1" w14:textId="77777777" w:rsidR="00FF05AD" w:rsidRPr="00F95670" w:rsidRDefault="00FF05AD" w:rsidP="002366F6">
      <w:pPr>
        <w:spacing w:after="0"/>
        <w:jc w:val="both"/>
        <w:rPr>
          <w:ins w:id="1677"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678" w:author="Unknown">
        <w:r w:rsidRPr="00F95670">
          <w:rPr>
            <w:rFonts w:ascii="Times New Roman" w:eastAsia="Times New Roman" w:hAnsi="Times New Roman"/>
            <w:color w:val="000000"/>
            <w:sz w:val="24"/>
            <w:szCs w:val="24"/>
          </w:rPr>
          <w:t xml:space="preserve"> Có khoảng cực cận lớn hơn so với mắt bình thường.</w:t>
        </w:r>
      </w:ins>
    </w:p>
    <w:p w14:paraId="7EABA90B" w14:textId="77777777" w:rsidR="00FF05AD" w:rsidRPr="00F95670" w:rsidRDefault="00FF05AD" w:rsidP="002366F6">
      <w:pPr>
        <w:spacing w:after="0"/>
        <w:jc w:val="both"/>
        <w:rPr>
          <w:ins w:id="167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17:</w:t>
      </w:r>
      <w:ins w:id="1680" w:author="Unknown">
        <w:r w:rsidRPr="00F95670">
          <w:rPr>
            <w:rFonts w:ascii="Times New Roman" w:eastAsia="Times New Roman" w:hAnsi="Times New Roman"/>
            <w:color w:val="000000"/>
            <w:sz w:val="24"/>
            <w:szCs w:val="24"/>
          </w:rPr>
          <w:t> Trong ba nguồn sáng: Bút laze, Mặt Trời, đèn dây tóc nóng sáng thì nguồn nào phát ánh sáng trắng?</w:t>
        </w:r>
      </w:ins>
    </w:p>
    <w:p w14:paraId="1A810D13" w14:textId="77777777" w:rsidR="00FF05AD" w:rsidRPr="00F95670" w:rsidRDefault="00FF05AD" w:rsidP="002366F6">
      <w:pPr>
        <w:tabs>
          <w:tab w:val="left" w:pos="2552"/>
          <w:tab w:val="left" w:pos="5103"/>
        </w:tabs>
        <w:spacing w:after="0"/>
        <w:jc w:val="both"/>
        <w:rPr>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81" w:author="Unknown">
        <w:r w:rsidRPr="00F95670">
          <w:rPr>
            <w:rFonts w:ascii="Times New Roman" w:eastAsia="Times New Roman" w:hAnsi="Times New Roman"/>
            <w:color w:val="000000"/>
            <w:sz w:val="24"/>
            <w:szCs w:val="24"/>
          </w:rPr>
          <w:t xml:space="preserve"> Bút laze, Mặt Trời</w:t>
        </w:r>
      </w:ins>
      <w:r w:rsidRPr="00F95670">
        <w:rPr>
          <w:rFonts w:ascii="Times New Roman" w:eastAsia="Times New Roman" w:hAnsi="Times New Roman"/>
          <w:color w:val="000000"/>
          <w:sz w:val="24"/>
          <w:szCs w:val="24"/>
        </w:rPr>
        <w:tab/>
      </w:r>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682" w:author="Unknown">
        <w:r w:rsidRPr="00F95670">
          <w:rPr>
            <w:rFonts w:ascii="Times New Roman" w:eastAsia="Times New Roman" w:hAnsi="Times New Roman"/>
            <w:color w:val="000000"/>
            <w:sz w:val="24"/>
            <w:szCs w:val="24"/>
          </w:rPr>
          <w:t xml:space="preserve"> Mặt Trời</w:t>
        </w:r>
      </w:ins>
      <w:r w:rsidRPr="00F95670">
        <w:rPr>
          <w:rFonts w:ascii="Times New Roman" w:eastAsia="Times New Roman" w:hAnsi="Times New Roman"/>
          <w:color w:val="000000"/>
          <w:sz w:val="24"/>
          <w:szCs w:val="24"/>
        </w:rPr>
        <w:tab/>
      </w:r>
    </w:p>
    <w:p w14:paraId="63DF51F7" w14:textId="77777777" w:rsidR="00FF05AD" w:rsidRPr="00F95670" w:rsidRDefault="00FF05AD" w:rsidP="002366F6">
      <w:pPr>
        <w:tabs>
          <w:tab w:val="left" w:pos="2552"/>
          <w:tab w:val="left" w:pos="5103"/>
        </w:tabs>
        <w:spacing w:after="0"/>
        <w:jc w:val="both"/>
        <w:rPr>
          <w:ins w:id="1683"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lastRenderedPageBreak/>
        <w:t>C</w:t>
      </w:r>
      <w:r w:rsidRPr="00F95670">
        <w:rPr>
          <w:rFonts w:ascii="Times New Roman" w:eastAsia="Times New Roman" w:hAnsi="Times New Roman"/>
          <w:b/>
          <w:color w:val="0000FF"/>
          <w:sz w:val="24"/>
          <w:szCs w:val="24"/>
        </w:rPr>
        <w:t>.</w:t>
      </w:r>
      <w:ins w:id="1684" w:author="Unknown">
        <w:r w:rsidRPr="00F95670">
          <w:rPr>
            <w:rFonts w:ascii="Times New Roman" w:eastAsia="Times New Roman" w:hAnsi="Times New Roman"/>
            <w:color w:val="000000"/>
            <w:sz w:val="24"/>
            <w:szCs w:val="24"/>
          </w:rPr>
          <w:t xml:space="preserve"> Mặt Trời, đèn dây tóc nóng sáng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685" w:author="Unknown">
        <w:r w:rsidRPr="00F95670">
          <w:rPr>
            <w:rFonts w:ascii="Times New Roman" w:eastAsia="Times New Roman" w:hAnsi="Times New Roman"/>
            <w:color w:val="000000"/>
            <w:sz w:val="24"/>
            <w:szCs w:val="24"/>
          </w:rPr>
          <w:t xml:space="preserve"> Đèn dây tóc nóng sáng</w:t>
        </w:r>
      </w:ins>
    </w:p>
    <w:p w14:paraId="09585630" w14:textId="77777777" w:rsidR="00FF05AD" w:rsidRPr="00F95670" w:rsidRDefault="00FF05AD" w:rsidP="002366F6">
      <w:pPr>
        <w:spacing w:after="0"/>
        <w:jc w:val="both"/>
        <w:rPr>
          <w:ins w:id="168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18:</w:t>
      </w:r>
      <w:ins w:id="1687" w:author="Unknown">
        <w:r w:rsidRPr="00F95670">
          <w:rPr>
            <w:rFonts w:ascii="Times New Roman" w:eastAsia="Times New Roman" w:hAnsi="Times New Roman"/>
            <w:color w:val="000000"/>
            <w:sz w:val="24"/>
            <w:szCs w:val="24"/>
          </w:rPr>
          <w:t> Dưới ánh sáng đỏ và dưới ánh sáng lục, ta thấy một dòng chữ có màu đen. Vậy nếu là ánh sáng trắng, dòng chữ ấy có màu</w:t>
        </w:r>
      </w:ins>
    </w:p>
    <w:p w14:paraId="1CEF20AB" w14:textId="77777777" w:rsidR="00FF05AD" w:rsidRPr="00F95670" w:rsidRDefault="00FF05AD" w:rsidP="002366F6">
      <w:pPr>
        <w:tabs>
          <w:tab w:val="left" w:pos="2552"/>
          <w:tab w:val="left" w:pos="5103"/>
          <w:tab w:val="left" w:pos="7371"/>
        </w:tabs>
        <w:spacing w:after="0"/>
        <w:jc w:val="both"/>
        <w:rPr>
          <w:ins w:id="168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89" w:author="Unknown">
        <w:r w:rsidRPr="00F95670">
          <w:rPr>
            <w:rFonts w:ascii="Times New Roman" w:eastAsia="Times New Roman" w:hAnsi="Times New Roman"/>
            <w:color w:val="000000"/>
            <w:sz w:val="24"/>
            <w:szCs w:val="24"/>
          </w:rPr>
          <w:t xml:space="preserve"> đỏ</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B.</w:t>
      </w:r>
      <w:ins w:id="1690" w:author="Unknown">
        <w:r w:rsidRPr="00F95670">
          <w:rPr>
            <w:rFonts w:ascii="Times New Roman" w:eastAsia="Times New Roman" w:hAnsi="Times New Roman"/>
            <w:color w:val="000000"/>
            <w:sz w:val="24"/>
            <w:szCs w:val="24"/>
          </w:rPr>
          <w:t xml:space="preserve"> vàng</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C.</w:t>
      </w:r>
      <w:ins w:id="1691" w:author="Unknown">
        <w:r w:rsidRPr="00F95670">
          <w:rPr>
            <w:rFonts w:ascii="Times New Roman" w:eastAsia="Times New Roman" w:hAnsi="Times New Roman"/>
            <w:color w:val="000000"/>
            <w:sz w:val="24"/>
            <w:szCs w:val="24"/>
          </w:rPr>
          <w:t xml:space="preserve"> lục</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D</w:t>
      </w:r>
      <w:r w:rsidRPr="00F95670">
        <w:rPr>
          <w:rFonts w:ascii="Times New Roman" w:eastAsia="Times New Roman" w:hAnsi="Times New Roman"/>
          <w:b/>
          <w:color w:val="0000FF"/>
          <w:sz w:val="24"/>
          <w:szCs w:val="24"/>
        </w:rPr>
        <w:t>.</w:t>
      </w:r>
      <w:ins w:id="1692" w:author="Unknown">
        <w:r w:rsidRPr="00F95670">
          <w:rPr>
            <w:rFonts w:ascii="Times New Roman" w:eastAsia="Times New Roman" w:hAnsi="Times New Roman"/>
            <w:color w:val="000000"/>
            <w:sz w:val="24"/>
            <w:szCs w:val="24"/>
          </w:rPr>
          <w:t xml:space="preserve"> xanh thẫm, tím hoặc đen</w:t>
        </w:r>
      </w:ins>
    </w:p>
    <w:p w14:paraId="1CC50090" w14:textId="77777777" w:rsidR="00FF05AD" w:rsidRPr="00F95670" w:rsidRDefault="00FF05AD" w:rsidP="002366F6">
      <w:pPr>
        <w:spacing w:after="0"/>
        <w:jc w:val="both"/>
        <w:rPr>
          <w:ins w:id="1693"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19:</w:t>
      </w:r>
      <w:ins w:id="1694" w:author="Unknown">
        <w:r w:rsidRPr="00F95670">
          <w:rPr>
            <w:rFonts w:ascii="Times New Roman" w:eastAsia="Times New Roman" w:hAnsi="Times New Roman"/>
            <w:color w:val="000000"/>
            <w:sz w:val="24"/>
            <w:szCs w:val="24"/>
          </w:rPr>
          <w:t> Câu nào dưới đây không đúng?</w:t>
        </w:r>
      </w:ins>
    </w:p>
    <w:p w14:paraId="4CB34FE1" w14:textId="77777777" w:rsidR="00FF05AD" w:rsidRPr="00F95670" w:rsidRDefault="00FF05AD" w:rsidP="002366F6">
      <w:pPr>
        <w:spacing w:after="0"/>
        <w:jc w:val="both"/>
        <w:rPr>
          <w:ins w:id="1695"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696" w:author="Unknown">
        <w:r w:rsidRPr="00F95670">
          <w:rPr>
            <w:rFonts w:ascii="Times New Roman" w:eastAsia="Times New Roman" w:hAnsi="Times New Roman"/>
            <w:color w:val="000000"/>
            <w:sz w:val="24"/>
            <w:szCs w:val="24"/>
          </w:rPr>
          <w:t xml:space="preserve"> Vật màu trắng tán xạ tốt mọi ánh sáng (trắng, đỏ, vàng, lục, lam)</w:t>
        </w:r>
      </w:ins>
    </w:p>
    <w:p w14:paraId="160C5417" w14:textId="77777777" w:rsidR="00FF05AD" w:rsidRPr="00F95670" w:rsidRDefault="00FF05AD" w:rsidP="002366F6">
      <w:pPr>
        <w:spacing w:after="0"/>
        <w:jc w:val="both"/>
        <w:rPr>
          <w:ins w:id="1697"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B.</w:t>
      </w:r>
      <w:ins w:id="1698" w:author="Unknown">
        <w:r w:rsidRPr="00F95670">
          <w:rPr>
            <w:rFonts w:ascii="Times New Roman" w:eastAsia="Times New Roman" w:hAnsi="Times New Roman"/>
            <w:color w:val="000000"/>
            <w:sz w:val="24"/>
            <w:szCs w:val="24"/>
          </w:rPr>
          <w:t xml:space="preserve"> Vật có màu đen không tán xạ ánh sáng.</w:t>
        </w:r>
      </w:ins>
    </w:p>
    <w:p w14:paraId="7202B8AA" w14:textId="77777777" w:rsidR="00FF05AD" w:rsidRPr="00F95670" w:rsidRDefault="00FF05AD" w:rsidP="002366F6">
      <w:pPr>
        <w:spacing w:after="0"/>
        <w:jc w:val="both"/>
        <w:rPr>
          <w:ins w:id="1699" w:author="Unknown"/>
          <w:rFonts w:ascii="Times New Roman" w:eastAsia="Times New Roman" w:hAnsi="Times New Roman"/>
          <w:color w:val="000000"/>
          <w:sz w:val="24"/>
          <w:szCs w:val="24"/>
        </w:rPr>
      </w:pPr>
      <w:r w:rsidRPr="005514EA">
        <w:rPr>
          <w:rFonts w:ascii="Times New Roman" w:eastAsia="Times New Roman" w:hAnsi="Times New Roman"/>
          <w:b/>
          <w:color w:val="FF0000"/>
          <w:sz w:val="24"/>
          <w:szCs w:val="24"/>
          <w:u w:val="thick" w:color="0000FF"/>
        </w:rPr>
        <w:t>C</w:t>
      </w:r>
      <w:r w:rsidRPr="00F95670">
        <w:rPr>
          <w:rFonts w:ascii="Times New Roman" w:eastAsia="Times New Roman" w:hAnsi="Times New Roman"/>
          <w:b/>
          <w:color w:val="0000FF"/>
          <w:sz w:val="24"/>
          <w:szCs w:val="24"/>
        </w:rPr>
        <w:t>.</w:t>
      </w:r>
      <w:ins w:id="1700" w:author="Unknown">
        <w:r w:rsidRPr="00F95670">
          <w:rPr>
            <w:rFonts w:ascii="Times New Roman" w:eastAsia="Times New Roman" w:hAnsi="Times New Roman"/>
            <w:color w:val="000000"/>
            <w:sz w:val="24"/>
            <w:szCs w:val="24"/>
          </w:rPr>
          <w:t xml:space="preserve"> Vật có màu xanh tán xạ hoàn toàn ánh sáng trắng.</w:t>
        </w:r>
      </w:ins>
    </w:p>
    <w:p w14:paraId="6D734871" w14:textId="77777777" w:rsidR="00FF05AD" w:rsidRPr="00F95670" w:rsidRDefault="00FF05AD" w:rsidP="002366F6">
      <w:pPr>
        <w:spacing w:after="0"/>
        <w:jc w:val="both"/>
        <w:rPr>
          <w:ins w:id="1701"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D.</w:t>
      </w:r>
      <w:ins w:id="1702" w:author="Unknown">
        <w:r w:rsidRPr="00F95670">
          <w:rPr>
            <w:rFonts w:ascii="Times New Roman" w:eastAsia="Times New Roman" w:hAnsi="Times New Roman"/>
            <w:color w:val="000000"/>
            <w:sz w:val="24"/>
            <w:szCs w:val="24"/>
          </w:rPr>
          <w:t xml:space="preserve"> Vật có màu nào (trừ màu đen) thì tán xạ tốt ánh sáng màu đó.</w:t>
        </w:r>
      </w:ins>
    </w:p>
    <w:p w14:paraId="7AAF0C76" w14:textId="77777777" w:rsidR="00FF05AD" w:rsidRPr="00F95670" w:rsidRDefault="00FF05AD" w:rsidP="002366F6">
      <w:pPr>
        <w:spacing w:after="0"/>
        <w:jc w:val="both"/>
        <w:rPr>
          <w:ins w:id="1703"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20:</w:t>
      </w:r>
      <w:ins w:id="1704" w:author="Unknown">
        <w:r w:rsidRPr="00F95670">
          <w:rPr>
            <w:rFonts w:ascii="Times New Roman" w:eastAsia="Times New Roman" w:hAnsi="Times New Roman"/>
            <w:color w:val="000000"/>
            <w:sz w:val="24"/>
            <w:szCs w:val="24"/>
          </w:rPr>
          <w:t> Sự điều tiết của mắt có tác dụng gì?</w:t>
        </w:r>
      </w:ins>
    </w:p>
    <w:p w14:paraId="287DFCFC" w14:textId="77777777" w:rsidR="00FF05AD" w:rsidRPr="00F95670" w:rsidRDefault="00FF05AD" w:rsidP="002366F6">
      <w:pPr>
        <w:tabs>
          <w:tab w:val="left" w:pos="5103"/>
        </w:tabs>
        <w:spacing w:after="0"/>
        <w:jc w:val="both"/>
        <w:rPr>
          <w:ins w:id="1705"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A.</w:t>
      </w:r>
      <w:ins w:id="1706" w:author="Unknown">
        <w:r w:rsidRPr="00F95670">
          <w:rPr>
            <w:rFonts w:ascii="Times New Roman" w:eastAsia="Times New Roman" w:hAnsi="Times New Roman"/>
            <w:color w:val="000000"/>
            <w:sz w:val="24"/>
            <w:szCs w:val="24"/>
          </w:rPr>
          <w:t xml:space="preserve"> làm tăng độ lớn của vật</w:t>
        </w:r>
      </w:ins>
      <w:r w:rsidRPr="00F95670">
        <w:rPr>
          <w:rFonts w:ascii="Times New Roman" w:eastAsia="Times New Roman" w:hAnsi="Times New Roman"/>
          <w:color w:val="000000"/>
          <w:sz w:val="24"/>
          <w:szCs w:val="24"/>
        </w:rPr>
        <w:tab/>
      </w:r>
      <w:r w:rsidRPr="005514EA">
        <w:rPr>
          <w:rFonts w:ascii="Times New Roman" w:eastAsia="Times New Roman" w:hAnsi="Times New Roman"/>
          <w:b/>
          <w:color w:val="FF0000"/>
          <w:sz w:val="24"/>
          <w:szCs w:val="24"/>
          <w:u w:val="thick" w:color="0000FF"/>
        </w:rPr>
        <w:t>B</w:t>
      </w:r>
      <w:r w:rsidRPr="00F95670">
        <w:rPr>
          <w:rFonts w:ascii="Times New Roman" w:eastAsia="Times New Roman" w:hAnsi="Times New Roman"/>
          <w:b/>
          <w:color w:val="0000FF"/>
          <w:sz w:val="24"/>
          <w:szCs w:val="24"/>
        </w:rPr>
        <w:t>.</w:t>
      </w:r>
      <w:ins w:id="1707" w:author="Unknown">
        <w:r w:rsidRPr="00F95670">
          <w:rPr>
            <w:rFonts w:ascii="Times New Roman" w:eastAsia="Times New Roman" w:hAnsi="Times New Roman"/>
            <w:color w:val="000000"/>
            <w:sz w:val="24"/>
            <w:szCs w:val="24"/>
          </w:rPr>
          <w:t xml:space="preserve"> làm ảnh của vật hiện rõ nét trên màng lưới</w:t>
        </w:r>
      </w:ins>
    </w:p>
    <w:p w14:paraId="045F1B9A" w14:textId="77777777" w:rsidR="00FF05AD" w:rsidRPr="00F95670" w:rsidRDefault="00FF05AD" w:rsidP="002366F6">
      <w:pPr>
        <w:tabs>
          <w:tab w:val="left" w:pos="5103"/>
        </w:tabs>
        <w:spacing w:after="0"/>
        <w:jc w:val="both"/>
        <w:rPr>
          <w:ins w:id="1708" w:author="Unknown"/>
          <w:rFonts w:ascii="Times New Roman" w:eastAsia="Times New Roman" w:hAnsi="Times New Roman"/>
          <w:color w:val="000000"/>
          <w:sz w:val="24"/>
          <w:szCs w:val="24"/>
        </w:rPr>
      </w:pPr>
      <w:r w:rsidRPr="00F95670">
        <w:rPr>
          <w:rFonts w:ascii="Times New Roman" w:eastAsia="Times New Roman" w:hAnsi="Times New Roman"/>
          <w:b/>
          <w:color w:val="0000FF"/>
          <w:sz w:val="24"/>
          <w:szCs w:val="24"/>
        </w:rPr>
        <w:t>C.</w:t>
      </w:r>
      <w:ins w:id="1709" w:author="Unknown">
        <w:r w:rsidRPr="00F95670">
          <w:rPr>
            <w:rFonts w:ascii="Times New Roman" w:eastAsia="Times New Roman" w:hAnsi="Times New Roman"/>
            <w:color w:val="000000"/>
            <w:sz w:val="24"/>
            <w:szCs w:val="24"/>
          </w:rPr>
          <w:t xml:space="preserve"> làm tăng khoảng cách đến vật</w:t>
        </w:r>
      </w:ins>
      <w:r w:rsidRPr="00F95670">
        <w:rPr>
          <w:rFonts w:ascii="Times New Roman" w:eastAsia="Times New Roman" w:hAnsi="Times New Roman"/>
          <w:color w:val="000000"/>
          <w:sz w:val="24"/>
          <w:szCs w:val="24"/>
        </w:rPr>
        <w:tab/>
      </w:r>
      <w:r w:rsidRPr="00F95670">
        <w:rPr>
          <w:rFonts w:ascii="Times New Roman" w:eastAsia="Times New Roman" w:hAnsi="Times New Roman"/>
          <w:b/>
          <w:color w:val="0000FF"/>
          <w:sz w:val="24"/>
          <w:szCs w:val="24"/>
        </w:rPr>
        <w:t>D.</w:t>
      </w:r>
      <w:ins w:id="1710" w:author="Unknown">
        <w:r w:rsidRPr="00F95670">
          <w:rPr>
            <w:rFonts w:ascii="Times New Roman" w:eastAsia="Times New Roman" w:hAnsi="Times New Roman"/>
            <w:color w:val="000000"/>
            <w:sz w:val="24"/>
            <w:szCs w:val="24"/>
          </w:rPr>
          <w:t xml:space="preserve"> làm giảm khoảng cách đến vật</w:t>
        </w:r>
      </w:ins>
    </w:p>
    <w:p w14:paraId="4FB2A46F" w14:textId="77777777" w:rsidR="00FF05AD" w:rsidRPr="00F95670" w:rsidRDefault="00FF05AD" w:rsidP="002366F6">
      <w:pPr>
        <w:spacing w:after="0"/>
        <w:jc w:val="both"/>
        <w:rPr>
          <w:ins w:id="1711" w:author="Unknown"/>
          <w:rFonts w:ascii="Times New Roman" w:eastAsia="Times New Roman" w:hAnsi="Times New Roman"/>
          <w:color w:val="FF0000"/>
          <w:sz w:val="24"/>
          <w:szCs w:val="24"/>
        </w:rPr>
      </w:pPr>
      <w:ins w:id="1712" w:author="Unknown">
        <w:r w:rsidRPr="00F95670">
          <w:rPr>
            <w:rFonts w:ascii="Times New Roman" w:eastAsia="Times New Roman" w:hAnsi="Times New Roman"/>
            <w:b/>
            <w:bCs/>
            <w:color w:val="FF0000"/>
            <w:sz w:val="24"/>
            <w:szCs w:val="24"/>
            <w:highlight w:val="lightGray"/>
          </w:rPr>
          <w:t>II. Tự luận</w:t>
        </w:r>
      </w:ins>
    </w:p>
    <w:p w14:paraId="135B06BA" w14:textId="77777777" w:rsidR="00FF05AD" w:rsidRPr="00F95670" w:rsidRDefault="00FF05AD" w:rsidP="002366F6">
      <w:pPr>
        <w:spacing w:after="0"/>
        <w:jc w:val="both"/>
        <w:rPr>
          <w:ins w:id="1713"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21:</w:t>
      </w:r>
      <w:ins w:id="1714" w:author="Unknown">
        <w:r w:rsidRPr="00F95670">
          <w:rPr>
            <w:rFonts w:ascii="Times New Roman" w:eastAsia="Times New Roman" w:hAnsi="Times New Roman"/>
            <w:color w:val="000000"/>
            <w:sz w:val="24"/>
            <w:szCs w:val="24"/>
          </w:rPr>
          <w:t> Vật AB đặt vuông góc với trục chính của một thấu kính hội tụ, cách thấu kính 16 cm, A nằm trên trục chính. Tiêu cự của thấu kính là 12 cm.</w:t>
        </w:r>
      </w:ins>
    </w:p>
    <w:p w14:paraId="261DBD3A" w14:textId="77777777" w:rsidR="00FF05AD" w:rsidRPr="00F95670" w:rsidRDefault="00FF05AD" w:rsidP="002366F6">
      <w:pPr>
        <w:spacing w:after="0"/>
        <w:jc w:val="both"/>
        <w:rPr>
          <w:ins w:id="1715" w:author="Unknown"/>
          <w:rFonts w:ascii="Times New Roman" w:eastAsia="Times New Roman" w:hAnsi="Times New Roman"/>
          <w:color w:val="000000"/>
          <w:sz w:val="24"/>
          <w:szCs w:val="24"/>
        </w:rPr>
      </w:pPr>
      <w:ins w:id="1716" w:author="Unknown">
        <w:r w:rsidRPr="00F95670">
          <w:rPr>
            <w:rFonts w:ascii="Times New Roman" w:eastAsia="Times New Roman" w:hAnsi="Times New Roman"/>
            <w:color w:val="000000"/>
            <w:sz w:val="24"/>
            <w:szCs w:val="24"/>
          </w:rPr>
          <w:t>a) Vẽ ảnh của AB</w:t>
        </w:r>
      </w:ins>
    </w:p>
    <w:p w14:paraId="5DF121A0" w14:textId="77777777" w:rsidR="00FF05AD" w:rsidRPr="00F95670" w:rsidRDefault="00FF05AD" w:rsidP="002366F6">
      <w:pPr>
        <w:spacing w:after="0"/>
        <w:jc w:val="both"/>
        <w:rPr>
          <w:ins w:id="1717" w:author="Unknown"/>
          <w:rFonts w:ascii="Times New Roman" w:eastAsia="Times New Roman" w:hAnsi="Times New Roman"/>
          <w:color w:val="000000"/>
          <w:sz w:val="24"/>
          <w:szCs w:val="24"/>
        </w:rPr>
      </w:pPr>
      <w:ins w:id="1718" w:author="Unknown">
        <w:r w:rsidRPr="00F95670">
          <w:rPr>
            <w:rFonts w:ascii="Times New Roman" w:eastAsia="Times New Roman" w:hAnsi="Times New Roman"/>
            <w:color w:val="000000"/>
            <w:sz w:val="24"/>
            <w:szCs w:val="24"/>
          </w:rPr>
          <w:t>b) Ảnh cao gấp mấy lần vật? Vị trí của ảnh như thế nào?</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3 lần; 48cm</w:t>
      </w:r>
    </w:p>
    <w:p w14:paraId="06A3E2E0" w14:textId="77777777" w:rsidR="00FF05AD" w:rsidRPr="00F95670" w:rsidRDefault="00FF05AD" w:rsidP="002366F6">
      <w:pPr>
        <w:spacing w:after="0"/>
        <w:jc w:val="both"/>
        <w:rPr>
          <w:ins w:id="171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22:</w:t>
      </w:r>
      <w:ins w:id="1720" w:author="Unknown">
        <w:r w:rsidRPr="00F95670">
          <w:rPr>
            <w:rFonts w:ascii="Times New Roman" w:eastAsia="Times New Roman" w:hAnsi="Times New Roman"/>
            <w:color w:val="000000"/>
            <w:sz w:val="24"/>
            <w:szCs w:val="24"/>
          </w:rPr>
          <w:t> Ta biết Mặt Trời là nguồn phát ánh sáng trắng rất mạnh nhưng tại sao lúc bình minh hoặc lúc hoàng hôn thì ta lại thấy ánh sáng Mặt Trời lại có màu đỏ da cam?</w:t>
        </w:r>
      </w:ins>
    </w:p>
    <w:p w14:paraId="5843667E" w14:textId="77777777" w:rsidR="00FF05AD" w:rsidRPr="00F95670" w:rsidRDefault="00FF05AD" w:rsidP="002366F6">
      <w:pPr>
        <w:spacing w:after="0"/>
        <w:jc w:val="both"/>
        <w:rPr>
          <w:ins w:id="1721"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23:</w:t>
      </w:r>
      <w:ins w:id="1722" w:author="Unknown">
        <w:r w:rsidRPr="00F95670">
          <w:rPr>
            <w:rFonts w:ascii="Times New Roman" w:eastAsia="Times New Roman" w:hAnsi="Times New Roman"/>
            <w:color w:val="000000"/>
            <w:sz w:val="24"/>
            <w:szCs w:val="24"/>
          </w:rPr>
          <w:t> Hãy giải thích tại sao các bồn chưa xăng dầu thường được sơn màu nhũ bạc trắng còn trên tấm kính của pin mặt trời thường làm màu đen?</w:t>
        </w:r>
      </w:ins>
    </w:p>
    <w:p w14:paraId="2CBFD5AD" w14:textId="77777777" w:rsidR="00FF05AD" w:rsidRPr="00F95670" w:rsidRDefault="00FF05AD" w:rsidP="002366F6">
      <w:pPr>
        <w:spacing w:after="0"/>
        <w:jc w:val="both"/>
        <w:rPr>
          <w:ins w:id="1723"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24:</w:t>
      </w:r>
      <w:ins w:id="1724" w:author="Unknown">
        <w:r w:rsidRPr="00F95670">
          <w:rPr>
            <w:rFonts w:ascii="Times New Roman" w:eastAsia="Times New Roman" w:hAnsi="Times New Roman"/>
            <w:color w:val="000000"/>
            <w:sz w:val="24"/>
            <w:szCs w:val="24"/>
          </w:rPr>
          <w:t> Các đèn sau và các đèn báo rẽ của xe ô tô, xe máy thường có màu đỏ hay vàng. Hãy tìm hiểu xem các ánh sáng màu đó được tạo ra bằng cách nào?</w:t>
        </w:r>
      </w:ins>
    </w:p>
    <w:p w14:paraId="567528E2" w14:textId="77777777" w:rsidR="00FF05AD" w:rsidRPr="00F95670" w:rsidRDefault="00FF05AD" w:rsidP="002366F6">
      <w:pPr>
        <w:spacing w:after="0"/>
        <w:jc w:val="both"/>
        <w:rPr>
          <w:ins w:id="1725"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25:</w:t>
      </w:r>
      <w:ins w:id="1726" w:author="Unknown">
        <w:r w:rsidRPr="00F95670">
          <w:rPr>
            <w:rFonts w:ascii="Times New Roman" w:eastAsia="Times New Roman" w:hAnsi="Times New Roman"/>
            <w:color w:val="000000"/>
            <w:sz w:val="24"/>
            <w:szCs w:val="24"/>
          </w:rPr>
          <w:t> Một người mắt thường có khoảng cực cận OC</w:t>
        </w:r>
        <w:r w:rsidRPr="00F95670">
          <w:rPr>
            <w:rFonts w:ascii="Times New Roman" w:eastAsia="Times New Roman" w:hAnsi="Times New Roman"/>
            <w:color w:val="000000"/>
            <w:sz w:val="24"/>
            <w:szCs w:val="24"/>
            <w:vertAlign w:val="subscript"/>
          </w:rPr>
          <w:t>C</w:t>
        </w:r>
        <w:r w:rsidRPr="00F95670">
          <w:rPr>
            <w:rFonts w:ascii="Times New Roman" w:eastAsia="Times New Roman" w:hAnsi="Times New Roman"/>
            <w:color w:val="000000"/>
            <w:sz w:val="24"/>
            <w:szCs w:val="24"/>
          </w:rPr>
          <w:t> = 25 cm đeo sát mắt một kính lúp để có thể nhìn rõ được vật gần nhất đặt cách mắt 15cm. Kích thước ảnh A’B’ qua kính là 4 mm. Tính kích thước của vật A</w:t>
        </w:r>
      </w:ins>
      <w:r w:rsidRPr="00F95670">
        <w:rPr>
          <w:rFonts w:ascii="Times New Roman" w:eastAsia="Times New Roman" w:hAnsi="Times New Roman"/>
          <w:color w:val="000000"/>
          <w:sz w:val="24"/>
          <w:szCs w:val="24"/>
        </w:rPr>
        <w:t xml:space="preserve">B. </w:t>
      </w:r>
      <w:r w:rsidRPr="00F95670">
        <w:rPr>
          <w:rFonts w:ascii="Times New Roman" w:eastAsia="Times New Roman" w:hAnsi="Times New Roman"/>
          <w:b/>
          <w:color w:val="000000"/>
          <w:sz w:val="24"/>
          <w:szCs w:val="24"/>
        </w:rPr>
        <w:t>ĐS: 2,4 mm</w:t>
      </w:r>
    </w:p>
    <w:p w14:paraId="67AE5A8A" w14:textId="77777777" w:rsidR="00FF05AD" w:rsidRPr="00F95670" w:rsidRDefault="00FF05AD" w:rsidP="002366F6">
      <w:pPr>
        <w:spacing w:after="0"/>
        <w:jc w:val="both"/>
        <w:rPr>
          <w:ins w:id="1727"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26:</w:t>
      </w:r>
      <w:ins w:id="1728" w:author="Unknown">
        <w:r w:rsidRPr="00F95670">
          <w:rPr>
            <w:rFonts w:ascii="Times New Roman" w:eastAsia="Times New Roman" w:hAnsi="Times New Roman"/>
            <w:color w:val="000000"/>
            <w:sz w:val="24"/>
            <w:szCs w:val="24"/>
          </w:rPr>
          <w:t> Một người dùng kính lúp có tiêu cự 8cm để quan sát một vật nhỏ. Vật đặt cách kính 6cm.</w:t>
        </w:r>
      </w:ins>
    </w:p>
    <w:p w14:paraId="26D44450" w14:textId="77777777" w:rsidR="00FF05AD" w:rsidRPr="00F95670" w:rsidRDefault="00FF05AD" w:rsidP="002366F6">
      <w:pPr>
        <w:spacing w:after="0"/>
        <w:jc w:val="both"/>
        <w:rPr>
          <w:ins w:id="1729" w:author="Unknown"/>
          <w:rFonts w:ascii="Times New Roman" w:eastAsia="Times New Roman" w:hAnsi="Times New Roman"/>
          <w:color w:val="000000"/>
          <w:sz w:val="24"/>
          <w:szCs w:val="24"/>
        </w:rPr>
      </w:pPr>
      <w:ins w:id="1730" w:author="Unknown">
        <w:r w:rsidRPr="00F95670">
          <w:rPr>
            <w:rFonts w:ascii="Times New Roman" w:eastAsia="Times New Roman" w:hAnsi="Times New Roman"/>
            <w:color w:val="000000"/>
            <w:sz w:val="24"/>
            <w:szCs w:val="24"/>
          </w:rPr>
          <w:t>a) Dựng ảnh của vật qua kính. Ảnh của vật qua kính lúp là ảnh thật hay ảnh ảo?</w:t>
        </w:r>
      </w:ins>
    </w:p>
    <w:p w14:paraId="384D8548" w14:textId="77777777" w:rsidR="00FF05AD" w:rsidRPr="00F95670" w:rsidRDefault="00FF05AD" w:rsidP="002366F6">
      <w:pPr>
        <w:spacing w:after="0"/>
        <w:jc w:val="both"/>
        <w:rPr>
          <w:ins w:id="1731" w:author="Unknown"/>
          <w:rFonts w:ascii="Times New Roman" w:eastAsia="Times New Roman" w:hAnsi="Times New Roman"/>
          <w:color w:val="000000"/>
          <w:sz w:val="24"/>
          <w:szCs w:val="24"/>
        </w:rPr>
      </w:pPr>
      <w:ins w:id="1732" w:author="Unknown">
        <w:r w:rsidRPr="00F95670">
          <w:rPr>
            <w:rFonts w:ascii="Times New Roman" w:eastAsia="Times New Roman" w:hAnsi="Times New Roman"/>
            <w:color w:val="000000"/>
            <w:sz w:val="24"/>
            <w:szCs w:val="24"/>
          </w:rPr>
          <w:t>b) Ảnh lớn hơn hay nhỏ hơn vật bao nhiêu lần?</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4 lần</w:t>
      </w:r>
    </w:p>
    <w:p w14:paraId="10FEFB4B" w14:textId="77777777" w:rsidR="00FF05AD" w:rsidRPr="00F95670" w:rsidRDefault="00FF05AD" w:rsidP="002366F6">
      <w:pPr>
        <w:spacing w:after="0"/>
        <w:jc w:val="both"/>
        <w:rPr>
          <w:rFonts w:ascii="Times New Roman" w:hAnsi="Times New Roman"/>
          <w:sz w:val="24"/>
          <w:szCs w:val="24"/>
        </w:rPr>
      </w:pPr>
      <w:r w:rsidRPr="00F95670">
        <w:rPr>
          <w:rFonts w:ascii="Times New Roman" w:eastAsia="Times New Roman" w:hAnsi="Times New Roman"/>
          <w:b/>
          <w:bCs/>
          <w:color w:val="C00000"/>
          <w:sz w:val="24"/>
          <w:szCs w:val="24"/>
          <w:u w:val="thick" w:color="00B050"/>
        </w:rPr>
        <w:t>Câu 27:</w:t>
      </w:r>
      <w:ins w:id="1733" w:author="Unknown">
        <w:r w:rsidRPr="00F95670">
          <w:rPr>
            <w:rFonts w:ascii="Times New Roman" w:eastAsia="Times New Roman" w:hAnsi="Times New Roman"/>
            <w:color w:val="000000"/>
            <w:sz w:val="24"/>
            <w:szCs w:val="24"/>
          </w:rPr>
          <w:t> Đặt một vật sáng AB vuông góc với trục chính của một thấu kính hội tụ, A nằm trên trục chính, ta thu được ảnh A</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 rõ nét trên màn cách thấu kính 15cm. Sau đó giữ nguyên vị trí thấu kính, dịch chuyển vật dọc theo trục chính lại gần thấu kính một đoạn a, thì thấy phải dời màn ảnh đi một đoạn b = 5cm mới thu được ảnh rõ nét A</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 trên màn. Biết A</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2</w:t>
        </w:r>
        <w:r w:rsidRPr="00F95670">
          <w:rPr>
            <w:rFonts w:ascii="Times New Roman" w:eastAsia="Times New Roman" w:hAnsi="Times New Roman"/>
            <w:color w:val="000000"/>
            <w:sz w:val="24"/>
            <w:szCs w:val="24"/>
          </w:rPr>
          <w:t> = 2A</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B</w:t>
        </w:r>
        <w:r w:rsidRPr="00F95670">
          <w:rPr>
            <w:rFonts w:ascii="Times New Roman" w:eastAsia="Times New Roman" w:hAnsi="Times New Roman"/>
            <w:color w:val="000000"/>
            <w:sz w:val="24"/>
            <w:szCs w:val="24"/>
            <w:vertAlign w:val="subscript"/>
          </w:rPr>
          <w:t>1</w:t>
        </w:r>
        <w:r w:rsidRPr="00F95670">
          <w:rPr>
            <w:rFonts w:ascii="Times New Roman" w:eastAsia="Times New Roman" w:hAnsi="Times New Roman"/>
            <w:color w:val="000000"/>
            <w:sz w:val="24"/>
            <w:szCs w:val="24"/>
          </w:rPr>
          <w:t>. Tính khoảng cách a và tiêu cự của thấu kính.</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 xml:space="preserve">ĐS: </w:t>
      </w:r>
      <w:ins w:id="1734" w:author="Unknown">
        <w:r w:rsidRPr="00F95670">
          <w:rPr>
            <w:rFonts w:ascii="Times New Roman" w:eastAsia="Times New Roman" w:hAnsi="Times New Roman"/>
            <w:b/>
            <w:color w:val="000000"/>
            <w:sz w:val="24"/>
            <w:szCs w:val="24"/>
          </w:rPr>
          <w:t>a = 10 (cm)</w:t>
        </w:r>
      </w:ins>
      <w:r w:rsidRPr="00F95670">
        <w:rPr>
          <w:rFonts w:ascii="Times New Roman" w:eastAsia="Times New Roman" w:hAnsi="Times New Roman"/>
          <w:b/>
          <w:color w:val="000000"/>
          <w:sz w:val="24"/>
          <w:szCs w:val="24"/>
        </w:rPr>
        <w:t xml:space="preserve">; </w:t>
      </w:r>
      <w:ins w:id="1735" w:author="Unknown">
        <w:r w:rsidRPr="00F95670">
          <w:rPr>
            <w:rFonts w:ascii="Times New Roman" w:eastAsia="Times New Roman" w:hAnsi="Times New Roman"/>
            <w:b/>
            <w:color w:val="000000"/>
            <w:sz w:val="24"/>
            <w:szCs w:val="24"/>
          </w:rPr>
          <w:t>f = 10 cm</w:t>
        </w:r>
      </w:ins>
    </w:p>
    <w:p w14:paraId="20FB2173" w14:textId="77777777" w:rsidR="00FF05AD" w:rsidRPr="00F95670" w:rsidRDefault="00FF05AD" w:rsidP="002366F6">
      <w:pPr>
        <w:spacing w:after="0"/>
        <w:jc w:val="both"/>
        <w:rPr>
          <w:ins w:id="1736"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28:</w:t>
      </w:r>
      <w:ins w:id="1737" w:author="Unknown">
        <w:r w:rsidRPr="00F95670">
          <w:rPr>
            <w:rFonts w:ascii="Times New Roman" w:eastAsia="Times New Roman" w:hAnsi="Times New Roman"/>
            <w:color w:val="000000"/>
            <w:sz w:val="24"/>
            <w:szCs w:val="24"/>
          </w:rPr>
          <w:t> Đặt một vật AB có dạng một đoạn thẳng nhỏ cao 2,4 cm vuông góc với trục chính của một kính lúp, cách kính lúp 8cm. Biết kính lúp có kí hiệu 2,5x ghi trên vành kính.</w:t>
        </w:r>
      </w:ins>
    </w:p>
    <w:p w14:paraId="5D3EEAE7" w14:textId="77777777" w:rsidR="00FF05AD" w:rsidRPr="00F95670" w:rsidRDefault="00FF05AD" w:rsidP="002366F6">
      <w:pPr>
        <w:spacing w:after="0"/>
        <w:jc w:val="both"/>
        <w:rPr>
          <w:ins w:id="1738" w:author="Unknown"/>
          <w:rFonts w:ascii="Times New Roman" w:eastAsia="Times New Roman" w:hAnsi="Times New Roman"/>
          <w:color w:val="000000"/>
          <w:sz w:val="24"/>
          <w:szCs w:val="24"/>
        </w:rPr>
      </w:pPr>
      <w:ins w:id="1739" w:author="Unknown">
        <w:r w:rsidRPr="00F95670">
          <w:rPr>
            <w:rFonts w:ascii="Times New Roman" w:eastAsia="Times New Roman" w:hAnsi="Times New Roman"/>
            <w:color w:val="000000"/>
            <w:sz w:val="24"/>
            <w:szCs w:val="24"/>
          </w:rPr>
          <w:t>a) Vẽ ảnh của vật AB qua kính lúp</w:t>
        </w:r>
      </w:ins>
      <w:r w:rsidRPr="00F95670">
        <w:rPr>
          <w:rFonts w:ascii="Times New Roman" w:eastAsia="Times New Roman" w:hAnsi="Times New Roman"/>
          <w:color w:val="000000"/>
          <w:sz w:val="24"/>
          <w:szCs w:val="24"/>
        </w:rPr>
        <w:t>.</w:t>
      </w:r>
    </w:p>
    <w:p w14:paraId="51C68D9D" w14:textId="77777777" w:rsidR="00FF05AD" w:rsidRPr="00F95670" w:rsidRDefault="00FF05AD" w:rsidP="002366F6">
      <w:pPr>
        <w:spacing w:after="0"/>
        <w:jc w:val="both"/>
        <w:rPr>
          <w:ins w:id="1740" w:author="Unknown"/>
          <w:rFonts w:ascii="Times New Roman" w:eastAsia="Times New Roman" w:hAnsi="Times New Roman"/>
          <w:color w:val="000000"/>
          <w:sz w:val="24"/>
          <w:szCs w:val="24"/>
        </w:rPr>
      </w:pPr>
      <w:ins w:id="1741" w:author="Unknown">
        <w:r w:rsidRPr="00F95670">
          <w:rPr>
            <w:rFonts w:ascii="Times New Roman" w:eastAsia="Times New Roman" w:hAnsi="Times New Roman"/>
            <w:color w:val="000000"/>
            <w:sz w:val="24"/>
            <w:szCs w:val="24"/>
          </w:rPr>
          <w:t>b) Xác định vị trí và độ cao của ảnh</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12cm</w:t>
      </w:r>
    </w:p>
    <w:p w14:paraId="493396E0" w14:textId="77777777" w:rsidR="00FF05AD" w:rsidRPr="00F95670" w:rsidRDefault="00FF05AD" w:rsidP="002366F6">
      <w:pPr>
        <w:spacing w:after="0"/>
        <w:jc w:val="both"/>
        <w:rPr>
          <w:ins w:id="1742"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29:</w:t>
      </w:r>
      <w:ins w:id="1743" w:author="Unknown">
        <w:r w:rsidRPr="00F95670">
          <w:rPr>
            <w:rFonts w:ascii="Times New Roman" w:eastAsia="Times New Roman" w:hAnsi="Times New Roman"/>
            <w:color w:val="000000"/>
            <w:sz w:val="24"/>
            <w:szCs w:val="24"/>
          </w:rPr>
          <w:t> Dùng thấu kính hội tụ có tiêu cự f = 5 cm làm kính lúp</w:t>
        </w:r>
      </w:ins>
    </w:p>
    <w:p w14:paraId="5B2FFD38" w14:textId="77777777" w:rsidR="00FF05AD" w:rsidRPr="00F95670" w:rsidRDefault="00FF05AD" w:rsidP="002366F6">
      <w:pPr>
        <w:spacing w:after="0"/>
        <w:jc w:val="both"/>
        <w:rPr>
          <w:ins w:id="1744" w:author="Unknown"/>
          <w:rFonts w:ascii="Times New Roman" w:eastAsia="Times New Roman" w:hAnsi="Times New Roman"/>
          <w:color w:val="000000"/>
          <w:sz w:val="24"/>
          <w:szCs w:val="24"/>
        </w:rPr>
      </w:pPr>
      <w:ins w:id="1745" w:author="Unknown">
        <w:r w:rsidRPr="00F95670">
          <w:rPr>
            <w:rFonts w:ascii="Times New Roman" w:eastAsia="Times New Roman" w:hAnsi="Times New Roman"/>
            <w:color w:val="000000"/>
            <w:sz w:val="24"/>
            <w:szCs w:val="24"/>
          </w:rPr>
          <w:t>a) Tính độ bội giác của kính lúp nói trên</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5</w:t>
      </w:r>
    </w:p>
    <w:p w14:paraId="5B12321F" w14:textId="77777777" w:rsidR="00FF05AD" w:rsidRPr="00F95670" w:rsidRDefault="00FF05AD" w:rsidP="002366F6">
      <w:pPr>
        <w:spacing w:after="0"/>
        <w:jc w:val="both"/>
        <w:rPr>
          <w:rFonts w:ascii="Times New Roman" w:eastAsia="Times New Roman" w:hAnsi="Times New Roman"/>
          <w:color w:val="000000"/>
          <w:sz w:val="24"/>
          <w:szCs w:val="24"/>
        </w:rPr>
      </w:pPr>
      <w:ins w:id="1746" w:author="Unknown">
        <w:r w:rsidRPr="00F95670">
          <w:rPr>
            <w:rFonts w:ascii="Times New Roman" w:eastAsia="Times New Roman" w:hAnsi="Times New Roman"/>
            <w:color w:val="000000"/>
            <w:sz w:val="24"/>
            <w:szCs w:val="24"/>
          </w:rPr>
          <w:t>b) Khi quan sát một vật nhỏ bằng kính lúp này thì thấy ảnh của vật qua kính lúp là ảnh ảo cao gấp 10 lần vật. Xác định vị trí đã đặt vật trước kính lúp và vị trí của ảnh.</w:t>
        </w:r>
      </w:ins>
      <w:r w:rsidRPr="00F95670">
        <w:rPr>
          <w:rFonts w:ascii="Times New Roman" w:eastAsia="Times New Roman" w:hAnsi="Times New Roman"/>
          <w:color w:val="000000"/>
          <w:sz w:val="24"/>
          <w:szCs w:val="24"/>
        </w:rPr>
        <w:t xml:space="preserve"> </w:t>
      </w:r>
    </w:p>
    <w:p w14:paraId="6419B4DD" w14:textId="77777777" w:rsidR="00FF05AD" w:rsidRPr="00F95670" w:rsidRDefault="00FF05AD" w:rsidP="002366F6">
      <w:pPr>
        <w:spacing w:after="0"/>
        <w:jc w:val="both"/>
        <w:rPr>
          <w:ins w:id="1747" w:author="Unknown"/>
          <w:rFonts w:ascii="Times New Roman" w:eastAsia="Times New Roman" w:hAnsi="Times New Roman"/>
          <w:b/>
          <w:color w:val="000000"/>
          <w:sz w:val="24"/>
          <w:szCs w:val="24"/>
        </w:rPr>
      </w:pPr>
      <w:r w:rsidRPr="00F95670">
        <w:rPr>
          <w:rFonts w:ascii="Times New Roman" w:eastAsia="Times New Roman" w:hAnsi="Times New Roman"/>
          <w:b/>
          <w:color w:val="000000"/>
          <w:sz w:val="24"/>
          <w:szCs w:val="24"/>
        </w:rPr>
        <w:t xml:space="preserve">ĐS: </w:t>
      </w:r>
      <w:ins w:id="1748" w:author="Unknown">
        <w:r w:rsidRPr="00F95670">
          <w:rPr>
            <w:rFonts w:ascii="Times New Roman" w:eastAsia="Times New Roman" w:hAnsi="Times New Roman"/>
            <w:b/>
            <w:color w:val="000000"/>
            <w:sz w:val="24"/>
            <w:szCs w:val="24"/>
          </w:rPr>
          <w:t>Vật cách kính 4,5 cm và ảnh cách kính 45cm</w:t>
        </w:r>
      </w:ins>
    </w:p>
    <w:p w14:paraId="493C67D0" w14:textId="77777777" w:rsidR="00FF05AD" w:rsidRPr="00F95670" w:rsidRDefault="00FF05AD" w:rsidP="002366F6">
      <w:pPr>
        <w:spacing w:after="0"/>
        <w:jc w:val="both"/>
        <w:rPr>
          <w:ins w:id="1749" w:author="Unknown"/>
          <w:rFonts w:ascii="Times New Roman" w:eastAsia="Times New Roman" w:hAnsi="Times New Roman"/>
          <w:color w:val="000000"/>
          <w:sz w:val="24"/>
          <w:szCs w:val="24"/>
        </w:rPr>
      </w:pPr>
      <w:r w:rsidRPr="00F95670">
        <w:rPr>
          <w:rFonts w:ascii="Times New Roman" w:eastAsia="Times New Roman" w:hAnsi="Times New Roman"/>
          <w:b/>
          <w:bCs/>
          <w:color w:val="C00000"/>
          <w:sz w:val="24"/>
          <w:szCs w:val="24"/>
          <w:u w:val="thick" w:color="00B050"/>
        </w:rPr>
        <w:t>Câu 30:</w:t>
      </w:r>
      <w:ins w:id="1750" w:author="Unknown">
        <w:r w:rsidRPr="00F95670">
          <w:rPr>
            <w:rFonts w:ascii="Times New Roman" w:eastAsia="Times New Roman" w:hAnsi="Times New Roman"/>
            <w:color w:val="000000"/>
            <w:sz w:val="24"/>
            <w:szCs w:val="24"/>
          </w:rPr>
          <w:t> Một ly đựng đầy nước hình trụ cao 20 cm có đường kính 20 cm. Một người đặt mắt gần miệng ly nhìn theo phương AM thì vừa vặn thấy tâm O của đáy ly.</w:t>
        </w:r>
      </w:ins>
    </w:p>
    <w:p w14:paraId="2D677520" w14:textId="77777777" w:rsidR="00FF05AD" w:rsidRPr="00F95670" w:rsidRDefault="00FF05AD" w:rsidP="002366F6">
      <w:pPr>
        <w:spacing w:after="0"/>
        <w:jc w:val="both"/>
        <w:rPr>
          <w:ins w:id="1751" w:author="Unknown"/>
          <w:rFonts w:ascii="Times New Roman" w:eastAsia="Times New Roman" w:hAnsi="Times New Roman"/>
          <w:sz w:val="24"/>
          <w:szCs w:val="24"/>
        </w:rPr>
      </w:pPr>
      <w:r w:rsidRPr="00F95670">
        <w:rPr>
          <w:rFonts w:ascii="Times New Roman" w:eastAsia="Times New Roman" w:hAnsi="Times New Roman"/>
          <w:noProof/>
          <w:sz w:val="24"/>
          <w:szCs w:val="24"/>
        </w:rPr>
        <w:lastRenderedPageBreak/>
        <w:drawing>
          <wp:inline distT="0" distB="0" distL="0" distR="0" wp14:anchorId="746C9912" wp14:editId="05393C95">
            <wp:extent cx="1631950" cy="1816100"/>
            <wp:effectExtent l="19050" t="0" r="6350" b="0"/>
            <wp:docPr id="434" name="Picture 4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Vật Lí lớp 9 | Tổng hợp Lý thuyết - Bài tập Vật Lý 9 có đáp án"/>
                    <pic:cNvPicPr>
                      <a:picLocks noChangeAspect="1" noChangeArrowheads="1"/>
                    </pic:cNvPicPr>
                  </pic:nvPicPr>
                  <pic:blipFill>
                    <a:blip r:embed="rId151"/>
                    <a:srcRect/>
                    <a:stretch>
                      <a:fillRect/>
                    </a:stretch>
                  </pic:blipFill>
                  <pic:spPr bwMode="auto">
                    <a:xfrm>
                      <a:off x="0" y="0"/>
                      <a:ext cx="1631950" cy="1816100"/>
                    </a:xfrm>
                    <a:prstGeom prst="rect">
                      <a:avLst/>
                    </a:prstGeom>
                    <a:noFill/>
                    <a:ln w="9525">
                      <a:noFill/>
                      <a:miter lim="800000"/>
                      <a:headEnd/>
                      <a:tailEnd/>
                    </a:ln>
                  </pic:spPr>
                </pic:pic>
              </a:graphicData>
            </a:graphic>
          </wp:inline>
        </w:drawing>
      </w:r>
    </w:p>
    <w:p w14:paraId="750508F0" w14:textId="77777777" w:rsidR="00FF05AD" w:rsidRPr="00F95670" w:rsidRDefault="00FF05AD" w:rsidP="002366F6">
      <w:pPr>
        <w:spacing w:after="0"/>
        <w:jc w:val="both"/>
        <w:rPr>
          <w:ins w:id="1752" w:author="Unknown"/>
          <w:rFonts w:ascii="Times New Roman" w:eastAsia="Times New Roman" w:hAnsi="Times New Roman"/>
          <w:color w:val="000000"/>
          <w:sz w:val="24"/>
          <w:szCs w:val="24"/>
        </w:rPr>
      </w:pPr>
      <w:ins w:id="1753" w:author="Unknown">
        <w:r w:rsidRPr="00F95670">
          <w:rPr>
            <w:rFonts w:ascii="Times New Roman" w:eastAsia="Times New Roman" w:hAnsi="Times New Roman"/>
            <w:color w:val="000000"/>
            <w:sz w:val="24"/>
            <w:szCs w:val="24"/>
          </w:rPr>
          <w:t>a) Vẽ đường đi của tia sáng phát ra từ O và truyền tới mắt người quan sát.</w:t>
        </w:r>
      </w:ins>
    </w:p>
    <w:p w14:paraId="5D34E7DB" w14:textId="77777777" w:rsidR="00FF05AD" w:rsidRPr="00F95670" w:rsidRDefault="00FF05AD" w:rsidP="002366F6">
      <w:pPr>
        <w:spacing w:after="0"/>
        <w:jc w:val="both"/>
        <w:rPr>
          <w:ins w:id="1754" w:author="Unknown"/>
          <w:rFonts w:ascii="Times New Roman" w:eastAsia="Times New Roman" w:hAnsi="Times New Roman"/>
          <w:color w:val="000000"/>
          <w:sz w:val="24"/>
          <w:szCs w:val="24"/>
          <w:vertAlign w:val="superscript"/>
        </w:rPr>
      </w:pPr>
      <w:ins w:id="1755" w:author="Unknown">
        <w:r w:rsidRPr="00F95670">
          <w:rPr>
            <w:rFonts w:ascii="Times New Roman" w:eastAsia="Times New Roman" w:hAnsi="Times New Roman"/>
            <w:color w:val="000000"/>
            <w:sz w:val="24"/>
            <w:szCs w:val="24"/>
          </w:rPr>
          <w:t>b) Tính góc hợp bởi phương của tia tới với phương của tia khúc xạ.</w:t>
        </w:r>
      </w:ins>
      <w:r w:rsidRPr="00F95670">
        <w:rPr>
          <w:rFonts w:ascii="Times New Roman" w:eastAsia="Times New Roman" w:hAnsi="Times New Roman"/>
          <w:color w:val="000000"/>
          <w:sz w:val="24"/>
          <w:szCs w:val="24"/>
        </w:rPr>
        <w:t xml:space="preserve"> </w:t>
      </w:r>
      <w:r w:rsidRPr="00F95670">
        <w:rPr>
          <w:rFonts w:ascii="Times New Roman" w:eastAsia="Times New Roman" w:hAnsi="Times New Roman"/>
          <w:b/>
          <w:color w:val="000000"/>
          <w:sz w:val="24"/>
          <w:szCs w:val="24"/>
        </w:rPr>
        <w:t>ĐS: 19</w:t>
      </w:r>
      <w:r w:rsidRPr="00F95670">
        <w:rPr>
          <w:rFonts w:ascii="Times New Roman" w:eastAsia="Times New Roman" w:hAnsi="Times New Roman"/>
          <w:b/>
          <w:color w:val="000000"/>
          <w:sz w:val="24"/>
          <w:szCs w:val="24"/>
          <w:vertAlign w:val="superscript"/>
        </w:rPr>
        <w:t>0</w:t>
      </w:r>
    </w:p>
    <w:p w14:paraId="51AFA263" w14:textId="77777777" w:rsidR="00FF05AD" w:rsidRPr="00F95670" w:rsidRDefault="00FF05AD" w:rsidP="002366F6">
      <w:pPr>
        <w:spacing w:after="0"/>
        <w:jc w:val="both"/>
        <w:rPr>
          <w:ins w:id="1756" w:author="Unknown"/>
          <w:rFonts w:ascii="Times New Roman" w:eastAsia="Times New Roman" w:hAnsi="Times New Roman"/>
          <w:color w:val="000000"/>
          <w:sz w:val="24"/>
          <w:szCs w:val="24"/>
        </w:rPr>
      </w:pPr>
    </w:p>
    <w:p w14:paraId="59F58408" w14:textId="77777777" w:rsidR="00FF05AD" w:rsidRPr="00F95670" w:rsidRDefault="00FF05AD" w:rsidP="002366F6">
      <w:pPr>
        <w:spacing w:after="0"/>
        <w:jc w:val="both"/>
        <w:rPr>
          <w:ins w:id="1757" w:author="Unknown"/>
          <w:rFonts w:ascii="Times New Roman" w:eastAsia="Times New Roman" w:hAnsi="Times New Roman"/>
          <w:sz w:val="24"/>
          <w:szCs w:val="24"/>
        </w:rPr>
      </w:pPr>
    </w:p>
    <w:p w14:paraId="3AD71F77" w14:textId="77777777" w:rsidR="00FF05AD" w:rsidRDefault="00FF05AD" w:rsidP="002366F6">
      <w:pPr>
        <w:spacing w:after="0"/>
        <w:jc w:val="both"/>
        <w:rPr>
          <w:rFonts w:ascii="Times New Roman" w:eastAsia="Times New Roman" w:hAnsi="Times New Roman"/>
          <w:sz w:val="24"/>
          <w:szCs w:val="24"/>
        </w:rPr>
        <w:sectPr w:rsidR="00FF05AD" w:rsidSect="00756915">
          <w:headerReference w:type="even" r:id="rId152"/>
          <w:headerReference w:type="default" r:id="rId153"/>
          <w:headerReference w:type="first" r:id="rId154"/>
          <w:pgSz w:w="11907" w:h="16840" w:code="9"/>
          <w:pgMar w:top="567" w:right="567" w:bottom="567" w:left="1134" w:header="284" w:footer="284" w:gutter="0"/>
          <w:cols w:space="720"/>
          <w:docGrid w:linePitch="360"/>
        </w:sectPr>
      </w:pPr>
    </w:p>
    <w:p w14:paraId="69DEFC08" w14:textId="77777777" w:rsidR="00FF05AD" w:rsidRPr="00BF7C7B" w:rsidRDefault="00FF05AD" w:rsidP="002366F6">
      <w:pPr>
        <w:pStyle w:val="ListParagraph"/>
        <w:spacing w:after="0"/>
        <w:ind w:left="0"/>
        <w:jc w:val="center"/>
        <w:outlineLvl w:val="0"/>
        <w:rPr>
          <w:rFonts w:ascii="Times New Roman" w:hAnsi="Times New Roman"/>
          <w:b/>
          <w:color w:val="0000FF"/>
          <w:sz w:val="24"/>
          <w:szCs w:val="24"/>
        </w:rPr>
      </w:pPr>
      <w:bookmarkStart w:id="1758" w:name="_Toc37880311"/>
      <w:bookmarkStart w:id="1759" w:name="_Toc37833511"/>
      <w:r w:rsidRPr="00BF7C7B">
        <w:rPr>
          <w:rFonts w:ascii="Times New Roman" w:hAnsi="Times New Roman"/>
          <w:b/>
          <w:color w:val="0000FF"/>
          <w:sz w:val="24"/>
          <w:szCs w:val="24"/>
        </w:rPr>
        <w:lastRenderedPageBreak/>
        <w:t>CHUYÊN ĐỀ IV. SỰ BẢO TOÀN VÀ CHUYỂN HÓA NĂNG LƯỢNG</w:t>
      </w:r>
      <w:bookmarkEnd w:id="1758"/>
    </w:p>
    <w:p w14:paraId="2A77BD03" w14:textId="77777777" w:rsidR="00FF05AD" w:rsidRPr="0055232E" w:rsidRDefault="00FF05AD" w:rsidP="002366F6">
      <w:pPr>
        <w:pStyle w:val="ListParagraph"/>
        <w:spacing w:after="0"/>
        <w:ind w:left="0"/>
        <w:jc w:val="center"/>
        <w:outlineLvl w:val="1"/>
        <w:rPr>
          <w:rFonts w:ascii="Times New Roman" w:hAnsi="Times New Roman"/>
          <w:b/>
          <w:color w:val="FF0000"/>
          <w:sz w:val="24"/>
          <w:szCs w:val="24"/>
        </w:rPr>
      </w:pPr>
      <w:bookmarkStart w:id="1760" w:name="_Toc37880312"/>
      <w:r w:rsidRPr="0055232E">
        <w:rPr>
          <w:rFonts w:ascii="Times New Roman" w:hAnsi="Times New Roman"/>
          <w:b/>
          <w:color w:val="FF0000"/>
          <w:sz w:val="24"/>
          <w:szCs w:val="24"/>
        </w:rPr>
        <w:t>CHỦ ĐỀ 1. NĂNG LƯỢNG VÀ SỰ CHUYỂN HÓA NĂNG LƯỢNG</w:t>
      </w:r>
      <w:bookmarkEnd w:id="1759"/>
      <w:bookmarkEnd w:id="1760"/>
    </w:p>
    <w:p w14:paraId="4E9AEA77"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r w:rsidRPr="0055232E">
        <w:rPr>
          <w:rFonts w:ascii="Times New Roman" w:eastAsia="Times New Roman" w:hAnsi="Times New Roman"/>
          <w:color w:val="000000"/>
          <w:sz w:val="24"/>
          <w:szCs w:val="24"/>
        </w:rPr>
        <w:t> Có mấy dạng năng lượng?</w:t>
      </w:r>
    </w:p>
    <w:p w14:paraId="2821B0EC"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2</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4</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6</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8</w:t>
      </w:r>
    </w:p>
    <w:p w14:paraId="2F8D1179"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r w:rsidRPr="0055232E">
        <w:rPr>
          <w:rFonts w:ascii="Times New Roman" w:eastAsia="Times New Roman" w:hAnsi="Times New Roman"/>
          <w:color w:val="000000"/>
          <w:sz w:val="24"/>
          <w:szCs w:val="24"/>
        </w:rPr>
        <w:t> Trường hợp nào dưới đây vật không có năng lượng?</w:t>
      </w:r>
    </w:p>
    <w:p w14:paraId="51E40A39"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Tảng đá nằm trên mặt đất.</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Tảng đá được nâng lên khỏi mặt đất.</w:t>
      </w:r>
    </w:p>
    <w:p w14:paraId="3469208C"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Chiếc thuyền chạy trên mặt nước.</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Viên phấn rơi từ trên bàn xuống</w:t>
      </w:r>
    </w:p>
    <w:p w14:paraId="40126DA8"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r w:rsidRPr="0055232E">
        <w:rPr>
          <w:rFonts w:ascii="Times New Roman" w:eastAsia="Times New Roman" w:hAnsi="Times New Roman"/>
          <w:color w:val="000000"/>
          <w:sz w:val="24"/>
          <w:szCs w:val="24"/>
        </w:rPr>
        <w:t> Ta có thể nhận biết được các dạng năng lượng như hóa năng, quang năng, điện năng khi chúng được biến đổi thành</w:t>
      </w:r>
    </w:p>
    <w:p w14:paraId="1E0594DC" w14:textId="77777777" w:rsidR="00FF05AD" w:rsidRPr="0055232E" w:rsidRDefault="00FF05AD" w:rsidP="002366F6">
      <w:pPr>
        <w:tabs>
          <w:tab w:val="left" w:pos="2835"/>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Cơ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Nhiệt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Năng lượng hạt nhân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A hoặc B</w:t>
      </w:r>
    </w:p>
    <w:p w14:paraId="572C72B2"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r w:rsidRPr="0055232E">
        <w:rPr>
          <w:rFonts w:ascii="Times New Roman" w:eastAsia="Times New Roman" w:hAnsi="Times New Roman"/>
          <w:color w:val="000000"/>
          <w:sz w:val="24"/>
          <w:szCs w:val="24"/>
        </w:rPr>
        <w:t> Thả một quả bóng bàn rơi từ một độ cao nhất định, sau khi chạm đất quả bóng không nảy lên đến độ cao ban đầu vì</w:t>
      </w:r>
    </w:p>
    <w:p w14:paraId="5F38E809"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quả bóng bị Trái Đất hút.</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quả bóng đã thực hiện công.</w:t>
      </w:r>
    </w:p>
    <w:p w14:paraId="252A8527"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thế năng của quả bóng đã chuyển thành động năng.</w:t>
      </w:r>
    </w:p>
    <w:p w14:paraId="6B42E183"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một phần cơ năng chuyển hóa thành nhiệt năng do ma sát với mặt đất và không khí.</w:t>
      </w:r>
    </w:p>
    <w:p w14:paraId="7FD24F34"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5:</w:t>
      </w:r>
      <w:r w:rsidRPr="0055232E">
        <w:rPr>
          <w:rFonts w:ascii="Times New Roman" w:eastAsia="Times New Roman" w:hAnsi="Times New Roman"/>
          <w:color w:val="000000"/>
          <w:sz w:val="24"/>
          <w:szCs w:val="24"/>
        </w:rPr>
        <w:t> Một ô tô đang chạy thì đột ngột tắt máy, xe chạy thêm một đoạn rồi mới dừng hẳn là do</w:t>
      </w:r>
    </w:p>
    <w:p w14:paraId="42357E65"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thế năng xe luôn giảm dần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động năng xe luôn giảm dần</w:t>
      </w:r>
    </w:p>
    <w:p w14:paraId="193EAFF3"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động năng xe đã chuyển hóa thành dạng năng lượng khác do ma sát.</w:t>
      </w:r>
    </w:p>
    <w:p w14:paraId="14F0CD27"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động năng xe đã chuyển hóa thành thế năng.</w:t>
      </w:r>
    </w:p>
    <w:p w14:paraId="74FB1CC5"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r w:rsidRPr="0055232E">
        <w:rPr>
          <w:rFonts w:ascii="Times New Roman" w:eastAsia="Times New Roman" w:hAnsi="Times New Roman"/>
          <w:color w:val="000000"/>
          <w:sz w:val="24"/>
          <w:szCs w:val="24"/>
        </w:rPr>
        <w:t> Những trường hợp nào dưới đây là biểu hiện của nhiệt năng?</w:t>
      </w:r>
    </w:p>
    <w:p w14:paraId="608B95F8"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làm cho vật nóng lên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truyền được âm</w:t>
      </w:r>
    </w:p>
    <w:p w14:paraId="66053437"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phản chiếu được ánh sáng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làm cho vật chuyển động</w:t>
      </w:r>
    </w:p>
    <w:p w14:paraId="70B11C1C"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r w:rsidRPr="0055232E">
        <w:rPr>
          <w:rFonts w:ascii="Times New Roman" w:eastAsia="Times New Roman" w:hAnsi="Times New Roman"/>
          <w:color w:val="000000"/>
          <w:sz w:val="24"/>
          <w:szCs w:val="24"/>
        </w:rPr>
        <w:t> Hãy chỉ ra năng lượng đã chuyển hóa từ dạng nào sang dạng nào qua các bộ phận (1) và (2) của xe đạp:</w:t>
      </w:r>
    </w:p>
    <w:p w14:paraId="55906138" w14:textId="77777777" w:rsidR="00FF05AD" w:rsidRPr="0055232E" w:rsidRDefault="00FF05AD" w:rsidP="002366F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7FD5C91C" wp14:editId="47914516">
            <wp:extent cx="1308100" cy="1428750"/>
            <wp:effectExtent l="19050" t="0" r="6350" b="0"/>
            <wp:docPr id="386"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155"/>
                    <a:srcRect/>
                    <a:stretch>
                      <a:fillRect/>
                    </a:stretch>
                  </pic:blipFill>
                  <pic:spPr bwMode="auto">
                    <a:xfrm>
                      <a:off x="0" y="0"/>
                      <a:ext cx="1308100" cy="1428750"/>
                    </a:xfrm>
                    <a:prstGeom prst="rect">
                      <a:avLst/>
                    </a:prstGeom>
                    <a:noFill/>
                    <a:ln w="9525">
                      <a:noFill/>
                      <a:miter lim="800000"/>
                      <a:headEnd/>
                      <a:tailEnd/>
                    </a:ln>
                  </pic:spPr>
                </pic:pic>
              </a:graphicData>
            </a:graphic>
          </wp:inline>
        </w:drawing>
      </w:r>
    </w:p>
    <w:p w14:paraId="1EEE95B6"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(1) cơ năng, (2) quang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(1) cơ năng, (2) cơ năng</w:t>
      </w:r>
    </w:p>
    <w:p w14:paraId="41F21DF7"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(1) điện năng, (2) quang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(1) quang năng, (2) cơ năng</w:t>
      </w:r>
    </w:p>
    <w:p w14:paraId="00746513"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8:</w:t>
      </w:r>
      <w:r w:rsidRPr="0055232E">
        <w:rPr>
          <w:rFonts w:ascii="Times New Roman" w:eastAsia="Times New Roman" w:hAnsi="Times New Roman"/>
          <w:color w:val="000000"/>
          <w:sz w:val="24"/>
          <w:szCs w:val="24"/>
        </w:rPr>
        <w:t> Ta nhận biết trực tiếp được một vật có nhiệt năng khi nó có khả năng nào?</w:t>
      </w:r>
    </w:p>
    <w:p w14:paraId="0C56434D"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Làm tăng thể tích vật khác.</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Làm nóng một vật khác.</w:t>
      </w:r>
    </w:p>
    <w:p w14:paraId="646099B1"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Sinh ra lực đẩy làm vật khác chuyển động.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Nổi trên mặt nước.</w:t>
      </w:r>
    </w:p>
    <w:p w14:paraId="68F513E5"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r w:rsidRPr="0055232E">
        <w:rPr>
          <w:rFonts w:ascii="Times New Roman" w:eastAsia="Times New Roman" w:hAnsi="Times New Roman"/>
          <w:color w:val="000000"/>
          <w:sz w:val="24"/>
          <w:szCs w:val="24"/>
        </w:rPr>
        <w:t> Bằng các giác quan, căn cứ vào đâu mà ta nhận biết được là một vật có nhiệt năng?</w:t>
      </w:r>
    </w:p>
    <w:p w14:paraId="1D0932A0"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Có thể kéo, đẩy các vật</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Có thể làm biến dạng vật khác.</w:t>
      </w:r>
    </w:p>
    <w:p w14:paraId="04E7F653"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Có thể làm thay đổi nhiệt độ các vật.</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Có thể làm thay đổi màu sắc các vật khác.</w:t>
      </w:r>
    </w:p>
    <w:p w14:paraId="51E18B98"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10:</w:t>
      </w:r>
      <w:r w:rsidRPr="0055232E">
        <w:rPr>
          <w:rFonts w:ascii="Times New Roman" w:eastAsia="Times New Roman" w:hAnsi="Times New Roman"/>
          <w:color w:val="000000"/>
          <w:sz w:val="24"/>
          <w:szCs w:val="24"/>
        </w:rPr>
        <w:t> Trong nồi cơm điện, năng lượng nào đã được chuyển hóa thành nhiệt năng?</w:t>
      </w:r>
    </w:p>
    <w:p w14:paraId="54B51DF5"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Cơ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Điện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Hóa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Quang năng</w:t>
      </w:r>
    </w:p>
    <w:p w14:paraId="434B34BE" w14:textId="77777777" w:rsidR="00FF05AD" w:rsidRPr="0055232E" w:rsidRDefault="00000000" w:rsidP="002366F6">
      <w:pPr>
        <w:pStyle w:val="ListParagraph"/>
        <w:spacing w:after="0"/>
        <w:ind w:left="0"/>
        <w:jc w:val="center"/>
        <w:outlineLvl w:val="1"/>
        <w:rPr>
          <w:rFonts w:ascii="Times New Roman" w:hAnsi="Times New Roman"/>
          <w:b/>
          <w:color w:val="FF0000"/>
          <w:sz w:val="24"/>
          <w:szCs w:val="24"/>
        </w:rPr>
      </w:pPr>
      <w:hyperlink r:id="rId156" w:history="1">
        <w:bookmarkStart w:id="1761" w:name="_Toc37833514"/>
        <w:bookmarkStart w:id="1762" w:name="_Toc37880315"/>
        <w:r w:rsidR="00FF05AD" w:rsidRPr="0055232E">
          <w:rPr>
            <w:rFonts w:ascii="Times New Roman" w:hAnsi="Times New Roman"/>
            <w:b/>
            <w:color w:val="FF0000"/>
            <w:sz w:val="24"/>
            <w:szCs w:val="24"/>
          </w:rPr>
          <w:t>CHỦ ĐỀ 2. ĐỊNH LUẬT BẢO TOÀN NĂNG LƯỢNG</w:t>
        </w:r>
        <w:bookmarkEnd w:id="1761"/>
        <w:bookmarkEnd w:id="1762"/>
      </w:hyperlink>
    </w:p>
    <w:p w14:paraId="373336B7" w14:textId="77777777" w:rsidR="00FF05AD" w:rsidRPr="0055232E" w:rsidRDefault="00FF05AD" w:rsidP="002366F6">
      <w:pPr>
        <w:spacing w:after="0"/>
        <w:jc w:val="both"/>
        <w:rPr>
          <w:ins w:id="1763"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ins w:id="1764" w:author="Unknown">
        <w:r w:rsidRPr="0055232E">
          <w:rPr>
            <w:rFonts w:ascii="Times New Roman" w:eastAsia="Times New Roman" w:hAnsi="Times New Roman"/>
            <w:color w:val="000000"/>
            <w:sz w:val="24"/>
            <w:szCs w:val="24"/>
          </w:rPr>
          <w:t> Trong quá trình biến đổi thế năng thành động năng và ngược lại trong các hiện tượng tự nhiên. Cơ năng luôn luôn giảm, phần cơ năng hao hụt đi đã chuyển hóa thành:</w:t>
        </w:r>
      </w:ins>
    </w:p>
    <w:p w14:paraId="42C6CE37" w14:textId="77777777" w:rsidR="00FF05AD" w:rsidRPr="0055232E" w:rsidRDefault="00FF05AD" w:rsidP="002366F6">
      <w:pPr>
        <w:tabs>
          <w:tab w:val="left" w:pos="2552"/>
          <w:tab w:val="left" w:pos="5103"/>
          <w:tab w:val="left" w:pos="7655"/>
        </w:tabs>
        <w:spacing w:after="0"/>
        <w:jc w:val="both"/>
        <w:rPr>
          <w:ins w:id="1765"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ins w:id="1766" w:author="Unknown">
        <w:r w:rsidRPr="0055232E">
          <w:rPr>
            <w:rFonts w:ascii="Times New Roman" w:eastAsia="Times New Roman" w:hAnsi="Times New Roman"/>
            <w:color w:val="000000"/>
            <w:sz w:val="24"/>
            <w:szCs w:val="24"/>
          </w:rPr>
          <w:t xml:space="preserve"> Nhiệt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767" w:author="Unknown">
        <w:r w:rsidRPr="0055232E">
          <w:rPr>
            <w:rFonts w:ascii="Times New Roman" w:eastAsia="Times New Roman" w:hAnsi="Times New Roman"/>
            <w:color w:val="000000"/>
            <w:sz w:val="24"/>
            <w:szCs w:val="24"/>
          </w:rPr>
          <w:t xml:space="preserve"> Hóa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ins w:id="1768" w:author="Unknown">
        <w:r w:rsidRPr="0055232E">
          <w:rPr>
            <w:rFonts w:ascii="Times New Roman" w:eastAsia="Times New Roman" w:hAnsi="Times New Roman"/>
            <w:color w:val="000000"/>
            <w:sz w:val="24"/>
            <w:szCs w:val="24"/>
          </w:rPr>
          <w:t xml:space="preserve"> Quang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769" w:author="Unknown">
        <w:r w:rsidRPr="0055232E">
          <w:rPr>
            <w:rFonts w:ascii="Times New Roman" w:eastAsia="Times New Roman" w:hAnsi="Times New Roman"/>
            <w:color w:val="000000"/>
            <w:sz w:val="24"/>
            <w:szCs w:val="24"/>
          </w:rPr>
          <w:t xml:space="preserve"> Năng lượng hạt nhân</w:t>
        </w:r>
      </w:ins>
    </w:p>
    <w:p w14:paraId="5FE1F59C" w14:textId="77777777" w:rsidR="00FF05AD" w:rsidRPr="0055232E" w:rsidRDefault="00FF05AD" w:rsidP="002366F6">
      <w:pPr>
        <w:spacing w:after="0"/>
        <w:jc w:val="both"/>
        <w:rPr>
          <w:ins w:id="1770"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ins w:id="1771" w:author="Unknown">
        <w:r w:rsidRPr="0055232E">
          <w:rPr>
            <w:rFonts w:ascii="Times New Roman" w:eastAsia="Times New Roman" w:hAnsi="Times New Roman"/>
            <w:color w:val="000000"/>
            <w:sz w:val="24"/>
            <w:szCs w:val="24"/>
          </w:rPr>
          <w:t> Trong các hiện tượng tự nhiên, thường có biến đổi giữa</w:t>
        </w:r>
      </w:ins>
    </w:p>
    <w:p w14:paraId="7A985582" w14:textId="77777777" w:rsidR="00FF05AD" w:rsidRPr="0055232E" w:rsidRDefault="00FF05AD" w:rsidP="002366F6">
      <w:pPr>
        <w:tabs>
          <w:tab w:val="left" w:pos="5103"/>
        </w:tabs>
        <w:spacing w:after="0"/>
        <w:jc w:val="both"/>
        <w:rPr>
          <w:ins w:id="177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773" w:author="Unknown">
        <w:r w:rsidRPr="0055232E">
          <w:rPr>
            <w:rFonts w:ascii="Times New Roman" w:eastAsia="Times New Roman" w:hAnsi="Times New Roman"/>
            <w:color w:val="000000"/>
            <w:sz w:val="24"/>
            <w:szCs w:val="24"/>
          </w:rPr>
          <w:t xml:space="preserve"> điện năng và thế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1774" w:author="Unknown">
        <w:r w:rsidRPr="0055232E">
          <w:rPr>
            <w:rFonts w:ascii="Times New Roman" w:eastAsia="Times New Roman" w:hAnsi="Times New Roman"/>
            <w:color w:val="000000"/>
            <w:sz w:val="24"/>
            <w:szCs w:val="24"/>
          </w:rPr>
          <w:t xml:space="preserve"> thế năng và động năng</w:t>
        </w:r>
      </w:ins>
    </w:p>
    <w:p w14:paraId="41155563" w14:textId="77777777" w:rsidR="00FF05AD" w:rsidRPr="0055232E" w:rsidRDefault="00FF05AD" w:rsidP="002366F6">
      <w:pPr>
        <w:tabs>
          <w:tab w:val="left" w:pos="5103"/>
        </w:tabs>
        <w:spacing w:after="0"/>
        <w:jc w:val="both"/>
        <w:rPr>
          <w:ins w:id="177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776" w:author="Unknown">
        <w:r w:rsidRPr="0055232E">
          <w:rPr>
            <w:rFonts w:ascii="Times New Roman" w:eastAsia="Times New Roman" w:hAnsi="Times New Roman"/>
            <w:color w:val="000000"/>
            <w:sz w:val="24"/>
            <w:szCs w:val="24"/>
          </w:rPr>
          <w:t xml:space="preserve"> quang năng và động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777" w:author="Unknown">
        <w:r w:rsidRPr="0055232E">
          <w:rPr>
            <w:rFonts w:ascii="Times New Roman" w:eastAsia="Times New Roman" w:hAnsi="Times New Roman"/>
            <w:color w:val="000000"/>
            <w:sz w:val="24"/>
            <w:szCs w:val="24"/>
          </w:rPr>
          <w:t xml:space="preserve"> hóa năng và điện năng</w:t>
        </w:r>
      </w:ins>
    </w:p>
    <w:p w14:paraId="6A7985DD" w14:textId="77777777" w:rsidR="00FF05AD" w:rsidRPr="0055232E" w:rsidRDefault="00FF05AD" w:rsidP="002366F6">
      <w:pPr>
        <w:spacing w:after="0"/>
        <w:jc w:val="both"/>
        <w:rPr>
          <w:ins w:id="1778"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ins w:id="1779" w:author="Unknown">
        <w:r w:rsidRPr="0055232E">
          <w:rPr>
            <w:rFonts w:ascii="Times New Roman" w:eastAsia="Times New Roman" w:hAnsi="Times New Roman"/>
            <w:color w:val="000000"/>
            <w:sz w:val="24"/>
            <w:szCs w:val="24"/>
          </w:rPr>
          <w:t> Chọn phát biểu đúng</w:t>
        </w:r>
      </w:ins>
    </w:p>
    <w:p w14:paraId="53115363" w14:textId="77777777" w:rsidR="00FF05AD" w:rsidRPr="0055232E" w:rsidRDefault="00FF05AD" w:rsidP="002366F6">
      <w:pPr>
        <w:spacing w:after="0"/>
        <w:jc w:val="both"/>
        <w:rPr>
          <w:ins w:id="178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lastRenderedPageBreak/>
        <w:t>A.</w:t>
      </w:r>
      <w:ins w:id="1781" w:author="Unknown">
        <w:r w:rsidRPr="0055232E">
          <w:rPr>
            <w:rFonts w:ascii="Times New Roman" w:eastAsia="Times New Roman" w:hAnsi="Times New Roman"/>
            <w:color w:val="000000"/>
            <w:sz w:val="24"/>
            <w:szCs w:val="24"/>
          </w:rPr>
          <w:t xml:space="preserve"> Trong động cơ điện, phần lớn điện năng chuyển hóa thành nhiệt năng.</w:t>
        </w:r>
      </w:ins>
    </w:p>
    <w:p w14:paraId="5AB8F094" w14:textId="77777777" w:rsidR="00FF05AD" w:rsidRPr="0055232E" w:rsidRDefault="00FF05AD" w:rsidP="002366F6">
      <w:pPr>
        <w:spacing w:after="0"/>
        <w:jc w:val="both"/>
        <w:rPr>
          <w:ins w:id="178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ins w:id="1783" w:author="Unknown">
        <w:r w:rsidRPr="0055232E">
          <w:rPr>
            <w:rFonts w:ascii="Times New Roman" w:eastAsia="Times New Roman" w:hAnsi="Times New Roman"/>
            <w:color w:val="000000"/>
            <w:sz w:val="24"/>
            <w:szCs w:val="24"/>
          </w:rPr>
          <w:t xml:space="preserve"> Trong các máy phát điện, phần lớn cơ năng chuyển hóa thành hóa năng.</w:t>
        </w:r>
      </w:ins>
    </w:p>
    <w:p w14:paraId="03F24206" w14:textId="77777777" w:rsidR="00FF05AD" w:rsidRPr="0055232E" w:rsidRDefault="00FF05AD" w:rsidP="002366F6">
      <w:pPr>
        <w:spacing w:after="0"/>
        <w:jc w:val="both"/>
        <w:rPr>
          <w:ins w:id="1784"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785" w:author="Unknown">
        <w:r w:rsidRPr="0055232E">
          <w:rPr>
            <w:rFonts w:ascii="Times New Roman" w:eastAsia="Times New Roman" w:hAnsi="Times New Roman"/>
            <w:color w:val="000000"/>
            <w:sz w:val="24"/>
            <w:szCs w:val="24"/>
          </w:rPr>
          <w:t xml:space="preserve"> Phần năng lượng hữu ích thu được cuối cùng bao giờ cũng lớn hơn phần năng lượng ban đầu cung cấp cho máy.</w:t>
        </w:r>
      </w:ins>
    </w:p>
    <w:p w14:paraId="7FDB9500" w14:textId="77777777" w:rsidR="00FF05AD" w:rsidRPr="0055232E" w:rsidRDefault="00FF05AD" w:rsidP="002366F6">
      <w:pPr>
        <w:spacing w:after="0"/>
        <w:jc w:val="both"/>
        <w:rPr>
          <w:ins w:id="178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1787" w:author="Unknown">
        <w:r w:rsidRPr="0055232E">
          <w:rPr>
            <w:rFonts w:ascii="Times New Roman" w:eastAsia="Times New Roman" w:hAnsi="Times New Roman"/>
            <w:color w:val="000000"/>
            <w:sz w:val="24"/>
            <w:szCs w:val="24"/>
          </w:rPr>
          <w:t xml:space="preserve"> Phần năng lượng hao hụt đi biến đổi thành dạng năng lượng khác.</w:t>
        </w:r>
      </w:ins>
    </w:p>
    <w:p w14:paraId="25F02361" w14:textId="77777777" w:rsidR="00FF05AD" w:rsidRPr="0055232E" w:rsidRDefault="00FF05AD" w:rsidP="002366F6">
      <w:pPr>
        <w:spacing w:after="0"/>
        <w:jc w:val="both"/>
        <w:rPr>
          <w:ins w:id="1788"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ins w:id="1789" w:author="Unknown">
        <w:r w:rsidRPr="0055232E">
          <w:rPr>
            <w:rFonts w:ascii="Times New Roman" w:eastAsia="Times New Roman" w:hAnsi="Times New Roman"/>
            <w:color w:val="000000"/>
            <w:sz w:val="24"/>
            <w:szCs w:val="24"/>
          </w:rPr>
          <w:t> Phát biểu nào sau đây là đúng khi nói về định luật bảo toàn năng lượng</w:t>
        </w:r>
      </w:ins>
    </w:p>
    <w:p w14:paraId="0889F5D1" w14:textId="77777777" w:rsidR="00FF05AD" w:rsidRPr="0055232E" w:rsidRDefault="00FF05AD" w:rsidP="002366F6">
      <w:pPr>
        <w:spacing w:after="0"/>
        <w:jc w:val="both"/>
        <w:rPr>
          <w:ins w:id="179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791" w:author="Unknown">
        <w:r w:rsidRPr="0055232E">
          <w:rPr>
            <w:rFonts w:ascii="Times New Roman" w:eastAsia="Times New Roman" w:hAnsi="Times New Roman"/>
            <w:color w:val="000000"/>
            <w:sz w:val="24"/>
            <w:szCs w:val="24"/>
          </w:rPr>
          <w:t xml:space="preserve"> Năng lượng có thể tự sinh ra hoặc tự mất đi và chuyển từ dạng này sang dạng khác hoặc truyền từ vật này sang vật khác.</w:t>
        </w:r>
      </w:ins>
    </w:p>
    <w:p w14:paraId="2FA80188" w14:textId="77777777" w:rsidR="00FF05AD" w:rsidRPr="0055232E" w:rsidRDefault="00FF05AD" w:rsidP="002366F6">
      <w:pPr>
        <w:spacing w:after="0"/>
        <w:jc w:val="both"/>
        <w:rPr>
          <w:ins w:id="179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ins w:id="1793" w:author="Unknown">
        <w:r w:rsidRPr="0055232E">
          <w:rPr>
            <w:rFonts w:ascii="Times New Roman" w:eastAsia="Times New Roman" w:hAnsi="Times New Roman"/>
            <w:color w:val="000000"/>
            <w:sz w:val="24"/>
            <w:szCs w:val="24"/>
          </w:rPr>
          <w:t xml:space="preserve"> Năng lượng không tự sinh ra và tự mất đi mà có thể truyền từ vật này sang vật khác.</w:t>
        </w:r>
      </w:ins>
    </w:p>
    <w:p w14:paraId="5B4F977F" w14:textId="77777777" w:rsidR="00FF05AD" w:rsidRPr="0055232E" w:rsidRDefault="00FF05AD" w:rsidP="002366F6">
      <w:pPr>
        <w:spacing w:after="0"/>
        <w:jc w:val="both"/>
        <w:rPr>
          <w:ins w:id="1794"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ins w:id="1795" w:author="Unknown">
        <w:r w:rsidRPr="0055232E">
          <w:rPr>
            <w:rFonts w:ascii="Times New Roman" w:eastAsia="Times New Roman" w:hAnsi="Times New Roman"/>
            <w:color w:val="000000"/>
            <w:sz w:val="24"/>
            <w:szCs w:val="24"/>
          </w:rPr>
          <w:t xml:space="preserve"> Năng lượng không tự sinh ra hoặc tự mất đi mà chỉ chuyển từ dạng này sang dạng khác hoặc truyền từ vật này sang vật khác.</w:t>
        </w:r>
      </w:ins>
    </w:p>
    <w:p w14:paraId="1773BBDB" w14:textId="77777777" w:rsidR="00FF05AD" w:rsidRPr="0055232E" w:rsidRDefault="00FF05AD" w:rsidP="002366F6">
      <w:pPr>
        <w:spacing w:after="0"/>
        <w:jc w:val="both"/>
        <w:rPr>
          <w:ins w:id="1796"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1797" w:author="Unknown">
        <w:r w:rsidRPr="0055232E">
          <w:rPr>
            <w:rFonts w:ascii="Times New Roman" w:eastAsia="Times New Roman" w:hAnsi="Times New Roman"/>
            <w:color w:val="000000"/>
            <w:sz w:val="24"/>
            <w:szCs w:val="24"/>
          </w:rPr>
          <w:t xml:space="preserve"> Năng lượng không tự sinh ra hoặc tự mất đi mà chỉ chuyển từ dạng này sang dạng khác.</w:t>
        </w:r>
      </w:ins>
    </w:p>
    <w:p w14:paraId="4DFA766E" w14:textId="77777777" w:rsidR="00FF05AD" w:rsidRPr="0055232E" w:rsidRDefault="00FF05AD" w:rsidP="002366F6">
      <w:pPr>
        <w:spacing w:after="0"/>
        <w:jc w:val="both"/>
        <w:rPr>
          <w:ins w:id="1798"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5:</w:t>
      </w:r>
      <w:ins w:id="1799" w:author="Unknown">
        <w:r w:rsidRPr="0055232E">
          <w:rPr>
            <w:rFonts w:ascii="Times New Roman" w:eastAsia="Times New Roman" w:hAnsi="Times New Roman"/>
            <w:color w:val="000000"/>
            <w:sz w:val="24"/>
            <w:szCs w:val="24"/>
          </w:rPr>
          <w:t> Trong động cơ điện, phần lớn điện năng chuyển hóa thành</w:t>
        </w:r>
      </w:ins>
    </w:p>
    <w:p w14:paraId="1C9E4ACE" w14:textId="77777777" w:rsidR="00FF05AD" w:rsidRPr="0055232E" w:rsidRDefault="00FF05AD" w:rsidP="002366F6">
      <w:pPr>
        <w:tabs>
          <w:tab w:val="left" w:pos="2552"/>
          <w:tab w:val="left" w:pos="5103"/>
          <w:tab w:val="left" w:pos="7655"/>
        </w:tabs>
        <w:spacing w:after="0"/>
        <w:jc w:val="both"/>
        <w:rPr>
          <w:ins w:id="180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801" w:author="Unknown">
        <w:r w:rsidRPr="0055232E">
          <w:rPr>
            <w:rFonts w:ascii="Times New Roman" w:eastAsia="Times New Roman" w:hAnsi="Times New Roman"/>
            <w:color w:val="000000"/>
            <w:sz w:val="24"/>
            <w:szCs w:val="24"/>
          </w:rPr>
          <w:t xml:space="preserve"> Điện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802" w:author="Unknown">
        <w:r w:rsidRPr="0055232E">
          <w:rPr>
            <w:rFonts w:ascii="Times New Roman" w:eastAsia="Times New Roman" w:hAnsi="Times New Roman"/>
            <w:color w:val="000000"/>
            <w:sz w:val="24"/>
            <w:szCs w:val="24"/>
          </w:rPr>
          <w:t xml:space="preserve"> Hóa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ins w:id="1803" w:author="Unknown">
        <w:r w:rsidRPr="0055232E">
          <w:rPr>
            <w:rFonts w:ascii="Times New Roman" w:eastAsia="Times New Roman" w:hAnsi="Times New Roman"/>
            <w:color w:val="000000"/>
            <w:sz w:val="24"/>
            <w:szCs w:val="24"/>
          </w:rPr>
          <w:t xml:space="preserve"> Quang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1804" w:author="Unknown">
        <w:r w:rsidRPr="0055232E">
          <w:rPr>
            <w:rFonts w:ascii="Times New Roman" w:eastAsia="Times New Roman" w:hAnsi="Times New Roman"/>
            <w:color w:val="000000"/>
            <w:sz w:val="24"/>
            <w:szCs w:val="24"/>
          </w:rPr>
          <w:t xml:space="preserve"> Cơ năng</w:t>
        </w:r>
      </w:ins>
    </w:p>
    <w:p w14:paraId="7FA88970" w14:textId="77777777" w:rsidR="00FF05AD" w:rsidRPr="0055232E" w:rsidRDefault="00FF05AD" w:rsidP="002366F6">
      <w:pPr>
        <w:spacing w:after="0"/>
        <w:jc w:val="both"/>
        <w:rPr>
          <w:ins w:id="1805"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ins w:id="1806" w:author="Unknown">
        <w:r w:rsidRPr="0055232E">
          <w:rPr>
            <w:rFonts w:ascii="Times New Roman" w:eastAsia="Times New Roman" w:hAnsi="Times New Roman"/>
            <w:color w:val="000000"/>
            <w:sz w:val="24"/>
            <w:szCs w:val="24"/>
          </w:rPr>
          <w:t> Trong máy phát điện, điện năng thu được bao giờ cũng có giá trị nhỏ hơn cơ năng cung cấp cho máy. Vì sao?</w:t>
        </w:r>
      </w:ins>
    </w:p>
    <w:p w14:paraId="7FAD8E43" w14:textId="77777777" w:rsidR="00FF05AD" w:rsidRPr="0055232E" w:rsidRDefault="00FF05AD" w:rsidP="002366F6">
      <w:pPr>
        <w:spacing w:after="0"/>
        <w:jc w:val="both"/>
        <w:rPr>
          <w:ins w:id="1807"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808" w:author="Unknown">
        <w:r w:rsidRPr="0055232E">
          <w:rPr>
            <w:rFonts w:ascii="Times New Roman" w:eastAsia="Times New Roman" w:hAnsi="Times New Roman"/>
            <w:color w:val="000000"/>
            <w:sz w:val="24"/>
            <w:szCs w:val="24"/>
          </w:rPr>
          <w:t xml:space="preserve"> Vì một đơn vị điện năng lớn hơn một đơn vị cơ năng.</w:t>
        </w:r>
      </w:ins>
    </w:p>
    <w:p w14:paraId="403794DB" w14:textId="77777777" w:rsidR="00FF05AD" w:rsidRPr="0055232E" w:rsidRDefault="00FF05AD" w:rsidP="002366F6">
      <w:pPr>
        <w:spacing w:after="0"/>
        <w:jc w:val="both"/>
        <w:rPr>
          <w:ins w:id="1809"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1810" w:author="Unknown">
        <w:r w:rsidRPr="0055232E">
          <w:rPr>
            <w:rFonts w:ascii="Times New Roman" w:eastAsia="Times New Roman" w:hAnsi="Times New Roman"/>
            <w:color w:val="000000"/>
            <w:sz w:val="24"/>
            <w:szCs w:val="24"/>
          </w:rPr>
          <w:t xml:space="preserve"> Vì một phần cơ năng đã biến thành dạng năng lượng khác ngoài điện năng.</w:t>
        </w:r>
      </w:ins>
    </w:p>
    <w:p w14:paraId="2F565A6B"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811" w:author="Unknown">
        <w:r w:rsidRPr="0055232E">
          <w:rPr>
            <w:rFonts w:ascii="Times New Roman" w:eastAsia="Times New Roman" w:hAnsi="Times New Roman"/>
            <w:color w:val="000000"/>
            <w:sz w:val="24"/>
            <w:szCs w:val="24"/>
          </w:rPr>
          <w:t xml:space="preserve"> Vì một phần cơ năng đã tự biến mất.</w:t>
        </w:r>
      </w:ins>
      <w:r w:rsidRPr="0055232E">
        <w:rPr>
          <w:rFonts w:ascii="Times New Roman" w:eastAsia="Times New Roman" w:hAnsi="Times New Roman"/>
          <w:color w:val="000000"/>
          <w:sz w:val="24"/>
          <w:szCs w:val="24"/>
        </w:rPr>
        <w:tab/>
      </w:r>
    </w:p>
    <w:p w14:paraId="1ED791F1" w14:textId="77777777" w:rsidR="00FF05AD" w:rsidRPr="0055232E" w:rsidRDefault="00FF05AD" w:rsidP="002366F6">
      <w:pPr>
        <w:tabs>
          <w:tab w:val="left" w:pos="5103"/>
        </w:tabs>
        <w:spacing w:after="0"/>
        <w:jc w:val="both"/>
        <w:rPr>
          <w:ins w:id="181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1813" w:author="Unknown">
        <w:r w:rsidRPr="0055232E">
          <w:rPr>
            <w:rFonts w:ascii="Times New Roman" w:eastAsia="Times New Roman" w:hAnsi="Times New Roman"/>
            <w:color w:val="000000"/>
            <w:sz w:val="24"/>
            <w:szCs w:val="24"/>
          </w:rPr>
          <w:t xml:space="preserve"> Vì chất lượng điện năng cao hơn chất lượng cơ năng.</w:t>
        </w:r>
      </w:ins>
    </w:p>
    <w:p w14:paraId="4F068093" w14:textId="77777777" w:rsidR="00FF05AD" w:rsidRPr="0055232E" w:rsidRDefault="00FF05AD" w:rsidP="002366F6">
      <w:pPr>
        <w:spacing w:after="0"/>
        <w:jc w:val="both"/>
        <w:rPr>
          <w:ins w:id="1814"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ins w:id="1815" w:author="Unknown">
        <w:r w:rsidRPr="0055232E">
          <w:rPr>
            <w:rFonts w:ascii="Times New Roman" w:eastAsia="Times New Roman" w:hAnsi="Times New Roman"/>
            <w:color w:val="000000"/>
            <w:sz w:val="24"/>
            <w:szCs w:val="24"/>
          </w:rPr>
          <w:t> Trong các quá trình biến đổi từ động năng sang thế năng và ngược lại, điều gì luôn xảy ra với cơ năng?</w:t>
        </w:r>
      </w:ins>
    </w:p>
    <w:p w14:paraId="477F5FD1" w14:textId="77777777" w:rsidR="00FF05AD" w:rsidRPr="0055232E" w:rsidRDefault="00FF05AD" w:rsidP="002366F6">
      <w:pPr>
        <w:tabs>
          <w:tab w:val="left" w:pos="5103"/>
        </w:tabs>
        <w:spacing w:after="0"/>
        <w:jc w:val="both"/>
        <w:rPr>
          <w:ins w:id="1816"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817" w:author="Unknown">
        <w:r w:rsidRPr="0055232E">
          <w:rPr>
            <w:rFonts w:ascii="Times New Roman" w:eastAsia="Times New Roman" w:hAnsi="Times New Roman"/>
            <w:color w:val="000000"/>
            <w:sz w:val="24"/>
            <w:szCs w:val="24"/>
          </w:rPr>
          <w:t xml:space="preserve"> Luôn được bảo toàn</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818" w:author="Unknown">
        <w:r w:rsidRPr="0055232E">
          <w:rPr>
            <w:rFonts w:ascii="Times New Roman" w:eastAsia="Times New Roman" w:hAnsi="Times New Roman"/>
            <w:color w:val="000000"/>
            <w:sz w:val="24"/>
            <w:szCs w:val="24"/>
          </w:rPr>
          <w:t xml:space="preserve"> Luôn tăng thêm</w:t>
        </w:r>
      </w:ins>
    </w:p>
    <w:p w14:paraId="7C8BBBA6" w14:textId="77777777" w:rsidR="00FF05AD" w:rsidRPr="0055232E" w:rsidRDefault="00FF05AD" w:rsidP="002366F6">
      <w:pPr>
        <w:tabs>
          <w:tab w:val="left" w:pos="5103"/>
        </w:tabs>
        <w:spacing w:after="0"/>
        <w:jc w:val="both"/>
        <w:rPr>
          <w:ins w:id="1819"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ins w:id="1820" w:author="Unknown">
        <w:r w:rsidRPr="0055232E">
          <w:rPr>
            <w:rFonts w:ascii="Times New Roman" w:eastAsia="Times New Roman" w:hAnsi="Times New Roman"/>
            <w:color w:val="000000"/>
            <w:sz w:val="24"/>
            <w:szCs w:val="24"/>
          </w:rPr>
          <w:t xml:space="preserve"> Luôn bị hao hụt</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821" w:author="Unknown">
        <w:r w:rsidRPr="0055232E">
          <w:rPr>
            <w:rFonts w:ascii="Times New Roman" w:eastAsia="Times New Roman" w:hAnsi="Times New Roman"/>
            <w:color w:val="000000"/>
            <w:sz w:val="24"/>
            <w:szCs w:val="24"/>
          </w:rPr>
          <w:t xml:space="preserve"> Khi thì tăng, khi thì giảm</w:t>
        </w:r>
      </w:ins>
    </w:p>
    <w:p w14:paraId="17AAD0A2" w14:textId="77777777" w:rsidR="00FF05AD" w:rsidRPr="0055232E" w:rsidRDefault="00FF05AD" w:rsidP="002366F6">
      <w:pPr>
        <w:spacing w:after="0"/>
        <w:jc w:val="both"/>
        <w:rPr>
          <w:ins w:id="1822"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8:</w:t>
      </w:r>
      <w:ins w:id="1823" w:author="Unknown">
        <w:r w:rsidRPr="0055232E">
          <w:rPr>
            <w:rFonts w:ascii="Times New Roman" w:eastAsia="Times New Roman" w:hAnsi="Times New Roman"/>
            <w:color w:val="000000"/>
            <w:sz w:val="24"/>
            <w:szCs w:val="24"/>
          </w:rPr>
          <w:t> Hiệu suất pin mặt trời là 10%. Điều này có nghĩa nếu pin nhận được</w:t>
        </w:r>
      </w:ins>
    </w:p>
    <w:p w14:paraId="0F129E1D" w14:textId="77777777" w:rsidR="00FF05AD" w:rsidRPr="0055232E" w:rsidRDefault="00FF05AD" w:rsidP="002366F6">
      <w:pPr>
        <w:spacing w:after="0"/>
        <w:jc w:val="both"/>
        <w:rPr>
          <w:ins w:id="1824"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825" w:author="Unknown">
        <w:r w:rsidRPr="0055232E">
          <w:rPr>
            <w:rFonts w:ascii="Times New Roman" w:eastAsia="Times New Roman" w:hAnsi="Times New Roman"/>
            <w:color w:val="000000"/>
            <w:sz w:val="24"/>
            <w:szCs w:val="24"/>
          </w:rPr>
          <w:t xml:space="preserve"> điện năng là 100J thì sẽ tạo ra quang năng là 10J.</w:t>
        </w:r>
      </w:ins>
    </w:p>
    <w:p w14:paraId="5848680B" w14:textId="77777777" w:rsidR="00FF05AD" w:rsidRPr="0055232E" w:rsidRDefault="00FF05AD" w:rsidP="002366F6">
      <w:pPr>
        <w:spacing w:after="0"/>
        <w:jc w:val="both"/>
        <w:rPr>
          <w:ins w:id="182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1827" w:author="Unknown">
        <w:r w:rsidRPr="0055232E">
          <w:rPr>
            <w:rFonts w:ascii="Times New Roman" w:eastAsia="Times New Roman" w:hAnsi="Times New Roman"/>
            <w:color w:val="000000"/>
            <w:sz w:val="24"/>
            <w:szCs w:val="24"/>
          </w:rPr>
          <w:t xml:space="preserve"> năng lượng mặt trời là 100J thì sẽ tạo ra điện năng là 10J.</w:t>
        </w:r>
      </w:ins>
    </w:p>
    <w:p w14:paraId="6CCC5FF6" w14:textId="77777777" w:rsidR="00FF05AD" w:rsidRPr="0055232E" w:rsidRDefault="00FF05AD" w:rsidP="002366F6">
      <w:pPr>
        <w:spacing w:after="0"/>
        <w:jc w:val="both"/>
        <w:rPr>
          <w:ins w:id="1828"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829" w:author="Unknown">
        <w:r w:rsidRPr="0055232E">
          <w:rPr>
            <w:rFonts w:ascii="Times New Roman" w:eastAsia="Times New Roman" w:hAnsi="Times New Roman"/>
            <w:color w:val="000000"/>
            <w:sz w:val="24"/>
            <w:szCs w:val="24"/>
          </w:rPr>
          <w:t xml:space="preserve"> điện năng là 10J thì sẽ tạo ra quang năng là 100J.</w:t>
        </w:r>
      </w:ins>
    </w:p>
    <w:p w14:paraId="778A44C5" w14:textId="77777777" w:rsidR="00FF05AD" w:rsidRPr="0055232E" w:rsidRDefault="00FF05AD" w:rsidP="002366F6">
      <w:pPr>
        <w:spacing w:after="0"/>
        <w:jc w:val="both"/>
        <w:rPr>
          <w:ins w:id="183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1831" w:author="Unknown">
        <w:r w:rsidRPr="0055232E">
          <w:rPr>
            <w:rFonts w:ascii="Times New Roman" w:eastAsia="Times New Roman" w:hAnsi="Times New Roman"/>
            <w:color w:val="000000"/>
            <w:sz w:val="24"/>
            <w:szCs w:val="24"/>
          </w:rPr>
          <w:t xml:space="preserve"> năng lượng mặt trời là 10J thì sẽ tạo ra điện năng là 100J.</w:t>
        </w:r>
      </w:ins>
    </w:p>
    <w:p w14:paraId="0E7D22B2" w14:textId="77777777" w:rsidR="00FF05AD" w:rsidRPr="0055232E" w:rsidRDefault="00FF05AD" w:rsidP="002366F6">
      <w:pPr>
        <w:spacing w:after="0"/>
        <w:jc w:val="both"/>
        <w:rPr>
          <w:ins w:id="1832"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ins w:id="1833" w:author="Unknown">
        <w:r w:rsidRPr="0055232E">
          <w:rPr>
            <w:rFonts w:ascii="Times New Roman" w:eastAsia="Times New Roman" w:hAnsi="Times New Roman"/>
            <w:color w:val="000000"/>
            <w:sz w:val="24"/>
            <w:szCs w:val="24"/>
          </w:rPr>
          <w:t> Nói hiệu suất động cơ điện là 97%. Điều này có nghĩa là 97% điện năng đã sử dụng được chuyển hóa thành</w:t>
        </w:r>
      </w:ins>
    </w:p>
    <w:p w14:paraId="71A8B425" w14:textId="77777777" w:rsidR="00FF05AD" w:rsidRPr="0055232E" w:rsidRDefault="00FF05AD" w:rsidP="002366F6">
      <w:pPr>
        <w:tabs>
          <w:tab w:val="left" w:pos="5103"/>
        </w:tabs>
        <w:spacing w:after="0"/>
        <w:jc w:val="both"/>
        <w:rPr>
          <w:ins w:id="1834"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ins w:id="1835" w:author="Unknown">
        <w:r w:rsidRPr="0055232E">
          <w:rPr>
            <w:rFonts w:ascii="Times New Roman" w:eastAsia="Times New Roman" w:hAnsi="Times New Roman"/>
            <w:color w:val="000000"/>
            <w:sz w:val="24"/>
            <w:szCs w:val="24"/>
          </w:rPr>
          <w:t xml:space="preserve"> cơ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836" w:author="Unknown">
        <w:r w:rsidRPr="0055232E">
          <w:rPr>
            <w:rFonts w:ascii="Times New Roman" w:eastAsia="Times New Roman" w:hAnsi="Times New Roman"/>
            <w:color w:val="000000"/>
            <w:sz w:val="24"/>
            <w:szCs w:val="24"/>
          </w:rPr>
          <w:t xml:space="preserve"> nhiệt năng</w:t>
        </w:r>
      </w:ins>
    </w:p>
    <w:p w14:paraId="7013D318" w14:textId="77777777" w:rsidR="00FF05AD" w:rsidRPr="0055232E" w:rsidRDefault="00FF05AD" w:rsidP="002366F6">
      <w:pPr>
        <w:tabs>
          <w:tab w:val="left" w:pos="5103"/>
        </w:tabs>
        <w:spacing w:after="0"/>
        <w:jc w:val="both"/>
        <w:rPr>
          <w:ins w:id="1837"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838" w:author="Unknown">
        <w:r w:rsidRPr="0055232E">
          <w:rPr>
            <w:rFonts w:ascii="Times New Roman" w:eastAsia="Times New Roman" w:hAnsi="Times New Roman"/>
            <w:color w:val="000000"/>
            <w:sz w:val="24"/>
            <w:szCs w:val="24"/>
          </w:rPr>
          <w:t xml:space="preserve"> cơ năng và nhiệt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839" w:author="Unknown">
        <w:r w:rsidRPr="0055232E">
          <w:rPr>
            <w:rFonts w:ascii="Times New Roman" w:eastAsia="Times New Roman" w:hAnsi="Times New Roman"/>
            <w:color w:val="000000"/>
            <w:sz w:val="24"/>
            <w:szCs w:val="24"/>
          </w:rPr>
          <w:t xml:space="preserve"> cơ năng và năng lượng khác</w:t>
        </w:r>
      </w:ins>
    </w:p>
    <w:p w14:paraId="43963009" w14:textId="77777777" w:rsidR="00FF05AD" w:rsidRPr="0055232E" w:rsidRDefault="00FF05AD" w:rsidP="002366F6">
      <w:pPr>
        <w:spacing w:after="0"/>
        <w:jc w:val="both"/>
        <w:rPr>
          <w:ins w:id="1840"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10:</w:t>
      </w:r>
      <w:ins w:id="1841" w:author="Unknown">
        <w:r w:rsidRPr="0055232E">
          <w:rPr>
            <w:rFonts w:ascii="Times New Roman" w:eastAsia="Times New Roman" w:hAnsi="Times New Roman"/>
            <w:color w:val="000000"/>
            <w:sz w:val="24"/>
            <w:szCs w:val="24"/>
          </w:rPr>
          <w:t> Hiện tượng nào dưới đây không tuân theo định luật bảo toàn năng lượng:</w:t>
        </w:r>
      </w:ins>
    </w:p>
    <w:p w14:paraId="73BDADE5" w14:textId="77777777" w:rsidR="00FF05AD" w:rsidRPr="0055232E" w:rsidRDefault="00FF05AD" w:rsidP="002366F6">
      <w:pPr>
        <w:tabs>
          <w:tab w:val="left" w:pos="5103"/>
        </w:tabs>
        <w:spacing w:after="0"/>
        <w:jc w:val="both"/>
        <w:rPr>
          <w:ins w:id="184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843" w:author="Unknown">
        <w:r w:rsidRPr="0055232E">
          <w:rPr>
            <w:rFonts w:ascii="Times New Roman" w:eastAsia="Times New Roman" w:hAnsi="Times New Roman"/>
            <w:color w:val="000000"/>
            <w:sz w:val="24"/>
            <w:szCs w:val="24"/>
          </w:rPr>
          <w:t xml:space="preserve"> Bếp nguội đi khi tắt lửa.</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844" w:author="Unknown">
        <w:r w:rsidRPr="0055232E">
          <w:rPr>
            <w:rFonts w:ascii="Times New Roman" w:eastAsia="Times New Roman" w:hAnsi="Times New Roman"/>
            <w:color w:val="000000"/>
            <w:sz w:val="24"/>
            <w:szCs w:val="24"/>
          </w:rPr>
          <w:t xml:space="preserve"> Xe dừng lại khi tắt máy.</w:t>
        </w:r>
      </w:ins>
    </w:p>
    <w:p w14:paraId="4EC52838" w14:textId="77777777" w:rsidR="00FF05AD" w:rsidRPr="0055232E" w:rsidRDefault="00FF05AD" w:rsidP="002366F6">
      <w:pPr>
        <w:tabs>
          <w:tab w:val="left" w:pos="5103"/>
        </w:tabs>
        <w:spacing w:after="0"/>
        <w:jc w:val="both"/>
        <w:rPr>
          <w:ins w:id="184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846" w:author="Unknown">
        <w:r w:rsidRPr="0055232E">
          <w:rPr>
            <w:rFonts w:ascii="Times New Roman" w:eastAsia="Times New Roman" w:hAnsi="Times New Roman"/>
            <w:color w:val="000000"/>
            <w:sz w:val="24"/>
            <w:szCs w:val="24"/>
          </w:rPr>
          <w:t xml:space="preserve"> Bàn là nguội đi khi tắt điện.</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1847" w:author="Unknown">
        <w:r w:rsidRPr="0055232E">
          <w:rPr>
            <w:rFonts w:ascii="Times New Roman" w:eastAsia="Times New Roman" w:hAnsi="Times New Roman"/>
            <w:color w:val="000000"/>
            <w:sz w:val="24"/>
            <w:szCs w:val="24"/>
          </w:rPr>
          <w:t xml:space="preserve"> Không có hiện tượng nào.</w:t>
        </w:r>
      </w:ins>
    </w:p>
    <w:p w14:paraId="7CA4DA43" w14:textId="77777777" w:rsidR="00FF05AD" w:rsidRPr="0055232E" w:rsidRDefault="00000000" w:rsidP="002366F6">
      <w:pPr>
        <w:pStyle w:val="ListParagraph"/>
        <w:spacing w:after="0"/>
        <w:ind w:left="0"/>
        <w:jc w:val="center"/>
        <w:outlineLvl w:val="1"/>
        <w:rPr>
          <w:rFonts w:ascii="Times New Roman" w:hAnsi="Times New Roman"/>
          <w:b/>
          <w:color w:val="FF0000"/>
          <w:sz w:val="24"/>
          <w:szCs w:val="24"/>
        </w:rPr>
      </w:pPr>
      <w:hyperlink r:id="rId157" w:history="1">
        <w:bookmarkStart w:id="1848" w:name="_Toc37833517"/>
        <w:bookmarkStart w:id="1849" w:name="_Toc37880318"/>
        <w:r w:rsidR="00FF05AD" w:rsidRPr="0055232E">
          <w:rPr>
            <w:rFonts w:ascii="Times New Roman" w:hAnsi="Times New Roman"/>
            <w:b/>
            <w:color w:val="FF0000"/>
            <w:sz w:val="24"/>
            <w:szCs w:val="24"/>
          </w:rPr>
          <w:t>CHỦ ĐỀ 3. SẢN XUẤT ĐIỆN NĂNG – NHIỆT ĐIỆN VÀ THỦY ĐIỆN</w:t>
        </w:r>
        <w:bookmarkEnd w:id="1848"/>
        <w:bookmarkEnd w:id="1849"/>
      </w:hyperlink>
    </w:p>
    <w:p w14:paraId="5B562816" w14:textId="77777777" w:rsidR="00FF05AD" w:rsidRPr="0055232E" w:rsidRDefault="00FF05AD" w:rsidP="002366F6">
      <w:pPr>
        <w:spacing w:after="0"/>
        <w:jc w:val="both"/>
        <w:rPr>
          <w:ins w:id="1850"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ins w:id="1851" w:author="Unknown">
        <w:r w:rsidRPr="0055232E">
          <w:rPr>
            <w:rFonts w:ascii="Times New Roman" w:eastAsia="Times New Roman" w:hAnsi="Times New Roman"/>
            <w:color w:val="000000"/>
            <w:sz w:val="24"/>
            <w:szCs w:val="24"/>
          </w:rPr>
          <w:t> Trong nhà máy nhiệt điện, tác nhân trực tiếp làm quay tuabin là:</w:t>
        </w:r>
      </w:ins>
    </w:p>
    <w:p w14:paraId="134CB5A0" w14:textId="77777777" w:rsidR="00FF05AD" w:rsidRPr="0055232E" w:rsidRDefault="00FF05AD" w:rsidP="002366F6">
      <w:pPr>
        <w:tabs>
          <w:tab w:val="left" w:pos="2552"/>
          <w:tab w:val="left" w:pos="5103"/>
          <w:tab w:val="left" w:pos="7655"/>
        </w:tabs>
        <w:spacing w:after="0"/>
        <w:jc w:val="both"/>
        <w:rPr>
          <w:ins w:id="185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853" w:author="Unknown">
        <w:r w:rsidRPr="0055232E">
          <w:rPr>
            <w:rFonts w:ascii="Times New Roman" w:eastAsia="Times New Roman" w:hAnsi="Times New Roman"/>
            <w:color w:val="000000"/>
            <w:sz w:val="24"/>
            <w:szCs w:val="24"/>
          </w:rPr>
          <w:t xml:space="preserve"> nhiên liệu</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854" w:author="Unknown">
        <w:r w:rsidRPr="0055232E">
          <w:rPr>
            <w:rFonts w:ascii="Times New Roman" w:eastAsia="Times New Roman" w:hAnsi="Times New Roman"/>
            <w:color w:val="000000"/>
            <w:sz w:val="24"/>
            <w:szCs w:val="24"/>
          </w:rPr>
          <w:t xml:space="preserve"> nước</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ins w:id="1855" w:author="Unknown">
        <w:r w:rsidRPr="0055232E">
          <w:rPr>
            <w:rFonts w:ascii="Times New Roman" w:eastAsia="Times New Roman" w:hAnsi="Times New Roman"/>
            <w:color w:val="000000"/>
            <w:sz w:val="24"/>
            <w:szCs w:val="24"/>
          </w:rPr>
          <w:t xml:space="preserve"> hơi nước</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856" w:author="Unknown">
        <w:r w:rsidRPr="0055232E">
          <w:rPr>
            <w:rFonts w:ascii="Times New Roman" w:eastAsia="Times New Roman" w:hAnsi="Times New Roman"/>
            <w:color w:val="000000"/>
            <w:sz w:val="24"/>
            <w:szCs w:val="24"/>
          </w:rPr>
          <w:t xml:space="preserve"> quạt gió</w:t>
        </w:r>
      </w:ins>
    </w:p>
    <w:p w14:paraId="00E0889B" w14:textId="77777777" w:rsidR="00FF05AD" w:rsidRPr="0055232E" w:rsidRDefault="00FF05AD" w:rsidP="002366F6">
      <w:pPr>
        <w:spacing w:after="0"/>
        <w:jc w:val="both"/>
        <w:rPr>
          <w:ins w:id="1857"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ins w:id="1858" w:author="Unknown">
        <w:r w:rsidRPr="0055232E">
          <w:rPr>
            <w:rFonts w:ascii="Times New Roman" w:eastAsia="Times New Roman" w:hAnsi="Times New Roman"/>
            <w:color w:val="000000"/>
            <w:sz w:val="24"/>
            <w:szCs w:val="24"/>
          </w:rPr>
          <w:t> Ở nhà máy thủy điện</w:t>
        </w:r>
      </w:ins>
    </w:p>
    <w:p w14:paraId="40E54EBE" w14:textId="77777777" w:rsidR="00FF05AD" w:rsidRPr="0055232E" w:rsidRDefault="00FF05AD" w:rsidP="002366F6">
      <w:pPr>
        <w:spacing w:after="0"/>
        <w:jc w:val="both"/>
        <w:rPr>
          <w:ins w:id="1859"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860" w:author="Unknown">
        <w:r w:rsidRPr="0055232E">
          <w:rPr>
            <w:rFonts w:ascii="Times New Roman" w:eastAsia="Times New Roman" w:hAnsi="Times New Roman"/>
            <w:color w:val="000000"/>
            <w:sz w:val="24"/>
            <w:szCs w:val="24"/>
          </w:rPr>
          <w:t xml:space="preserve"> nhiệt năng biến thành cơ năng, rồi thành điện năng.</w:t>
        </w:r>
      </w:ins>
    </w:p>
    <w:p w14:paraId="380A9DDA" w14:textId="77777777" w:rsidR="00FF05AD" w:rsidRPr="0055232E" w:rsidRDefault="00FF05AD" w:rsidP="002366F6">
      <w:pPr>
        <w:spacing w:after="0"/>
        <w:jc w:val="both"/>
        <w:rPr>
          <w:ins w:id="1861"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1862" w:author="Unknown">
        <w:r w:rsidRPr="0055232E">
          <w:rPr>
            <w:rFonts w:ascii="Times New Roman" w:eastAsia="Times New Roman" w:hAnsi="Times New Roman"/>
            <w:color w:val="000000"/>
            <w:sz w:val="24"/>
            <w:szCs w:val="24"/>
          </w:rPr>
          <w:t xml:space="preserve"> thế năng chuyển hóa thành động năng, rồi thành điện năng.</w:t>
        </w:r>
      </w:ins>
    </w:p>
    <w:p w14:paraId="0A56766F" w14:textId="77777777" w:rsidR="00FF05AD" w:rsidRPr="0055232E" w:rsidRDefault="00FF05AD" w:rsidP="002366F6">
      <w:pPr>
        <w:tabs>
          <w:tab w:val="left" w:pos="5103"/>
        </w:tabs>
        <w:spacing w:after="0"/>
        <w:jc w:val="both"/>
        <w:rPr>
          <w:ins w:id="1863"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864" w:author="Unknown">
        <w:r w:rsidRPr="0055232E">
          <w:rPr>
            <w:rFonts w:ascii="Times New Roman" w:eastAsia="Times New Roman" w:hAnsi="Times New Roman"/>
            <w:color w:val="000000"/>
            <w:sz w:val="24"/>
            <w:szCs w:val="24"/>
          </w:rPr>
          <w:t xml:space="preserve"> quang năng biến thành điện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865" w:author="Unknown">
        <w:r w:rsidRPr="0055232E">
          <w:rPr>
            <w:rFonts w:ascii="Times New Roman" w:eastAsia="Times New Roman" w:hAnsi="Times New Roman"/>
            <w:color w:val="000000"/>
            <w:sz w:val="24"/>
            <w:szCs w:val="24"/>
          </w:rPr>
          <w:t xml:space="preserve"> hóa năng biến thành điện năng.</w:t>
        </w:r>
      </w:ins>
    </w:p>
    <w:p w14:paraId="320A49AE" w14:textId="77777777" w:rsidR="00FF05AD" w:rsidRPr="0055232E" w:rsidRDefault="00FF05AD" w:rsidP="002366F6">
      <w:pPr>
        <w:spacing w:after="0"/>
        <w:jc w:val="both"/>
        <w:rPr>
          <w:ins w:id="1866"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ins w:id="1867" w:author="Unknown">
        <w:r w:rsidRPr="0055232E">
          <w:rPr>
            <w:rFonts w:ascii="Times New Roman" w:eastAsia="Times New Roman" w:hAnsi="Times New Roman"/>
            <w:color w:val="000000"/>
            <w:sz w:val="24"/>
            <w:szCs w:val="24"/>
          </w:rPr>
          <w:t> Ở nhà máy nhiệt điện:</w:t>
        </w:r>
      </w:ins>
    </w:p>
    <w:p w14:paraId="4FB96B61" w14:textId="77777777" w:rsidR="00FF05AD" w:rsidRPr="0055232E" w:rsidRDefault="00FF05AD" w:rsidP="002366F6">
      <w:pPr>
        <w:spacing w:after="0"/>
        <w:jc w:val="both"/>
        <w:rPr>
          <w:ins w:id="1868"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ins w:id="1869" w:author="Unknown">
        <w:r w:rsidRPr="0055232E">
          <w:rPr>
            <w:rFonts w:ascii="Times New Roman" w:eastAsia="Times New Roman" w:hAnsi="Times New Roman"/>
            <w:color w:val="000000"/>
            <w:sz w:val="24"/>
            <w:szCs w:val="24"/>
          </w:rPr>
          <w:t xml:space="preserve"> nhiệt năng biến thành cơ năng, rồi thành điện năng.</w:t>
        </w:r>
      </w:ins>
    </w:p>
    <w:p w14:paraId="175959E8" w14:textId="77777777" w:rsidR="00FF05AD" w:rsidRPr="0055232E" w:rsidRDefault="00FF05AD" w:rsidP="002366F6">
      <w:pPr>
        <w:spacing w:after="0"/>
        <w:jc w:val="both"/>
        <w:rPr>
          <w:ins w:id="187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ins w:id="1871" w:author="Unknown">
        <w:r w:rsidRPr="0055232E">
          <w:rPr>
            <w:rFonts w:ascii="Times New Roman" w:eastAsia="Times New Roman" w:hAnsi="Times New Roman"/>
            <w:color w:val="000000"/>
            <w:sz w:val="24"/>
            <w:szCs w:val="24"/>
          </w:rPr>
          <w:t xml:space="preserve"> nhiệt năng biến thành điện năng, rồi thành cơ năng.</w:t>
        </w:r>
      </w:ins>
    </w:p>
    <w:p w14:paraId="59DAE1D0" w14:textId="77777777" w:rsidR="00FF05AD" w:rsidRPr="0055232E" w:rsidRDefault="00FF05AD" w:rsidP="002366F6">
      <w:pPr>
        <w:tabs>
          <w:tab w:val="left" w:pos="5103"/>
        </w:tabs>
        <w:spacing w:after="0"/>
        <w:jc w:val="both"/>
        <w:rPr>
          <w:ins w:id="187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873" w:author="Unknown">
        <w:r w:rsidRPr="0055232E">
          <w:rPr>
            <w:rFonts w:ascii="Times New Roman" w:eastAsia="Times New Roman" w:hAnsi="Times New Roman"/>
            <w:color w:val="000000"/>
            <w:sz w:val="24"/>
            <w:szCs w:val="24"/>
          </w:rPr>
          <w:t xml:space="preserve"> quang năng biến thành điện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874" w:author="Unknown">
        <w:r w:rsidRPr="0055232E">
          <w:rPr>
            <w:rFonts w:ascii="Times New Roman" w:eastAsia="Times New Roman" w:hAnsi="Times New Roman"/>
            <w:color w:val="000000"/>
            <w:sz w:val="24"/>
            <w:szCs w:val="24"/>
          </w:rPr>
          <w:t xml:space="preserve"> hóa năng biến thành điện năng.</w:t>
        </w:r>
      </w:ins>
    </w:p>
    <w:p w14:paraId="3D15BBCF" w14:textId="77777777" w:rsidR="00FF05AD" w:rsidRPr="0055232E" w:rsidRDefault="00FF05AD" w:rsidP="002366F6">
      <w:pPr>
        <w:spacing w:after="0"/>
        <w:jc w:val="both"/>
        <w:rPr>
          <w:ins w:id="1875"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ins w:id="1876" w:author="Unknown">
        <w:r w:rsidRPr="0055232E">
          <w:rPr>
            <w:rFonts w:ascii="Times New Roman" w:eastAsia="Times New Roman" w:hAnsi="Times New Roman"/>
            <w:color w:val="000000"/>
            <w:sz w:val="24"/>
            <w:szCs w:val="24"/>
          </w:rPr>
          <w:t> Bộ phận trong nhà máy thủy điện có nhiệm vụ biến đổi năng lượng của nước thành điện năng là:</w:t>
        </w:r>
      </w:ins>
    </w:p>
    <w:p w14:paraId="05D2C679" w14:textId="77777777" w:rsidR="00FF05AD" w:rsidRPr="0055232E" w:rsidRDefault="00FF05AD" w:rsidP="002366F6">
      <w:pPr>
        <w:tabs>
          <w:tab w:val="left" w:pos="2552"/>
          <w:tab w:val="left" w:pos="5103"/>
          <w:tab w:val="left" w:pos="7655"/>
        </w:tabs>
        <w:spacing w:after="0"/>
        <w:jc w:val="both"/>
        <w:rPr>
          <w:ins w:id="1877"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878" w:author="Unknown">
        <w:r w:rsidRPr="0055232E">
          <w:rPr>
            <w:rFonts w:ascii="Times New Roman" w:eastAsia="Times New Roman" w:hAnsi="Times New Roman"/>
            <w:color w:val="000000"/>
            <w:sz w:val="24"/>
            <w:szCs w:val="24"/>
          </w:rPr>
          <w:t xml:space="preserve"> lò đốt than</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879" w:author="Unknown">
        <w:r w:rsidRPr="0055232E">
          <w:rPr>
            <w:rFonts w:ascii="Times New Roman" w:eastAsia="Times New Roman" w:hAnsi="Times New Roman"/>
            <w:color w:val="000000"/>
            <w:sz w:val="24"/>
            <w:szCs w:val="24"/>
          </w:rPr>
          <w:t xml:space="preserve"> nồi hơi</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ins w:id="1880" w:author="Unknown">
        <w:r w:rsidRPr="0055232E">
          <w:rPr>
            <w:rFonts w:ascii="Times New Roman" w:eastAsia="Times New Roman" w:hAnsi="Times New Roman"/>
            <w:color w:val="000000"/>
            <w:sz w:val="24"/>
            <w:szCs w:val="24"/>
          </w:rPr>
          <w:t xml:space="preserve"> máy phát điện</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1881" w:author="Unknown">
        <w:r w:rsidRPr="0055232E">
          <w:rPr>
            <w:rFonts w:ascii="Times New Roman" w:eastAsia="Times New Roman" w:hAnsi="Times New Roman"/>
            <w:color w:val="000000"/>
            <w:sz w:val="24"/>
            <w:szCs w:val="24"/>
          </w:rPr>
          <w:t xml:space="preserve"> tua bin</w:t>
        </w:r>
      </w:ins>
    </w:p>
    <w:p w14:paraId="0214D45F" w14:textId="77777777" w:rsidR="00FF05AD" w:rsidRPr="0055232E" w:rsidRDefault="00FF05AD" w:rsidP="002366F6">
      <w:pPr>
        <w:spacing w:after="0"/>
        <w:jc w:val="both"/>
        <w:rPr>
          <w:ins w:id="1882"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lastRenderedPageBreak/>
        <w:t>Câu 5:</w:t>
      </w:r>
      <w:ins w:id="1883" w:author="Unknown">
        <w:r w:rsidRPr="0055232E">
          <w:rPr>
            <w:rFonts w:ascii="Times New Roman" w:eastAsia="Times New Roman" w:hAnsi="Times New Roman"/>
            <w:color w:val="000000"/>
            <w:sz w:val="24"/>
            <w:szCs w:val="24"/>
          </w:rPr>
          <w:t> Ưu điểm nổi bật của nhà máy thủy điện là:</w:t>
        </w:r>
      </w:ins>
    </w:p>
    <w:p w14:paraId="7423EDC4" w14:textId="77777777" w:rsidR="00FF05AD" w:rsidRPr="0055232E" w:rsidRDefault="00FF05AD" w:rsidP="002366F6">
      <w:pPr>
        <w:tabs>
          <w:tab w:val="left" w:pos="5103"/>
        </w:tabs>
        <w:spacing w:after="0"/>
        <w:jc w:val="both"/>
        <w:rPr>
          <w:ins w:id="1884"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ins w:id="1885" w:author="Unknown">
        <w:r w:rsidRPr="0055232E">
          <w:rPr>
            <w:rFonts w:ascii="Times New Roman" w:eastAsia="Times New Roman" w:hAnsi="Times New Roman"/>
            <w:color w:val="000000"/>
            <w:sz w:val="24"/>
            <w:szCs w:val="24"/>
          </w:rPr>
          <w:t xml:space="preserve"> tránh được ô nhiễm môi trường.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886" w:author="Unknown">
        <w:r w:rsidRPr="0055232E">
          <w:rPr>
            <w:rFonts w:ascii="Times New Roman" w:eastAsia="Times New Roman" w:hAnsi="Times New Roman"/>
            <w:color w:val="000000"/>
            <w:sz w:val="24"/>
            <w:szCs w:val="24"/>
          </w:rPr>
          <w:t xml:space="preserve"> việc xây dựng nhà máy là đơn giản.</w:t>
        </w:r>
      </w:ins>
    </w:p>
    <w:p w14:paraId="21656D52"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887" w:author="Unknown">
        <w:r w:rsidRPr="0055232E">
          <w:rPr>
            <w:rFonts w:ascii="Times New Roman" w:eastAsia="Times New Roman" w:hAnsi="Times New Roman"/>
            <w:color w:val="000000"/>
            <w:sz w:val="24"/>
            <w:szCs w:val="24"/>
          </w:rPr>
          <w:t xml:space="preserve"> tiền đầu tư không lớn.</w:t>
        </w:r>
      </w:ins>
      <w:r w:rsidRPr="0055232E">
        <w:rPr>
          <w:rFonts w:ascii="Times New Roman" w:eastAsia="Times New Roman" w:hAnsi="Times New Roman"/>
          <w:color w:val="000000"/>
          <w:sz w:val="24"/>
          <w:szCs w:val="24"/>
        </w:rPr>
        <w:tab/>
      </w:r>
    </w:p>
    <w:p w14:paraId="4B1FA999" w14:textId="77777777" w:rsidR="00FF05AD" w:rsidRPr="0055232E" w:rsidRDefault="00FF05AD" w:rsidP="002366F6">
      <w:pPr>
        <w:spacing w:after="0"/>
        <w:jc w:val="both"/>
        <w:rPr>
          <w:ins w:id="1888"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1889" w:author="Unknown">
        <w:r w:rsidRPr="0055232E">
          <w:rPr>
            <w:rFonts w:ascii="Times New Roman" w:eastAsia="Times New Roman" w:hAnsi="Times New Roman"/>
            <w:color w:val="000000"/>
            <w:sz w:val="24"/>
            <w:szCs w:val="24"/>
          </w:rPr>
          <w:t xml:space="preserve"> có thể hoạt động tốt trong cả mùa mưa và mùa nắng.</w:t>
        </w:r>
      </w:ins>
    </w:p>
    <w:p w14:paraId="18BA1F03" w14:textId="77777777" w:rsidR="00FF05AD" w:rsidRPr="0055232E" w:rsidRDefault="00FF05AD" w:rsidP="002366F6">
      <w:pPr>
        <w:spacing w:after="0"/>
        <w:jc w:val="both"/>
        <w:rPr>
          <w:ins w:id="1890"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ins w:id="1891" w:author="Unknown">
        <w:r w:rsidRPr="0055232E">
          <w:rPr>
            <w:rFonts w:ascii="Times New Roman" w:eastAsia="Times New Roman" w:hAnsi="Times New Roman"/>
            <w:color w:val="000000"/>
            <w:sz w:val="24"/>
            <w:szCs w:val="24"/>
          </w:rPr>
          <w:t> Trong điều kiện nào sau đây, nhà máy thủy điện cho công suất phát điện lớn hơn?</w:t>
        </w:r>
      </w:ins>
    </w:p>
    <w:p w14:paraId="3744740E" w14:textId="77777777" w:rsidR="00FF05AD" w:rsidRPr="0055232E" w:rsidRDefault="00FF05AD" w:rsidP="002366F6">
      <w:pPr>
        <w:tabs>
          <w:tab w:val="left" w:pos="5103"/>
        </w:tabs>
        <w:spacing w:after="0"/>
        <w:jc w:val="both"/>
        <w:rPr>
          <w:ins w:id="189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893" w:author="Unknown">
        <w:r w:rsidRPr="0055232E">
          <w:rPr>
            <w:rFonts w:ascii="Times New Roman" w:eastAsia="Times New Roman" w:hAnsi="Times New Roman"/>
            <w:color w:val="000000"/>
            <w:sz w:val="24"/>
            <w:szCs w:val="24"/>
          </w:rPr>
          <w:t xml:space="preserve"> Mùa khô, nước trong hồ chứa ít.</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1894" w:author="Unknown">
        <w:r w:rsidRPr="0055232E">
          <w:rPr>
            <w:rFonts w:ascii="Times New Roman" w:eastAsia="Times New Roman" w:hAnsi="Times New Roman"/>
            <w:color w:val="000000"/>
            <w:sz w:val="24"/>
            <w:szCs w:val="24"/>
          </w:rPr>
          <w:t xml:space="preserve"> Mùa mưa hồ chứa đầy nước.</w:t>
        </w:r>
      </w:ins>
    </w:p>
    <w:p w14:paraId="58251F3E" w14:textId="77777777" w:rsidR="00FF05AD" w:rsidRPr="0055232E" w:rsidRDefault="00FF05AD" w:rsidP="002366F6">
      <w:pPr>
        <w:spacing w:after="0"/>
        <w:jc w:val="both"/>
        <w:rPr>
          <w:ins w:id="189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896" w:author="Unknown">
        <w:r w:rsidRPr="0055232E">
          <w:rPr>
            <w:rFonts w:ascii="Times New Roman" w:eastAsia="Times New Roman" w:hAnsi="Times New Roman"/>
            <w:color w:val="000000"/>
            <w:sz w:val="24"/>
            <w:szCs w:val="24"/>
          </w:rPr>
          <w:t xml:space="preserve"> Độ cao mực nước của hồ chứa tính từ tua bin thấp.</w:t>
        </w:r>
      </w:ins>
    </w:p>
    <w:p w14:paraId="232C656B" w14:textId="77777777" w:rsidR="00FF05AD" w:rsidRPr="0055232E" w:rsidRDefault="00FF05AD" w:rsidP="002366F6">
      <w:pPr>
        <w:spacing w:after="0"/>
        <w:jc w:val="both"/>
        <w:rPr>
          <w:ins w:id="1897"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1898" w:author="Unknown">
        <w:r w:rsidRPr="0055232E">
          <w:rPr>
            <w:rFonts w:ascii="Times New Roman" w:eastAsia="Times New Roman" w:hAnsi="Times New Roman"/>
            <w:color w:val="000000"/>
            <w:sz w:val="24"/>
            <w:szCs w:val="24"/>
          </w:rPr>
          <w:t xml:space="preserve"> Lượng nước chảy trong ống dẫn nhỏ.</w:t>
        </w:r>
      </w:ins>
    </w:p>
    <w:p w14:paraId="793B6FD1" w14:textId="77777777" w:rsidR="00FF05AD" w:rsidRPr="0055232E" w:rsidRDefault="00FF05AD" w:rsidP="002366F6">
      <w:pPr>
        <w:spacing w:after="0"/>
        <w:jc w:val="both"/>
        <w:rPr>
          <w:ins w:id="1899"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ins w:id="1900" w:author="Unknown">
        <w:r w:rsidRPr="0055232E">
          <w:rPr>
            <w:rFonts w:ascii="Times New Roman" w:eastAsia="Times New Roman" w:hAnsi="Times New Roman"/>
            <w:color w:val="000000"/>
            <w:sz w:val="24"/>
            <w:szCs w:val="24"/>
          </w:rPr>
          <w:t> Vì sao nhà máy thủy điện lại phải xây hồ chứa nước ở trên vùng núi cao?</w:t>
        </w:r>
      </w:ins>
    </w:p>
    <w:p w14:paraId="783D9CBC" w14:textId="77777777" w:rsidR="00FF05AD" w:rsidRPr="0055232E" w:rsidRDefault="00FF05AD" w:rsidP="002366F6">
      <w:pPr>
        <w:spacing w:after="0"/>
        <w:jc w:val="both"/>
        <w:rPr>
          <w:ins w:id="1901"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902" w:author="Unknown">
        <w:r w:rsidRPr="0055232E">
          <w:rPr>
            <w:rFonts w:ascii="Times New Roman" w:eastAsia="Times New Roman" w:hAnsi="Times New Roman"/>
            <w:color w:val="000000"/>
            <w:sz w:val="24"/>
            <w:szCs w:val="24"/>
          </w:rPr>
          <w:t xml:space="preserve"> để chứa được nhiều nước hơn.</w:t>
        </w:r>
      </w:ins>
    </w:p>
    <w:p w14:paraId="6EB2C338" w14:textId="77777777" w:rsidR="00FF05AD" w:rsidRPr="0055232E" w:rsidRDefault="00FF05AD" w:rsidP="002366F6">
      <w:pPr>
        <w:spacing w:after="0"/>
        <w:jc w:val="both"/>
        <w:rPr>
          <w:ins w:id="1903"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1904" w:author="Unknown">
        <w:r w:rsidRPr="0055232E">
          <w:rPr>
            <w:rFonts w:ascii="Times New Roman" w:eastAsia="Times New Roman" w:hAnsi="Times New Roman"/>
            <w:color w:val="000000"/>
            <w:sz w:val="24"/>
            <w:szCs w:val="24"/>
          </w:rPr>
          <w:t xml:space="preserve"> để nước có thế năng hơn, chuyển hóa thành điện năng thì lợi hơn.</w:t>
        </w:r>
      </w:ins>
    </w:p>
    <w:p w14:paraId="5AF81CF9" w14:textId="77777777" w:rsidR="00FF05AD" w:rsidRPr="0055232E" w:rsidRDefault="00FF05AD" w:rsidP="002366F6">
      <w:pPr>
        <w:tabs>
          <w:tab w:val="left" w:pos="5103"/>
        </w:tabs>
        <w:spacing w:after="0"/>
        <w:jc w:val="both"/>
        <w:rPr>
          <w:ins w:id="190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906" w:author="Unknown">
        <w:r w:rsidRPr="0055232E">
          <w:rPr>
            <w:rFonts w:ascii="Times New Roman" w:eastAsia="Times New Roman" w:hAnsi="Times New Roman"/>
            <w:color w:val="000000"/>
            <w:sz w:val="24"/>
            <w:szCs w:val="24"/>
          </w:rPr>
          <w:t xml:space="preserve"> để có nhiều nước làm mát máy.</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907" w:author="Unknown">
        <w:r w:rsidRPr="0055232E">
          <w:rPr>
            <w:rFonts w:ascii="Times New Roman" w:eastAsia="Times New Roman" w:hAnsi="Times New Roman"/>
            <w:color w:val="000000"/>
            <w:sz w:val="24"/>
            <w:szCs w:val="24"/>
          </w:rPr>
          <w:t xml:space="preserve"> để tránh lũ lụt do xây nhà máy.</w:t>
        </w:r>
      </w:ins>
    </w:p>
    <w:p w14:paraId="7B7C705E" w14:textId="77777777" w:rsidR="00FF05AD" w:rsidRPr="0055232E" w:rsidRDefault="00FF05AD" w:rsidP="002366F6">
      <w:pPr>
        <w:spacing w:after="0"/>
        <w:jc w:val="both"/>
        <w:rPr>
          <w:ins w:id="1908"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8:</w:t>
      </w:r>
      <w:ins w:id="1909" w:author="Unknown">
        <w:r w:rsidRPr="0055232E">
          <w:rPr>
            <w:rFonts w:ascii="Times New Roman" w:eastAsia="Times New Roman" w:hAnsi="Times New Roman"/>
            <w:color w:val="000000"/>
            <w:sz w:val="24"/>
            <w:szCs w:val="24"/>
          </w:rPr>
          <w:t> Trong nhà máy nhiệt điện và thủy điện có một bộ phận giống nhau là tuabin. Vậy tuabin có nhiệm vụ gì?</w:t>
        </w:r>
      </w:ins>
    </w:p>
    <w:p w14:paraId="6FEFC646" w14:textId="77777777" w:rsidR="00FF05AD" w:rsidRPr="0055232E" w:rsidRDefault="00FF05AD" w:rsidP="002366F6">
      <w:pPr>
        <w:tabs>
          <w:tab w:val="left" w:pos="5103"/>
        </w:tabs>
        <w:spacing w:after="0"/>
        <w:jc w:val="both"/>
        <w:rPr>
          <w:ins w:id="191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911" w:author="Unknown">
        <w:r w:rsidRPr="0055232E">
          <w:rPr>
            <w:rFonts w:ascii="Times New Roman" w:eastAsia="Times New Roman" w:hAnsi="Times New Roman"/>
            <w:color w:val="000000"/>
            <w:sz w:val="24"/>
            <w:szCs w:val="24"/>
          </w:rPr>
          <w:t xml:space="preserve"> Biến đổi cơ năng thành điện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912" w:author="Unknown">
        <w:r w:rsidRPr="0055232E">
          <w:rPr>
            <w:rFonts w:ascii="Times New Roman" w:eastAsia="Times New Roman" w:hAnsi="Times New Roman"/>
            <w:color w:val="000000"/>
            <w:sz w:val="24"/>
            <w:szCs w:val="24"/>
          </w:rPr>
          <w:t xml:space="preserve"> Đưa nước hoặc hơi nước vào máy phát điện.</w:t>
        </w:r>
      </w:ins>
    </w:p>
    <w:p w14:paraId="5C965CA5" w14:textId="77777777" w:rsidR="00FF05AD" w:rsidRPr="0055232E" w:rsidRDefault="00FF05AD" w:rsidP="002366F6">
      <w:pPr>
        <w:spacing w:after="0"/>
        <w:jc w:val="both"/>
        <w:rPr>
          <w:ins w:id="1913"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914" w:author="Unknown">
        <w:r w:rsidRPr="0055232E">
          <w:rPr>
            <w:rFonts w:ascii="Times New Roman" w:eastAsia="Times New Roman" w:hAnsi="Times New Roman"/>
            <w:color w:val="000000"/>
            <w:sz w:val="24"/>
            <w:szCs w:val="24"/>
          </w:rPr>
          <w:t xml:space="preserve"> Tích lũy điện năng được tạo ra.</w:t>
        </w:r>
      </w:ins>
    </w:p>
    <w:p w14:paraId="0F6D1177" w14:textId="77777777" w:rsidR="00FF05AD" w:rsidRPr="0055232E" w:rsidRDefault="00FF05AD" w:rsidP="002366F6">
      <w:pPr>
        <w:spacing w:after="0"/>
        <w:jc w:val="both"/>
        <w:rPr>
          <w:ins w:id="1915"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1916" w:author="Unknown">
        <w:r w:rsidRPr="0055232E">
          <w:rPr>
            <w:rFonts w:ascii="Times New Roman" w:eastAsia="Times New Roman" w:hAnsi="Times New Roman"/>
            <w:color w:val="000000"/>
            <w:sz w:val="24"/>
            <w:szCs w:val="24"/>
          </w:rPr>
          <w:t xml:space="preserve"> Biến đổi cơ năng của nước thành cơ năng của roto máy phát điện.</w:t>
        </w:r>
      </w:ins>
    </w:p>
    <w:p w14:paraId="6643CECE" w14:textId="77777777" w:rsidR="00FF05AD" w:rsidRPr="0055232E" w:rsidRDefault="00FF05AD" w:rsidP="002366F6">
      <w:pPr>
        <w:spacing w:after="0"/>
        <w:jc w:val="both"/>
        <w:rPr>
          <w:ins w:id="1917"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ins w:id="1918" w:author="Unknown">
        <w:r w:rsidRPr="0055232E">
          <w:rPr>
            <w:rFonts w:ascii="Times New Roman" w:eastAsia="Times New Roman" w:hAnsi="Times New Roman"/>
            <w:color w:val="000000"/>
            <w:sz w:val="24"/>
            <w:szCs w:val="24"/>
          </w:rPr>
          <w:t> Trong nhà máy nhiệt điện và nhà máy thủy điện, năng lượng được biến đổi theo nhiều giai đoạn, dạng năng lượng cuối cùng trước khi được biến đổi thành điện năng là gì?</w:t>
        </w:r>
      </w:ins>
    </w:p>
    <w:p w14:paraId="5261A71A" w14:textId="77777777" w:rsidR="00FF05AD" w:rsidRPr="0055232E" w:rsidRDefault="00FF05AD" w:rsidP="002366F6">
      <w:pPr>
        <w:tabs>
          <w:tab w:val="left" w:pos="2552"/>
          <w:tab w:val="left" w:pos="5103"/>
          <w:tab w:val="left" w:pos="7655"/>
        </w:tabs>
        <w:spacing w:after="0"/>
        <w:jc w:val="both"/>
        <w:rPr>
          <w:ins w:id="1919"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920" w:author="Unknown">
        <w:r w:rsidRPr="0055232E">
          <w:rPr>
            <w:rFonts w:ascii="Times New Roman" w:eastAsia="Times New Roman" w:hAnsi="Times New Roman"/>
            <w:color w:val="000000"/>
            <w:sz w:val="24"/>
            <w:szCs w:val="24"/>
          </w:rPr>
          <w:t xml:space="preserve"> Nhiệt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921" w:author="Unknown">
        <w:r w:rsidRPr="0055232E">
          <w:rPr>
            <w:rFonts w:ascii="Times New Roman" w:eastAsia="Times New Roman" w:hAnsi="Times New Roman"/>
            <w:color w:val="000000"/>
            <w:sz w:val="24"/>
            <w:szCs w:val="24"/>
          </w:rPr>
          <w:t xml:space="preserve"> Điện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ins w:id="1922" w:author="Unknown">
        <w:r w:rsidRPr="0055232E">
          <w:rPr>
            <w:rFonts w:ascii="Times New Roman" w:eastAsia="Times New Roman" w:hAnsi="Times New Roman"/>
            <w:color w:val="000000"/>
            <w:sz w:val="24"/>
            <w:szCs w:val="24"/>
          </w:rPr>
          <w:t xml:space="preserve"> Hóa năng</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1923" w:author="Unknown">
        <w:r w:rsidRPr="0055232E">
          <w:rPr>
            <w:rFonts w:ascii="Times New Roman" w:eastAsia="Times New Roman" w:hAnsi="Times New Roman"/>
            <w:color w:val="000000"/>
            <w:sz w:val="24"/>
            <w:szCs w:val="24"/>
          </w:rPr>
          <w:t xml:space="preserve"> Cơ năng</w:t>
        </w:r>
      </w:ins>
    </w:p>
    <w:p w14:paraId="07546A5D" w14:textId="77777777" w:rsidR="00FF05AD" w:rsidRPr="0055232E" w:rsidRDefault="00FF05AD" w:rsidP="002366F6">
      <w:pPr>
        <w:spacing w:after="0"/>
        <w:jc w:val="both"/>
        <w:rPr>
          <w:ins w:id="1924"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10:</w:t>
      </w:r>
      <w:ins w:id="1925" w:author="Unknown">
        <w:r w:rsidRPr="0055232E">
          <w:rPr>
            <w:rFonts w:ascii="Times New Roman" w:eastAsia="Times New Roman" w:hAnsi="Times New Roman"/>
            <w:color w:val="000000"/>
            <w:sz w:val="24"/>
            <w:szCs w:val="24"/>
          </w:rPr>
          <w:t> Thế năng của một vật có trọng lượng P được nâng lên độ cao h bằng công mà vật đó sinh ra khi rơi xuống đến đất: A = P.h. Một lớp nước dày 1m trên mặt một hồ chứa nước có diện tích 1 km2 và độ cao 200m so với cửa tuabin của nhà máy thủy điện có thể cung cấp một năng lượng điện là bao nhiêu?</w:t>
        </w:r>
      </w:ins>
    </w:p>
    <w:p w14:paraId="4C812410" w14:textId="77777777" w:rsidR="00FF05AD" w:rsidRPr="0055232E" w:rsidRDefault="00FF05AD" w:rsidP="002366F6">
      <w:pPr>
        <w:tabs>
          <w:tab w:val="left" w:pos="2552"/>
          <w:tab w:val="left" w:pos="5103"/>
          <w:tab w:val="left" w:pos="7655"/>
        </w:tabs>
        <w:spacing w:after="0"/>
        <w:jc w:val="both"/>
        <w:rPr>
          <w:ins w:id="1926"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927" w:author="Unknown">
        <w:r w:rsidRPr="0055232E">
          <w:rPr>
            <w:rFonts w:ascii="Times New Roman" w:eastAsia="Times New Roman" w:hAnsi="Times New Roman"/>
            <w:color w:val="000000"/>
            <w:sz w:val="24"/>
            <w:szCs w:val="24"/>
          </w:rPr>
          <w:t xml:space="preserve"> 2.10</w:t>
        </w:r>
        <w:r w:rsidRPr="0055232E">
          <w:rPr>
            <w:rFonts w:ascii="Times New Roman" w:eastAsia="Times New Roman" w:hAnsi="Times New Roman"/>
            <w:color w:val="000000"/>
            <w:sz w:val="24"/>
            <w:szCs w:val="24"/>
            <w:vertAlign w:val="superscript"/>
          </w:rPr>
          <w:t>10</w:t>
        </w:r>
        <w:r w:rsidRPr="0055232E">
          <w:rPr>
            <w:rFonts w:ascii="Times New Roman" w:eastAsia="Times New Roman" w:hAnsi="Times New Roman"/>
            <w:color w:val="000000"/>
            <w:sz w:val="24"/>
            <w:szCs w:val="24"/>
          </w:rPr>
          <w:t>J</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1928" w:author="Unknown">
        <w:r w:rsidRPr="0055232E">
          <w:rPr>
            <w:rFonts w:ascii="Times New Roman" w:eastAsia="Times New Roman" w:hAnsi="Times New Roman"/>
            <w:color w:val="000000"/>
            <w:sz w:val="24"/>
            <w:szCs w:val="24"/>
          </w:rPr>
          <w:t xml:space="preserve"> 2.10</w:t>
        </w:r>
        <w:r w:rsidRPr="0055232E">
          <w:rPr>
            <w:rFonts w:ascii="Times New Roman" w:eastAsia="Times New Roman" w:hAnsi="Times New Roman"/>
            <w:color w:val="000000"/>
            <w:sz w:val="24"/>
            <w:szCs w:val="24"/>
            <w:vertAlign w:val="superscript"/>
          </w:rPr>
          <w:t>12</w:t>
        </w:r>
        <w:r w:rsidRPr="0055232E">
          <w:rPr>
            <w:rFonts w:ascii="Times New Roman" w:eastAsia="Times New Roman" w:hAnsi="Times New Roman"/>
            <w:color w:val="000000"/>
            <w:sz w:val="24"/>
            <w:szCs w:val="24"/>
          </w:rPr>
          <w:t>J</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ins w:id="1929" w:author="Unknown">
        <w:r w:rsidRPr="0055232E">
          <w:rPr>
            <w:rFonts w:ascii="Times New Roman" w:eastAsia="Times New Roman" w:hAnsi="Times New Roman"/>
            <w:color w:val="000000"/>
            <w:sz w:val="24"/>
            <w:szCs w:val="24"/>
          </w:rPr>
          <w:t xml:space="preserve"> 4.10</w:t>
        </w:r>
        <w:r w:rsidRPr="0055232E">
          <w:rPr>
            <w:rFonts w:ascii="Times New Roman" w:eastAsia="Times New Roman" w:hAnsi="Times New Roman"/>
            <w:color w:val="000000"/>
            <w:sz w:val="24"/>
            <w:szCs w:val="24"/>
            <w:vertAlign w:val="superscript"/>
          </w:rPr>
          <w:t>10</w:t>
        </w:r>
        <w:r w:rsidRPr="0055232E">
          <w:rPr>
            <w:rFonts w:ascii="Times New Roman" w:eastAsia="Times New Roman" w:hAnsi="Times New Roman"/>
            <w:color w:val="000000"/>
            <w:sz w:val="24"/>
            <w:szCs w:val="24"/>
          </w:rPr>
          <w:t>J</w:t>
        </w:r>
      </w:ins>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930" w:author="Unknown">
        <w:r w:rsidRPr="0055232E">
          <w:rPr>
            <w:rFonts w:ascii="Times New Roman" w:eastAsia="Times New Roman" w:hAnsi="Times New Roman"/>
            <w:color w:val="000000"/>
            <w:sz w:val="24"/>
            <w:szCs w:val="24"/>
          </w:rPr>
          <w:t xml:space="preserve"> 4.10</w:t>
        </w:r>
        <w:r w:rsidRPr="0055232E">
          <w:rPr>
            <w:rFonts w:ascii="Times New Roman" w:eastAsia="Times New Roman" w:hAnsi="Times New Roman"/>
            <w:color w:val="000000"/>
            <w:sz w:val="24"/>
            <w:szCs w:val="24"/>
            <w:vertAlign w:val="superscript"/>
          </w:rPr>
          <w:t>12</w:t>
        </w:r>
        <w:r w:rsidRPr="0055232E">
          <w:rPr>
            <w:rFonts w:ascii="Times New Roman" w:eastAsia="Times New Roman" w:hAnsi="Times New Roman"/>
            <w:color w:val="000000"/>
            <w:sz w:val="24"/>
            <w:szCs w:val="24"/>
          </w:rPr>
          <w:t>J</w:t>
        </w:r>
      </w:ins>
    </w:p>
    <w:p w14:paraId="11514F16" w14:textId="77777777" w:rsidR="00FF05AD" w:rsidRPr="0055232E" w:rsidRDefault="00000000" w:rsidP="002366F6">
      <w:pPr>
        <w:pStyle w:val="ListParagraph"/>
        <w:spacing w:after="0"/>
        <w:ind w:left="0"/>
        <w:jc w:val="center"/>
        <w:outlineLvl w:val="1"/>
        <w:rPr>
          <w:rFonts w:ascii="Times New Roman" w:hAnsi="Times New Roman"/>
          <w:b/>
          <w:color w:val="FF0000"/>
          <w:sz w:val="24"/>
          <w:szCs w:val="24"/>
        </w:rPr>
      </w:pPr>
      <w:hyperlink r:id="rId158" w:history="1">
        <w:bookmarkStart w:id="1931" w:name="_Toc37833520"/>
        <w:bookmarkStart w:id="1932" w:name="_Toc37880321"/>
        <w:r w:rsidR="00FF05AD" w:rsidRPr="0055232E">
          <w:rPr>
            <w:rFonts w:ascii="Times New Roman" w:hAnsi="Times New Roman"/>
            <w:b/>
            <w:color w:val="FF0000"/>
            <w:sz w:val="24"/>
            <w:szCs w:val="24"/>
          </w:rPr>
          <w:t>CHỦ ĐỀ 4.  ĐIỆN GIÓ – ĐIỆN MẶT TRỜI – ĐIỆN HẠT NHÂN</w:t>
        </w:r>
        <w:bookmarkEnd w:id="1931"/>
        <w:bookmarkEnd w:id="1932"/>
      </w:hyperlink>
    </w:p>
    <w:p w14:paraId="7753A73A"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r w:rsidRPr="0055232E">
        <w:rPr>
          <w:rFonts w:ascii="Times New Roman" w:eastAsia="Times New Roman" w:hAnsi="Times New Roman"/>
          <w:color w:val="000000"/>
          <w:sz w:val="24"/>
          <w:szCs w:val="24"/>
        </w:rPr>
        <w:t> Trong máy phát điện gió, dạng năng lượng nào đã được chuyển hóa thành điện năng?</w:t>
      </w:r>
    </w:p>
    <w:p w14:paraId="5F434AAA"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Cơ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Nhiệt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Hóa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Quang năng</w:t>
      </w:r>
    </w:p>
    <w:p w14:paraId="3394397F"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r w:rsidRPr="0055232E">
        <w:rPr>
          <w:rFonts w:ascii="Times New Roman" w:eastAsia="Times New Roman" w:hAnsi="Times New Roman"/>
          <w:color w:val="000000"/>
          <w:sz w:val="24"/>
          <w:szCs w:val="24"/>
        </w:rPr>
        <w:t> Điểm nào sau đây không phải là ưu điểm của điện gió?</w:t>
      </w:r>
    </w:p>
    <w:p w14:paraId="586E7987"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Không gây ô nhiễm môi trường.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Không tốn nhiên liệu.</w:t>
      </w:r>
    </w:p>
    <w:p w14:paraId="21391952"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Thiết bị gọn nhẹ.</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Có công suất rất lớn.</w:t>
      </w:r>
    </w:p>
    <w:p w14:paraId="268D1A22"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r w:rsidRPr="0055232E">
        <w:rPr>
          <w:rFonts w:ascii="Times New Roman" w:eastAsia="Times New Roman" w:hAnsi="Times New Roman"/>
          <w:color w:val="000000"/>
          <w:sz w:val="24"/>
          <w:szCs w:val="24"/>
        </w:rPr>
        <w:t> Quá trình chuyển hóa năng lượng trong nhà máy điện hạt nhân là:</w:t>
      </w:r>
    </w:p>
    <w:p w14:paraId="0E305ECD"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năng lượng hạt nhân – cơ năng – điện năng.</w:t>
      </w:r>
    </w:p>
    <w:p w14:paraId="70B186C8"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năng lượng hạt nhân – cơ năng – nhiệt năng – điện năng.</w:t>
      </w:r>
    </w:p>
    <w:p w14:paraId="658C9C37"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năng lượng hạt nhân – thế năng – điện năng.</w:t>
      </w:r>
    </w:p>
    <w:p w14:paraId="5E51EA08"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năng lượng hạt nhân – nhiệt năng – cơ năng – điện năng.</w:t>
      </w:r>
    </w:p>
    <w:p w14:paraId="078C1F02"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r w:rsidRPr="0055232E">
        <w:rPr>
          <w:rFonts w:ascii="Times New Roman" w:eastAsia="Times New Roman" w:hAnsi="Times New Roman"/>
          <w:color w:val="000000"/>
          <w:sz w:val="24"/>
          <w:szCs w:val="24"/>
        </w:rPr>
        <w:t> Quá trình chuyển hóa năng lượng trong nhà máy điện gió là:</w:t>
      </w:r>
    </w:p>
    <w:p w14:paraId="258E4AFF"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năng lượng gió – cơ năng – điện năng.</w:t>
      </w:r>
      <w:r w:rsidRPr="0055232E">
        <w:rPr>
          <w:rFonts w:ascii="Times New Roman" w:eastAsia="Times New Roman" w:hAnsi="Times New Roman"/>
          <w:color w:val="000000"/>
          <w:sz w:val="24"/>
          <w:szCs w:val="24"/>
        </w:rPr>
        <w:tab/>
      </w:r>
    </w:p>
    <w:p w14:paraId="5EDFE61C"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năng lượng gió – nhiệt năng – cơ năng – điện năng.</w:t>
      </w:r>
    </w:p>
    <w:p w14:paraId="4E8BB955"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năng lượng gió – hóa năng - cơ năng – điện năng.</w:t>
      </w:r>
    </w:p>
    <w:p w14:paraId="6151C0B4"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năng lượng gió – quang năng – điện năng.</w:t>
      </w:r>
    </w:p>
    <w:p w14:paraId="185A9687"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5:</w:t>
      </w:r>
      <w:r w:rsidRPr="0055232E">
        <w:rPr>
          <w:rFonts w:ascii="Times New Roman" w:eastAsia="Times New Roman" w:hAnsi="Times New Roman"/>
          <w:color w:val="000000"/>
          <w:sz w:val="24"/>
          <w:szCs w:val="24"/>
        </w:rPr>
        <w:t> Nguồn phát điện gây ô nhiễm môi trường nhiều nhất là:</w:t>
      </w:r>
    </w:p>
    <w:p w14:paraId="664D8A6A"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nhà máy phát điện gió</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pin mặt trời</w:t>
      </w:r>
    </w:p>
    <w:p w14:paraId="47C3E863"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nhà máy thủy điện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nhà máy nhiệt điện</w:t>
      </w:r>
    </w:p>
    <w:p w14:paraId="41B6FCAD"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r w:rsidRPr="0055232E">
        <w:rPr>
          <w:rFonts w:ascii="Times New Roman" w:eastAsia="Times New Roman" w:hAnsi="Times New Roman"/>
          <w:color w:val="000000"/>
          <w:sz w:val="24"/>
          <w:szCs w:val="24"/>
        </w:rPr>
        <w:t> Trong các nhà máy phát điện, nhà máy phát điện nào có công suất phát điện không ổn định nhất?</w:t>
      </w:r>
    </w:p>
    <w:p w14:paraId="2408431B"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Nhà máy nhiệt điện đốt than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Nhà máy điện gió</w:t>
      </w:r>
    </w:p>
    <w:p w14:paraId="6C031682"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Nhà máy điện nguyên tử</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Nhà máy thủy điện</w:t>
      </w:r>
    </w:p>
    <w:p w14:paraId="4D835FCE"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r w:rsidRPr="0055232E">
        <w:rPr>
          <w:rFonts w:ascii="Times New Roman" w:eastAsia="Times New Roman" w:hAnsi="Times New Roman"/>
          <w:color w:val="000000"/>
          <w:sz w:val="24"/>
          <w:szCs w:val="24"/>
        </w:rPr>
        <w:t> Trong pin mặt trời có sự chuyển hóa:</w:t>
      </w:r>
    </w:p>
    <w:p w14:paraId="43FF2EF0"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Quang năng thành điện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Nhiệt năng thành điện năng.</w:t>
      </w:r>
    </w:p>
    <w:p w14:paraId="2FB88382"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Quang năng thành nhiệt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Nhiệt năng thành cơ năng.</w:t>
      </w:r>
    </w:p>
    <w:p w14:paraId="5499CF4B"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lastRenderedPageBreak/>
        <w:t>Câu 8:</w:t>
      </w:r>
      <w:r w:rsidRPr="0055232E">
        <w:rPr>
          <w:rFonts w:ascii="Times New Roman" w:eastAsia="Times New Roman" w:hAnsi="Times New Roman"/>
          <w:color w:val="000000"/>
          <w:sz w:val="24"/>
          <w:szCs w:val="24"/>
        </w:rPr>
        <w:t> Dòng điện do pin Mặt Trời cung cấp có gì khác với dòng điện do máy phát điện gió cung cấp?</w:t>
      </w:r>
    </w:p>
    <w:p w14:paraId="2BB24B83"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Pin Mặt Trời có công suất lớn hơn máy phát điện gió.</w:t>
      </w:r>
    </w:p>
    <w:p w14:paraId="72079D34" w14:textId="77777777" w:rsidR="00FF05AD" w:rsidRPr="0055232E" w:rsidRDefault="00FF05AD" w:rsidP="002366F6">
      <w:pPr>
        <w:spacing w:after="0"/>
        <w:jc w:val="both"/>
        <w:rPr>
          <w:ins w:id="1933"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1934" w:author="Unknown">
        <w:r w:rsidRPr="0055232E">
          <w:rPr>
            <w:rFonts w:ascii="Times New Roman" w:eastAsia="Times New Roman" w:hAnsi="Times New Roman"/>
            <w:color w:val="000000"/>
            <w:sz w:val="24"/>
            <w:szCs w:val="24"/>
          </w:rPr>
          <w:t xml:space="preserve"> Dòng điện do pin Mặt Trời cung cấp là dòng một chiều, còn do máy phát điện gió cung cấp là dòng xoay chiều.</w:t>
        </w:r>
      </w:ins>
    </w:p>
    <w:p w14:paraId="2926D212" w14:textId="77777777" w:rsidR="00FF05AD" w:rsidRPr="0055232E" w:rsidRDefault="00FF05AD" w:rsidP="002366F6">
      <w:pPr>
        <w:spacing w:after="0"/>
        <w:jc w:val="both"/>
        <w:rPr>
          <w:ins w:id="193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936" w:author="Unknown">
        <w:r w:rsidRPr="0055232E">
          <w:rPr>
            <w:rFonts w:ascii="Times New Roman" w:eastAsia="Times New Roman" w:hAnsi="Times New Roman"/>
            <w:color w:val="000000"/>
            <w:sz w:val="24"/>
            <w:szCs w:val="24"/>
          </w:rPr>
          <w:t xml:space="preserve"> Pin Mặt Trời do dòng điện liên tục, còn mát phát điện gió cho dòng điện đứt quãng.</w:t>
        </w:r>
      </w:ins>
    </w:p>
    <w:p w14:paraId="5155D1E2" w14:textId="77777777" w:rsidR="00FF05AD" w:rsidRPr="0055232E" w:rsidRDefault="00FF05AD" w:rsidP="002366F6">
      <w:pPr>
        <w:spacing w:after="0"/>
        <w:jc w:val="both"/>
        <w:rPr>
          <w:ins w:id="1937"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1938" w:author="Unknown">
        <w:r w:rsidRPr="0055232E">
          <w:rPr>
            <w:rFonts w:ascii="Times New Roman" w:eastAsia="Times New Roman" w:hAnsi="Times New Roman"/>
            <w:color w:val="000000"/>
            <w:sz w:val="24"/>
            <w:szCs w:val="24"/>
          </w:rPr>
          <w:t xml:space="preserve"> Dòng điện do pin Mặt Trời cung cấp là dòng xoay chiều, còn do máy phát điện gió cung cấp là dòng một chiều biến đổi.</w:t>
        </w:r>
      </w:ins>
    </w:p>
    <w:p w14:paraId="6461A0AB" w14:textId="77777777" w:rsidR="00FF05AD" w:rsidRPr="0055232E" w:rsidRDefault="00FF05AD" w:rsidP="002366F6">
      <w:pPr>
        <w:spacing w:after="0"/>
        <w:jc w:val="both"/>
        <w:rPr>
          <w:ins w:id="1939"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ins w:id="1940" w:author="Unknown">
        <w:r w:rsidRPr="0055232E">
          <w:rPr>
            <w:rFonts w:ascii="Times New Roman" w:eastAsia="Times New Roman" w:hAnsi="Times New Roman"/>
            <w:color w:val="000000"/>
            <w:sz w:val="24"/>
            <w:szCs w:val="24"/>
          </w:rPr>
          <w:t> Ánh sáng Mặt Trời mang đến cho mỗi mét vuông mặt đất một công suất 1,4 kW. Hiệu suất của pin Mặt Trời là 10%. Hãy tính xem cần phải làm các tấm pin Mặt Trời có diện tích tổng cộng là bao nhiêu để cung cấp điện cho một trường học sử dụng 20 bóng đèn 100W và 10 quạt điện 75W.</w:t>
        </w:r>
      </w:ins>
    </w:p>
    <w:p w14:paraId="105DAA99" w14:textId="77777777" w:rsidR="00FF05AD" w:rsidRPr="0055232E" w:rsidRDefault="00FF05AD" w:rsidP="002366F6">
      <w:pPr>
        <w:tabs>
          <w:tab w:val="left" w:pos="2552"/>
          <w:tab w:val="left" w:pos="5103"/>
          <w:tab w:val="left" w:pos="7655"/>
        </w:tabs>
        <w:spacing w:after="0"/>
        <w:jc w:val="both"/>
        <w:rPr>
          <w:ins w:id="1941"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942" w:author="Unknown">
        <w:r w:rsidRPr="0055232E">
          <w:rPr>
            <w:rFonts w:ascii="Times New Roman" w:eastAsia="Times New Roman" w:hAnsi="Times New Roman"/>
            <w:color w:val="000000"/>
            <w:sz w:val="24"/>
            <w:szCs w:val="24"/>
          </w:rPr>
          <w:t xml:space="preserve"> 0,196 m</w:t>
        </w:r>
        <w:r w:rsidRPr="0055232E">
          <w:rPr>
            <w:rFonts w:ascii="Times New Roman" w:eastAsia="Times New Roman" w:hAnsi="Times New Roman"/>
            <w:color w:val="000000"/>
            <w:sz w:val="24"/>
            <w:szCs w:val="24"/>
            <w:vertAlign w:val="superscript"/>
          </w:rPr>
          <w:t>2</w:t>
        </w:r>
      </w:ins>
      <w:r w:rsidRPr="0055232E">
        <w:rPr>
          <w:rFonts w:ascii="Times New Roman" w:eastAsia="Times New Roman" w:hAnsi="Times New Roman"/>
          <w:color w:val="000000"/>
          <w:sz w:val="24"/>
          <w:szCs w:val="24"/>
          <w:vertAlign w:val="superscript"/>
        </w:rPr>
        <w:tab/>
      </w: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1943" w:author="Unknown">
        <w:r w:rsidRPr="0055232E">
          <w:rPr>
            <w:rFonts w:ascii="Times New Roman" w:eastAsia="Times New Roman" w:hAnsi="Times New Roman"/>
            <w:color w:val="000000"/>
            <w:sz w:val="24"/>
            <w:szCs w:val="24"/>
          </w:rPr>
          <w:t xml:space="preserve"> 19,6 m</w:t>
        </w:r>
        <w:r w:rsidRPr="0055232E">
          <w:rPr>
            <w:rFonts w:ascii="Times New Roman" w:eastAsia="Times New Roman" w:hAnsi="Times New Roman"/>
            <w:color w:val="000000"/>
            <w:sz w:val="24"/>
            <w:szCs w:val="24"/>
            <w:vertAlign w:val="superscript"/>
          </w:rPr>
          <w:t>2</w:t>
        </w:r>
      </w:ins>
      <w:r w:rsidRPr="0055232E">
        <w:rPr>
          <w:rFonts w:ascii="Times New Roman" w:eastAsia="Times New Roman" w:hAnsi="Times New Roman"/>
          <w:color w:val="000000"/>
          <w:sz w:val="24"/>
          <w:szCs w:val="24"/>
          <w:vertAlign w:val="superscript"/>
        </w:rPr>
        <w:tab/>
      </w:r>
      <w:r w:rsidRPr="0055232E">
        <w:rPr>
          <w:rFonts w:ascii="Times New Roman" w:eastAsia="Times New Roman" w:hAnsi="Times New Roman"/>
          <w:b/>
          <w:color w:val="0000FF"/>
          <w:sz w:val="24"/>
          <w:szCs w:val="24"/>
        </w:rPr>
        <w:t>C.</w:t>
      </w:r>
      <w:ins w:id="1944" w:author="Unknown">
        <w:r w:rsidRPr="0055232E">
          <w:rPr>
            <w:rFonts w:ascii="Times New Roman" w:eastAsia="Times New Roman" w:hAnsi="Times New Roman"/>
            <w:color w:val="000000"/>
            <w:sz w:val="24"/>
            <w:szCs w:val="24"/>
          </w:rPr>
          <w:t xml:space="preserve"> 29,6 m</w:t>
        </w:r>
        <w:r w:rsidRPr="0055232E">
          <w:rPr>
            <w:rFonts w:ascii="Times New Roman" w:eastAsia="Times New Roman" w:hAnsi="Times New Roman"/>
            <w:color w:val="000000"/>
            <w:sz w:val="24"/>
            <w:szCs w:val="24"/>
            <w:vertAlign w:val="superscript"/>
          </w:rPr>
          <w:t>2</w:t>
        </w:r>
      </w:ins>
      <w:r w:rsidRPr="0055232E">
        <w:rPr>
          <w:rFonts w:ascii="Times New Roman" w:eastAsia="Times New Roman" w:hAnsi="Times New Roman"/>
          <w:color w:val="000000"/>
          <w:sz w:val="24"/>
          <w:szCs w:val="24"/>
          <w:vertAlign w:val="superscript"/>
        </w:rPr>
        <w:tab/>
      </w:r>
      <w:r w:rsidRPr="0055232E">
        <w:rPr>
          <w:rFonts w:ascii="Times New Roman" w:eastAsia="Times New Roman" w:hAnsi="Times New Roman"/>
          <w:b/>
          <w:color w:val="0000FF"/>
          <w:sz w:val="24"/>
          <w:szCs w:val="24"/>
        </w:rPr>
        <w:t>D.</w:t>
      </w:r>
      <w:ins w:id="1945" w:author="Unknown">
        <w:r w:rsidRPr="0055232E">
          <w:rPr>
            <w:rFonts w:ascii="Times New Roman" w:eastAsia="Times New Roman" w:hAnsi="Times New Roman"/>
            <w:color w:val="000000"/>
            <w:sz w:val="24"/>
            <w:szCs w:val="24"/>
          </w:rPr>
          <w:t xml:space="preserve"> 9,6 m</w:t>
        </w:r>
        <w:r w:rsidRPr="0055232E">
          <w:rPr>
            <w:rFonts w:ascii="Times New Roman" w:eastAsia="Times New Roman" w:hAnsi="Times New Roman"/>
            <w:color w:val="000000"/>
            <w:sz w:val="24"/>
            <w:szCs w:val="24"/>
            <w:vertAlign w:val="superscript"/>
          </w:rPr>
          <w:t>2</w:t>
        </w:r>
      </w:ins>
    </w:p>
    <w:p w14:paraId="74666753" w14:textId="77777777" w:rsidR="00FF05AD" w:rsidRPr="0055232E" w:rsidRDefault="00FF05AD" w:rsidP="002366F6">
      <w:pPr>
        <w:spacing w:after="0"/>
        <w:jc w:val="both"/>
        <w:rPr>
          <w:ins w:id="1946" w:author="Unknown"/>
          <w:rFonts w:ascii="Times New Roman" w:eastAsia="Times New Roman" w:hAnsi="Times New Roman"/>
          <w:color w:val="000000"/>
          <w:sz w:val="24"/>
          <w:szCs w:val="24"/>
          <w:vertAlign w:val="superscript"/>
        </w:rPr>
      </w:pPr>
      <w:r w:rsidRPr="0055232E">
        <w:rPr>
          <w:rFonts w:ascii="Times New Roman" w:eastAsia="Times New Roman" w:hAnsi="Times New Roman"/>
          <w:b/>
          <w:bCs/>
          <w:color w:val="C00000"/>
          <w:sz w:val="24"/>
          <w:szCs w:val="24"/>
          <w:u w:val="thick" w:color="00B050"/>
        </w:rPr>
        <w:t>Câu 10:</w:t>
      </w:r>
      <w:ins w:id="1947" w:author="Unknown">
        <w:r w:rsidRPr="0055232E">
          <w:rPr>
            <w:rFonts w:ascii="Times New Roman" w:eastAsia="Times New Roman" w:hAnsi="Times New Roman"/>
            <w:color w:val="000000"/>
            <w:sz w:val="24"/>
            <w:szCs w:val="24"/>
          </w:rPr>
          <w:t> Những ngày trời năng không có mây, bề mặt có diện tích 1m</w:t>
        </w:r>
        <w:r w:rsidRPr="0055232E">
          <w:rPr>
            <w:rFonts w:ascii="Times New Roman" w:eastAsia="Times New Roman" w:hAnsi="Times New Roman"/>
            <w:color w:val="000000"/>
            <w:sz w:val="24"/>
            <w:szCs w:val="24"/>
            <w:vertAlign w:val="superscript"/>
          </w:rPr>
          <w:t>2</w:t>
        </w:r>
        <w:r w:rsidRPr="0055232E">
          <w:rPr>
            <w:rFonts w:ascii="Times New Roman" w:eastAsia="Times New Roman" w:hAnsi="Times New Roman"/>
            <w:color w:val="000000"/>
            <w:sz w:val="24"/>
            <w:szCs w:val="24"/>
          </w:rPr>
          <w:t> của tấm pin Mặt Trời để ngoài nắng nhận được một năng lượng Mặt Trời 1400J trong 1s. Hỏi cần phủ lên mái nhà một tấm pin Mặt Trời có diện tích tối thiểu là bao nhiêu để có đủ điện thắp sáng hai bóng đèn có công suất 100W, một tivi có công suất 175W. Biết rằng hiệu suất của pin Mặt Trời là 10%.</w:t>
        </w:r>
      </w:ins>
      <w:r w:rsidRPr="0055232E">
        <w:rPr>
          <w:rFonts w:ascii="Times New Roman" w:eastAsia="Times New Roman" w:hAnsi="Times New Roman"/>
          <w:color w:val="000000"/>
          <w:sz w:val="24"/>
          <w:szCs w:val="24"/>
        </w:rPr>
        <w:t xml:space="preserve"> </w:t>
      </w:r>
      <w:r w:rsidRPr="0055232E">
        <w:rPr>
          <w:rFonts w:ascii="Times New Roman" w:eastAsia="Times New Roman" w:hAnsi="Times New Roman"/>
          <w:b/>
          <w:color w:val="000000"/>
          <w:sz w:val="24"/>
          <w:szCs w:val="24"/>
        </w:rPr>
        <w:t>ĐS: 2,68m</w:t>
      </w:r>
      <w:r w:rsidRPr="0055232E">
        <w:rPr>
          <w:rFonts w:ascii="Times New Roman" w:eastAsia="Times New Roman" w:hAnsi="Times New Roman"/>
          <w:b/>
          <w:color w:val="000000"/>
          <w:sz w:val="24"/>
          <w:szCs w:val="24"/>
          <w:vertAlign w:val="superscript"/>
        </w:rPr>
        <w:t>2</w:t>
      </w:r>
    </w:p>
    <w:p w14:paraId="1796E0C1" w14:textId="77777777" w:rsidR="00FF05AD" w:rsidRPr="0055232E" w:rsidRDefault="00000000" w:rsidP="002366F6">
      <w:pPr>
        <w:pStyle w:val="ListParagraph"/>
        <w:spacing w:after="0"/>
        <w:ind w:left="0"/>
        <w:jc w:val="center"/>
        <w:outlineLvl w:val="1"/>
        <w:rPr>
          <w:rFonts w:ascii="Times New Roman" w:hAnsi="Times New Roman"/>
          <w:b/>
          <w:color w:val="FF0000"/>
          <w:sz w:val="24"/>
          <w:szCs w:val="24"/>
        </w:rPr>
      </w:pPr>
      <w:hyperlink r:id="rId159" w:history="1">
        <w:bookmarkStart w:id="1948" w:name="_Toc37833523"/>
        <w:bookmarkStart w:id="1949" w:name="_Toc37880324"/>
        <w:r w:rsidR="00FF05AD" w:rsidRPr="0055232E">
          <w:rPr>
            <w:rFonts w:ascii="Times New Roman" w:hAnsi="Times New Roman"/>
            <w:b/>
            <w:color w:val="FF0000"/>
            <w:sz w:val="24"/>
            <w:szCs w:val="24"/>
          </w:rPr>
          <w:t>CHỦ ĐỀ 5. TỔNG KẾT CHUYÊN ĐỀ SỰ BẢO TOÀN VÀ CHUYỂN HÓA NĂNG LƯỢNG</w:t>
        </w:r>
        <w:bookmarkEnd w:id="1948"/>
        <w:bookmarkEnd w:id="1949"/>
      </w:hyperlink>
    </w:p>
    <w:p w14:paraId="1238FA7F"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r w:rsidRPr="0055232E">
        <w:rPr>
          <w:rFonts w:ascii="Times New Roman" w:eastAsia="Times New Roman" w:hAnsi="Times New Roman"/>
          <w:color w:val="000000"/>
          <w:sz w:val="24"/>
          <w:szCs w:val="24"/>
        </w:rPr>
        <w:t> Trong nồi nước sôi đang bốc hơi, năng lượng được biến đổi từ dạng nào sang dạng nào?</w:t>
      </w:r>
    </w:p>
    <w:p w14:paraId="2EEE9E53"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Động năng thành thế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Nhiệt năng thành cơ năng.</w:t>
      </w:r>
    </w:p>
    <w:p w14:paraId="133C94DF"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Nhiệt năng thành hóa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Hóa năng thành cơ năng</w:t>
      </w:r>
    </w:p>
    <w:p w14:paraId="1627E3C4"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r w:rsidRPr="0055232E">
        <w:rPr>
          <w:rFonts w:ascii="Times New Roman" w:eastAsia="Times New Roman" w:hAnsi="Times New Roman"/>
          <w:color w:val="000000"/>
          <w:sz w:val="24"/>
          <w:szCs w:val="24"/>
        </w:rPr>
        <w:t> Hiện tượng nào sau đây đi kèm theo sự biến đổi từ cơ năng thành điện năng?</w:t>
      </w:r>
    </w:p>
    <w:p w14:paraId="135984E3"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Núm đinamo quay, đèn bật sáng.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Tốc độ của vật tăng, giảm.</w:t>
      </w:r>
    </w:p>
    <w:p w14:paraId="6C4BB228"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Vật đổi màu khi bị cọ xát.</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Vật nóng lên khi bị cọ xát.</w:t>
      </w:r>
    </w:p>
    <w:p w14:paraId="2EFEA37D"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r w:rsidRPr="0055232E">
        <w:rPr>
          <w:rFonts w:ascii="Times New Roman" w:eastAsia="Times New Roman" w:hAnsi="Times New Roman"/>
          <w:color w:val="000000"/>
          <w:sz w:val="24"/>
          <w:szCs w:val="24"/>
        </w:rPr>
        <w:t> Khi động cơ điện hoạt động thì có sự chuyển hóa dạng năng lượng nào dưới đây?</w:t>
      </w:r>
    </w:p>
    <w:p w14:paraId="79D2CF18"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Cơ năng thành điện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Điện năng thành hóa năng</w:t>
      </w:r>
    </w:p>
    <w:p w14:paraId="275FC002"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Nhiệt năng thành điện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Điện năng thành cơ năng</w:t>
      </w:r>
    </w:p>
    <w:p w14:paraId="1F55E2F9"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r w:rsidRPr="0055232E">
        <w:rPr>
          <w:rFonts w:ascii="Times New Roman" w:eastAsia="Times New Roman" w:hAnsi="Times New Roman"/>
          <w:color w:val="000000"/>
          <w:sz w:val="24"/>
          <w:szCs w:val="24"/>
        </w:rPr>
        <w:t> Dụng cụ điện nào khi hoạt động, điện năng chỉ biến đổi thành nhiệt năng?</w:t>
      </w:r>
    </w:p>
    <w:p w14:paraId="3CF1208E"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máy khoan bê tông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quạt điện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máy cưa điện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bàn là</w:t>
      </w:r>
    </w:p>
    <w:p w14:paraId="097AC6F9"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5:</w:t>
      </w:r>
      <w:r w:rsidRPr="0055232E">
        <w:rPr>
          <w:rFonts w:ascii="Times New Roman" w:eastAsia="Times New Roman" w:hAnsi="Times New Roman"/>
          <w:color w:val="000000"/>
          <w:sz w:val="24"/>
          <w:szCs w:val="24"/>
        </w:rPr>
        <w:t> Một ô tô đang chạy thì tắt máy đột ngột, xe chạy thêm một đoạn nữa rồi dừng hẳn. Định luật bảo toàn năng lượng trong trường hợp này có đúng không?</w:t>
      </w:r>
    </w:p>
    <w:p w14:paraId="462FFAB3"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Đúng, vì thế năng của xe luôn không đổi.</w:t>
      </w:r>
    </w:p>
    <w:p w14:paraId="39B1805E"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Đúng, vì động năng của xe đã chuyển hóa thành dạng năng lượng khác do ma sát.</w:t>
      </w:r>
    </w:p>
    <w:p w14:paraId="699659BB"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Không đúng, vì động năng của xe giảm dần.</w:t>
      </w:r>
    </w:p>
    <w:p w14:paraId="47FD54FE"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Không đúng, vì khi tắt máy động năng của xe đã chuyển hóa thành thế năng.</w:t>
      </w:r>
    </w:p>
    <w:p w14:paraId="5CB269FD"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r w:rsidRPr="0055232E">
        <w:rPr>
          <w:rFonts w:ascii="Times New Roman" w:eastAsia="Times New Roman" w:hAnsi="Times New Roman"/>
          <w:color w:val="000000"/>
          <w:sz w:val="24"/>
          <w:szCs w:val="24"/>
        </w:rPr>
        <w:t> Một vật được thả từ điểm A trên phần bên trái của mặt cong, vật trượt tới điểm cao nhất trên phần bên phải (gọi là điểm B). Biết rằng 10% cơ năng ban đầu của vật chuyển hóa thành nhiệt năng trong quá trình vật trượt từ A đến B. Tỉ lệ phần trăm giữa thế năng của vật tại B và thế năng của vật tại A là bao nhiêu?</w:t>
      </w:r>
    </w:p>
    <w:p w14:paraId="43990752"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100%</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20%</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10%</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90%</w:t>
      </w:r>
    </w:p>
    <w:p w14:paraId="60BAAAA8"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r w:rsidRPr="0055232E">
        <w:rPr>
          <w:rFonts w:ascii="Times New Roman" w:eastAsia="Times New Roman" w:hAnsi="Times New Roman"/>
          <w:color w:val="000000"/>
          <w:sz w:val="24"/>
          <w:szCs w:val="24"/>
        </w:rPr>
        <w:t> Dụng cụ nào sau đây có biến đổi điện năng thành cơ năng?</w:t>
      </w:r>
    </w:p>
    <w:p w14:paraId="7431CF03"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máy sấy tóc</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đinamo xe đạp</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máy hơi nước</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động cơ 4 kì</w:t>
      </w:r>
    </w:p>
    <w:p w14:paraId="35DF9A14"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8:</w:t>
      </w:r>
      <w:r w:rsidRPr="0055232E">
        <w:rPr>
          <w:rFonts w:ascii="Times New Roman" w:eastAsia="Times New Roman" w:hAnsi="Times New Roman"/>
          <w:color w:val="000000"/>
          <w:sz w:val="24"/>
          <w:szCs w:val="24"/>
        </w:rPr>
        <w:t> Ánh sáng mặt trời cung cấp một công suất 0,8 kW cho mỗi mét vuông đất. Hiệu suất của pin mặt trời là 10%. Diện tích các mái nhà trong trường học là 2000m</w:t>
      </w:r>
      <w:r w:rsidRPr="0055232E">
        <w:rPr>
          <w:rFonts w:ascii="Times New Roman" w:eastAsia="Times New Roman" w:hAnsi="Times New Roman"/>
          <w:color w:val="000000"/>
          <w:sz w:val="24"/>
          <w:szCs w:val="24"/>
          <w:vertAlign w:val="superscript"/>
        </w:rPr>
        <w:t>2</w:t>
      </w:r>
      <w:r w:rsidRPr="0055232E">
        <w:rPr>
          <w:rFonts w:ascii="Times New Roman" w:eastAsia="Times New Roman" w:hAnsi="Times New Roman"/>
          <w:color w:val="000000"/>
          <w:sz w:val="24"/>
          <w:szCs w:val="24"/>
        </w:rPr>
        <w:t>, giả sử các mái nhà này đều là các tấm pin mặt trời thì sẽ cung cấp một công suất điện bao nhiêu cho trường học.</w:t>
      </w:r>
    </w:p>
    <w:p w14:paraId="5E26D1FF"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200kW</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180kW</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160kW</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140kW</w:t>
      </w:r>
    </w:p>
    <w:p w14:paraId="12531096"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r w:rsidRPr="0055232E">
        <w:rPr>
          <w:rFonts w:ascii="Times New Roman" w:eastAsia="Times New Roman" w:hAnsi="Times New Roman"/>
          <w:color w:val="000000"/>
          <w:sz w:val="24"/>
          <w:szCs w:val="24"/>
        </w:rPr>
        <w:t> Nguồn năng lượng nào dưới đây chưa thể dùng cung cấp làm nhà máy điện?</w:t>
      </w:r>
    </w:p>
    <w:p w14:paraId="17B00204"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năng lượng của gió thổi</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năng lượng của dòng nước chảy</w:t>
      </w:r>
    </w:p>
    <w:p w14:paraId="564A1DC8"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năng lượng của sóng thần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năng lượng của than đá</w:t>
      </w:r>
    </w:p>
    <w:p w14:paraId="746562AF"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10:</w:t>
      </w:r>
      <w:r w:rsidRPr="0055232E">
        <w:rPr>
          <w:rFonts w:ascii="Times New Roman" w:eastAsia="Times New Roman" w:hAnsi="Times New Roman"/>
          <w:color w:val="000000"/>
          <w:sz w:val="24"/>
          <w:szCs w:val="24"/>
        </w:rPr>
        <w:t> Ta nhận biết trực tiếp được một vật có nhiệt năng khi vật đó có khả năng</w:t>
      </w:r>
    </w:p>
    <w:p w14:paraId="7087DC64"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làm tăng thể tích vật khác</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làm nóng một vật khác</w:t>
      </w:r>
    </w:p>
    <w:p w14:paraId="271EDC3E"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lastRenderedPageBreak/>
        <w:t>C.</w:t>
      </w:r>
      <w:r w:rsidRPr="0055232E">
        <w:rPr>
          <w:rFonts w:ascii="Times New Roman" w:eastAsia="Times New Roman" w:hAnsi="Times New Roman"/>
          <w:color w:val="000000"/>
          <w:sz w:val="24"/>
          <w:szCs w:val="24"/>
        </w:rPr>
        <w:t xml:space="preserve"> sinh ra lực đẩy làm vật khác chuyển động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nổi được trên mặt nước</w:t>
      </w:r>
    </w:p>
    <w:p w14:paraId="65F4105C"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11:</w:t>
      </w:r>
      <w:r w:rsidRPr="0055232E">
        <w:rPr>
          <w:rFonts w:ascii="Times New Roman" w:eastAsia="Times New Roman" w:hAnsi="Times New Roman"/>
          <w:color w:val="000000"/>
          <w:sz w:val="24"/>
          <w:szCs w:val="24"/>
        </w:rPr>
        <w:t> Khi máy bơm nước hoạt động, điện năng chủ yếu biến đổi thành dạng năng lượng nào dưới đây?</w:t>
      </w:r>
    </w:p>
    <w:p w14:paraId="5F249175"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năng lượng ánh sáng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nhiệt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hóa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cơ năng</w:t>
      </w:r>
    </w:p>
    <w:p w14:paraId="18ED0EE5"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12:</w:t>
      </w:r>
      <w:r w:rsidRPr="0055232E">
        <w:rPr>
          <w:rFonts w:ascii="Times New Roman" w:eastAsia="Times New Roman" w:hAnsi="Times New Roman"/>
          <w:color w:val="000000"/>
          <w:sz w:val="24"/>
          <w:szCs w:val="24"/>
        </w:rPr>
        <w:t> Một khúc gỗ trượt có ma sát từ trên mặt phẳng nghiêng có những dạng năng lượng nào?</w:t>
      </w:r>
    </w:p>
    <w:p w14:paraId="5961356A"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nhiệt năng, động năng và thế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chỉ có động năng và thế năng</w:t>
      </w:r>
    </w:p>
    <w:p w14:paraId="014B15A1"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chỉ có nhiệt năng và động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chỉ có động năng</w:t>
      </w:r>
    </w:p>
    <w:p w14:paraId="3889671A"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13:</w:t>
      </w:r>
      <w:r w:rsidRPr="0055232E">
        <w:rPr>
          <w:rFonts w:ascii="Times New Roman" w:eastAsia="Times New Roman" w:hAnsi="Times New Roman"/>
          <w:color w:val="000000"/>
          <w:sz w:val="24"/>
          <w:szCs w:val="24"/>
        </w:rPr>
        <w:t> Máy phát điện gió và pin mặt trời là thiết bị</w:t>
      </w:r>
    </w:p>
    <w:p w14:paraId="0A453155"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Cả 3 phương án còn lại đều đúng.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Có công suất nhỏ.</w:t>
      </w:r>
    </w:p>
    <w:p w14:paraId="1B824380"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Có kích thước gọn nhẹ.</w:t>
      </w:r>
      <w:r w:rsidRPr="0055232E">
        <w:rPr>
          <w:rFonts w:ascii="Times New Roman" w:eastAsia="Times New Roman" w:hAnsi="Times New Roman"/>
          <w:color w:val="000000"/>
          <w:sz w:val="24"/>
          <w:szCs w:val="24"/>
        </w:rPr>
        <w:tab/>
      </w:r>
    </w:p>
    <w:p w14:paraId="6F645320"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Có thể cung cấp điện cho những vùng núi, hải đảo.</w:t>
      </w:r>
    </w:p>
    <w:p w14:paraId="76D5D35B"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14:</w:t>
      </w:r>
      <w:r w:rsidRPr="0055232E">
        <w:rPr>
          <w:rFonts w:ascii="Times New Roman" w:eastAsia="Times New Roman" w:hAnsi="Times New Roman"/>
          <w:color w:val="000000"/>
          <w:sz w:val="24"/>
          <w:szCs w:val="24"/>
        </w:rPr>
        <w:t> Nhà máy điện kiểu nào sau đây không bị ảnh hưởng bởi thời tiết?</w:t>
      </w:r>
    </w:p>
    <w:p w14:paraId="041A3715"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Nhà máy điện gió.</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Nhà máy điện mặt trời.</w:t>
      </w:r>
    </w:p>
    <w:p w14:paraId="7CBFDF31"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Nhà máy thủy điện.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Nhà máy điện hạt nhân.</w:t>
      </w:r>
    </w:p>
    <w:p w14:paraId="67E24E57"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15:</w:t>
      </w:r>
      <w:r w:rsidRPr="0055232E">
        <w:rPr>
          <w:rFonts w:ascii="Times New Roman" w:eastAsia="Times New Roman" w:hAnsi="Times New Roman"/>
          <w:color w:val="000000"/>
          <w:sz w:val="24"/>
          <w:szCs w:val="24"/>
        </w:rPr>
        <w:t> Năng lượng trong pin mặt trời được chuyển hóa như thế nào?</w:t>
      </w:r>
    </w:p>
    <w:p w14:paraId="6FE43D0A"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Cơ năng thành điện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Nhiệt năng thành điện năng.</w:t>
      </w:r>
    </w:p>
    <w:p w14:paraId="220695E1" w14:textId="77777777" w:rsidR="00FF05AD" w:rsidRPr="0055232E" w:rsidRDefault="00FF05AD" w:rsidP="002366F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Hóa năng thành điện năng.</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Quang năng thành điện năng.</w:t>
      </w:r>
    </w:p>
    <w:p w14:paraId="71B0AC48"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16:</w:t>
      </w:r>
      <w:r w:rsidRPr="0055232E">
        <w:rPr>
          <w:rFonts w:ascii="Times New Roman" w:eastAsia="Times New Roman" w:hAnsi="Times New Roman"/>
          <w:color w:val="000000"/>
          <w:sz w:val="24"/>
          <w:szCs w:val="24"/>
        </w:rPr>
        <w:t> Nhà máy nhiệt điện kiểu nào không ứng dụng hiện tượng cảm ứng điện từ?</w:t>
      </w:r>
    </w:p>
    <w:p w14:paraId="21CE344E"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Nhiệt điện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Thủy điện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Quang điện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Điện gió</w:t>
      </w:r>
    </w:p>
    <w:p w14:paraId="7EB94868"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17:</w:t>
      </w:r>
      <w:r w:rsidRPr="0055232E">
        <w:rPr>
          <w:rFonts w:ascii="Times New Roman" w:eastAsia="Times New Roman" w:hAnsi="Times New Roman"/>
          <w:color w:val="000000"/>
          <w:sz w:val="24"/>
          <w:szCs w:val="24"/>
        </w:rPr>
        <w:t> Một búa máy nặng 20kg rơi từ độ cao 1,5m xuống đóng vào một chiếc cọc. Nhiệt lượng mà búa đã truyền cho các vật là:</w:t>
      </w:r>
    </w:p>
    <w:p w14:paraId="251BC734"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Q = 200J</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Q = 215J</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Q = 150J</w:t>
      </w:r>
      <w:r w:rsidRPr="0055232E">
        <w:rPr>
          <w:rFonts w:ascii="Times New Roman" w:eastAsia="Times New Roman" w:hAnsi="Times New Roman"/>
          <w:color w:val="000000"/>
          <w:sz w:val="24"/>
          <w:szCs w:val="24"/>
        </w:rPr>
        <w:tab/>
      </w: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Q = 300J</w:t>
      </w:r>
    </w:p>
    <w:p w14:paraId="35B5CE76"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18:</w:t>
      </w:r>
      <w:r w:rsidRPr="0055232E">
        <w:rPr>
          <w:rFonts w:ascii="Times New Roman" w:eastAsia="Times New Roman" w:hAnsi="Times New Roman"/>
          <w:color w:val="000000"/>
          <w:sz w:val="24"/>
          <w:szCs w:val="24"/>
        </w:rPr>
        <w:t> Năng lượng trong máy điện gió được biến đổi như thế nào?</w:t>
      </w:r>
    </w:p>
    <w:p w14:paraId="1ABE6407"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Pr="0055232E">
        <w:rPr>
          <w:rFonts w:ascii="Times New Roman" w:eastAsia="Times New Roman" w:hAnsi="Times New Roman"/>
          <w:color w:val="000000"/>
          <w:sz w:val="24"/>
          <w:szCs w:val="24"/>
        </w:rPr>
        <w:t xml:space="preserve"> Nhiệt năng của gió thực hiện công làm quay tuabin của động cơ, chuyển hóa thành điện năng.</w:t>
      </w:r>
    </w:p>
    <w:p w14:paraId="15102E3F"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Cả 3 phương án đều sai.</w:t>
      </w:r>
    </w:p>
    <w:p w14:paraId="28CAE83A"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Năng lượng của gió chuyển hóa trực tiếp thành điện năng.</w:t>
      </w:r>
    </w:p>
    <w:p w14:paraId="0B3BBB89"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Động năng của gió thực hiện công làm quay cánh quạt của động cơ, chuyển hóa thành điện năng.</w:t>
      </w:r>
    </w:p>
    <w:p w14:paraId="0D962EAB"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19:</w:t>
      </w:r>
      <w:r w:rsidRPr="0055232E">
        <w:rPr>
          <w:rFonts w:ascii="Times New Roman" w:eastAsia="Times New Roman" w:hAnsi="Times New Roman"/>
          <w:color w:val="000000"/>
          <w:sz w:val="24"/>
          <w:szCs w:val="24"/>
        </w:rPr>
        <w:t> Quan sát sơ đồ trên hình và cho biết đây là sơ đồ mô hình của kiểu nhà máy điện nào?</w:t>
      </w:r>
    </w:p>
    <w:p w14:paraId="55891CED" w14:textId="77777777" w:rsidR="00FF05AD" w:rsidRPr="0055232E" w:rsidRDefault="00FF05AD" w:rsidP="002366F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2B143808" wp14:editId="41B658FB">
            <wp:extent cx="4413250" cy="1638300"/>
            <wp:effectExtent l="19050" t="0" r="6350" b="0"/>
            <wp:docPr id="551" name="Picture 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ật Lí lớp 9 | Tổng hợp Lý thuyết - Bài tập Vật Lý 9 có đáp án"/>
                    <pic:cNvPicPr>
                      <a:picLocks noChangeAspect="1" noChangeArrowheads="1"/>
                    </pic:cNvPicPr>
                  </pic:nvPicPr>
                  <pic:blipFill>
                    <a:blip r:embed="rId160"/>
                    <a:srcRect/>
                    <a:stretch>
                      <a:fillRect/>
                    </a:stretch>
                  </pic:blipFill>
                  <pic:spPr bwMode="auto">
                    <a:xfrm>
                      <a:off x="0" y="0"/>
                      <a:ext cx="4413250" cy="1638300"/>
                    </a:xfrm>
                    <a:prstGeom prst="rect">
                      <a:avLst/>
                    </a:prstGeom>
                    <a:noFill/>
                    <a:ln w="9525">
                      <a:noFill/>
                      <a:miter lim="800000"/>
                      <a:headEnd/>
                      <a:tailEnd/>
                    </a:ln>
                  </pic:spPr>
                </pic:pic>
              </a:graphicData>
            </a:graphic>
          </wp:inline>
        </w:drawing>
      </w:r>
    </w:p>
    <w:p w14:paraId="0827A2E4" w14:textId="77777777" w:rsidR="00FF05AD" w:rsidRPr="0055232E" w:rsidRDefault="00FF05AD" w:rsidP="002366F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Pr="0055232E">
        <w:rPr>
          <w:rFonts w:ascii="Times New Roman" w:eastAsia="Times New Roman" w:hAnsi="Times New Roman"/>
          <w:b/>
          <w:color w:val="0000FF"/>
          <w:sz w:val="24"/>
          <w:szCs w:val="24"/>
        </w:rPr>
        <w:t>.</w:t>
      </w:r>
      <w:r w:rsidRPr="0055232E">
        <w:rPr>
          <w:rFonts w:ascii="Times New Roman" w:eastAsia="Times New Roman" w:hAnsi="Times New Roman"/>
          <w:color w:val="000000"/>
          <w:sz w:val="24"/>
          <w:szCs w:val="24"/>
        </w:rPr>
        <w:t xml:space="preserve"> Nhiệt điện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Pr="0055232E">
        <w:rPr>
          <w:rFonts w:ascii="Times New Roman" w:eastAsia="Times New Roman" w:hAnsi="Times New Roman"/>
          <w:color w:val="000000"/>
          <w:sz w:val="24"/>
          <w:szCs w:val="24"/>
        </w:rPr>
        <w:t xml:space="preserve"> Quang điện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Pr="0055232E">
        <w:rPr>
          <w:rFonts w:ascii="Times New Roman" w:eastAsia="Times New Roman" w:hAnsi="Times New Roman"/>
          <w:color w:val="000000"/>
          <w:sz w:val="24"/>
          <w:szCs w:val="24"/>
        </w:rPr>
        <w:t xml:space="preserve"> Nhà máy điện hạt nhân</w:t>
      </w:r>
      <w:r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Pr="0055232E">
        <w:rPr>
          <w:rFonts w:ascii="Times New Roman" w:eastAsia="Times New Roman" w:hAnsi="Times New Roman"/>
          <w:color w:val="000000"/>
          <w:sz w:val="24"/>
          <w:szCs w:val="24"/>
        </w:rPr>
        <w:t xml:space="preserve"> Thủy điện</w:t>
      </w:r>
    </w:p>
    <w:p w14:paraId="73A0C2CA" w14:textId="77777777" w:rsidR="00FF05AD" w:rsidRPr="0055232E" w:rsidRDefault="00FF05AD" w:rsidP="002366F6">
      <w:pPr>
        <w:spacing w:after="0"/>
        <w:jc w:val="both"/>
        <w:rPr>
          <w:rFonts w:ascii="Times New Roman" w:eastAsia="Times New Roman" w:hAnsi="Times New Roman"/>
          <w:color w:val="FF0000"/>
          <w:sz w:val="24"/>
          <w:szCs w:val="24"/>
        </w:rPr>
      </w:pPr>
      <w:r w:rsidRPr="0055232E">
        <w:rPr>
          <w:rFonts w:ascii="Times New Roman" w:eastAsia="Times New Roman" w:hAnsi="Times New Roman"/>
          <w:b/>
          <w:bCs/>
          <w:color w:val="FF0000"/>
          <w:sz w:val="24"/>
          <w:szCs w:val="24"/>
          <w:highlight w:val="lightGray"/>
        </w:rPr>
        <w:t>II. Tự luận</w:t>
      </w:r>
    </w:p>
    <w:p w14:paraId="795DC7E6"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20:</w:t>
      </w:r>
      <w:r w:rsidRPr="0055232E">
        <w:rPr>
          <w:rFonts w:ascii="Times New Roman" w:eastAsia="Times New Roman" w:hAnsi="Times New Roman"/>
          <w:color w:val="000000"/>
          <w:sz w:val="24"/>
          <w:szCs w:val="24"/>
        </w:rPr>
        <w:t> Ngâm một dây điện trở vào một bình cách nhiệt đựng 2,5 lít nước. Cho dòng điện chạy qua dây này trong 15 phút thì nhiệt độ nước trong bình tăng từ 25</w:t>
      </w:r>
      <w:r w:rsidRPr="0055232E">
        <w:rPr>
          <w:rFonts w:ascii="Times New Roman" w:eastAsia="Times New Roman" w:hAnsi="Times New Roman"/>
          <w:color w:val="000000"/>
          <w:sz w:val="24"/>
          <w:szCs w:val="24"/>
          <w:vertAlign w:val="superscript"/>
        </w:rPr>
        <w:t>0</w:t>
      </w:r>
      <w:r w:rsidRPr="0055232E">
        <w:rPr>
          <w:rFonts w:ascii="Times New Roman" w:eastAsia="Times New Roman" w:hAnsi="Times New Roman"/>
          <w:color w:val="000000"/>
          <w:sz w:val="24"/>
          <w:szCs w:val="24"/>
        </w:rPr>
        <w:t>C lên 65</w:t>
      </w:r>
      <w:r w:rsidRPr="0055232E">
        <w:rPr>
          <w:rFonts w:ascii="Times New Roman" w:eastAsia="Times New Roman" w:hAnsi="Times New Roman"/>
          <w:color w:val="000000"/>
          <w:sz w:val="24"/>
          <w:szCs w:val="24"/>
          <w:vertAlign w:val="superscript"/>
        </w:rPr>
        <w:t>0</w:t>
      </w:r>
      <w:r w:rsidRPr="0055232E">
        <w:rPr>
          <w:rFonts w:ascii="Times New Roman" w:eastAsia="Times New Roman" w:hAnsi="Times New Roman"/>
          <w:color w:val="000000"/>
          <w:sz w:val="24"/>
          <w:szCs w:val="24"/>
        </w:rPr>
        <w:t xml:space="preserve">C. Tính phần điện năng mà dòng điện đã truyền cho nước. Cho nhiệt dung riêng của nước là 4200J/kg.độ. </w:t>
      </w:r>
      <w:r w:rsidRPr="0055232E">
        <w:rPr>
          <w:rFonts w:ascii="Times New Roman" w:eastAsia="Times New Roman" w:hAnsi="Times New Roman"/>
          <w:b/>
          <w:color w:val="000000"/>
          <w:sz w:val="24"/>
          <w:szCs w:val="24"/>
        </w:rPr>
        <w:t>ĐS: 420000J</w:t>
      </w:r>
    </w:p>
    <w:p w14:paraId="1DCAC0F6"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21:</w:t>
      </w:r>
      <w:r w:rsidRPr="0055232E">
        <w:rPr>
          <w:rFonts w:ascii="Times New Roman" w:eastAsia="Times New Roman" w:hAnsi="Times New Roman"/>
          <w:color w:val="000000"/>
          <w:sz w:val="24"/>
          <w:szCs w:val="24"/>
        </w:rPr>
        <w:t> Ánh sáng mặt trời mang đến cho mỗi mét vuông trên mặt đất một công suất 0,8 kW. Hiệu suất của pin mặt trời là 10%. Hãy tính xem cần phải làm các tấm pin mặt trời có diện tích tổng cộng là bao nhiêu để cung cấp nhiên điện cho một khu dân cư sử dụng 40 bóng đèn 100W và 20 quạt điện 75W.</w:t>
      </w:r>
    </w:p>
    <w:p w14:paraId="06596155" w14:textId="77777777" w:rsidR="00FF05AD" w:rsidRPr="0055232E" w:rsidRDefault="00FF05AD" w:rsidP="002366F6">
      <w:pPr>
        <w:spacing w:after="0"/>
        <w:jc w:val="both"/>
        <w:rPr>
          <w:rFonts w:ascii="Times New Roman" w:eastAsia="Times New Roman" w:hAnsi="Times New Roman"/>
          <w:b/>
          <w:color w:val="000000"/>
          <w:sz w:val="24"/>
          <w:szCs w:val="24"/>
          <w:vertAlign w:val="superscript"/>
        </w:rPr>
      </w:pPr>
      <w:r w:rsidRPr="0055232E">
        <w:rPr>
          <w:rFonts w:ascii="Times New Roman" w:eastAsia="Times New Roman" w:hAnsi="Times New Roman"/>
          <w:b/>
          <w:color w:val="000000"/>
          <w:sz w:val="24"/>
          <w:szCs w:val="24"/>
        </w:rPr>
        <w:t>ĐS: 68,75m</w:t>
      </w:r>
      <w:r w:rsidRPr="0055232E">
        <w:rPr>
          <w:rFonts w:ascii="Times New Roman" w:eastAsia="Times New Roman" w:hAnsi="Times New Roman"/>
          <w:b/>
          <w:color w:val="000000"/>
          <w:sz w:val="24"/>
          <w:szCs w:val="24"/>
          <w:vertAlign w:val="superscript"/>
        </w:rPr>
        <w:t>2</w:t>
      </w:r>
    </w:p>
    <w:p w14:paraId="2DF7A3B1"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22:</w:t>
      </w:r>
      <w:r w:rsidRPr="0055232E">
        <w:rPr>
          <w:rFonts w:ascii="Times New Roman" w:eastAsia="Times New Roman" w:hAnsi="Times New Roman"/>
          <w:color w:val="000000"/>
          <w:sz w:val="24"/>
          <w:szCs w:val="24"/>
        </w:rPr>
        <w:t> Một mét vuông pin mặt trời nhận được năng lượng với công suất là 0,5 kW. Nếu diện tích tổng cộng của pin là 50m</w:t>
      </w:r>
      <w:r w:rsidRPr="0055232E">
        <w:rPr>
          <w:rFonts w:ascii="Times New Roman" w:eastAsia="Times New Roman" w:hAnsi="Times New Roman"/>
          <w:color w:val="000000"/>
          <w:sz w:val="24"/>
          <w:szCs w:val="24"/>
          <w:vertAlign w:val="superscript"/>
        </w:rPr>
        <w:t>2</w:t>
      </w:r>
      <w:r w:rsidRPr="0055232E">
        <w:rPr>
          <w:rFonts w:ascii="Times New Roman" w:eastAsia="Times New Roman" w:hAnsi="Times New Roman"/>
          <w:color w:val="000000"/>
          <w:sz w:val="24"/>
          <w:szCs w:val="24"/>
        </w:rPr>
        <w:t> thì:</w:t>
      </w:r>
    </w:p>
    <w:p w14:paraId="104F7E6B"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a) Công suất đó đủ để thắp sáng bao nhiêu bóng đèn loại 60W? Biết hiệu suất của pin là 12%.</w:t>
      </w:r>
    </w:p>
    <w:p w14:paraId="54B17C6D" w14:textId="77777777" w:rsidR="00FF05AD" w:rsidRPr="0055232E" w:rsidRDefault="00FF05AD" w:rsidP="002366F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ĐS: 50 bóng</w:t>
      </w:r>
    </w:p>
    <w:p w14:paraId="37FF4C39" w14:textId="77777777" w:rsidR="00FF05AD" w:rsidRPr="0055232E" w:rsidRDefault="00FF05AD" w:rsidP="002366F6">
      <w:pPr>
        <w:spacing w:after="0"/>
        <w:jc w:val="both"/>
        <w:rPr>
          <w:rFonts w:ascii="Times New Roman" w:eastAsia="Times New Roman" w:hAnsi="Times New Roman"/>
          <w:color w:val="000000"/>
          <w:sz w:val="24"/>
          <w:szCs w:val="24"/>
        </w:rPr>
      </w:pPr>
      <w:ins w:id="1950" w:author="Unknown">
        <w:r w:rsidRPr="0055232E">
          <w:rPr>
            <w:rFonts w:ascii="Times New Roman" w:eastAsia="Times New Roman" w:hAnsi="Times New Roman"/>
            <w:color w:val="000000"/>
            <w:sz w:val="24"/>
            <w:szCs w:val="24"/>
          </w:rPr>
          <w:lastRenderedPageBreak/>
          <w:t>b) Công suất đó dùng trong thời gian 10 phút thì đun sôi được bao nhiêu lít nước từ 25</w:t>
        </w:r>
        <w:r w:rsidRPr="0055232E">
          <w:rPr>
            <w:rFonts w:ascii="Times New Roman" w:eastAsia="Times New Roman" w:hAnsi="Times New Roman"/>
            <w:color w:val="000000"/>
            <w:sz w:val="24"/>
            <w:szCs w:val="24"/>
            <w:vertAlign w:val="superscript"/>
          </w:rPr>
          <w:t>0</w:t>
        </w:r>
        <w:r w:rsidRPr="0055232E">
          <w:rPr>
            <w:rFonts w:ascii="Times New Roman" w:eastAsia="Times New Roman" w:hAnsi="Times New Roman"/>
            <w:color w:val="000000"/>
            <w:sz w:val="24"/>
            <w:szCs w:val="24"/>
          </w:rPr>
          <w:t>C? Biết hiệu suất của ấm đun là 60%, nhiệt dung riêng của nước là 4200J/kg.K</w:t>
        </w:r>
      </w:ins>
    </w:p>
    <w:p w14:paraId="581BEC64" w14:textId="77777777" w:rsidR="00FF05AD" w:rsidRPr="0055232E" w:rsidRDefault="00FF05AD" w:rsidP="002366F6">
      <w:pPr>
        <w:spacing w:after="0"/>
        <w:jc w:val="both"/>
        <w:rPr>
          <w:ins w:id="1951" w:author="Unknown"/>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 xml:space="preserve">ĐS: </w:t>
      </w:r>
      <w:ins w:id="1952" w:author="Unknown">
        <w:r w:rsidRPr="0055232E">
          <w:rPr>
            <w:rFonts w:ascii="Times New Roman" w:eastAsia="Times New Roman" w:hAnsi="Times New Roman"/>
            <w:b/>
            <w:color w:val="000000"/>
            <w:sz w:val="24"/>
            <w:szCs w:val="24"/>
          </w:rPr>
          <w:t>3,2 lít</w:t>
        </w:r>
      </w:ins>
    </w:p>
    <w:p w14:paraId="42488F52" w14:textId="77777777" w:rsidR="00FF05AD" w:rsidRPr="0055232E" w:rsidRDefault="00FF05AD" w:rsidP="002366F6">
      <w:pPr>
        <w:spacing w:after="0"/>
        <w:jc w:val="both"/>
        <w:rPr>
          <w:ins w:id="1953"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23:</w:t>
      </w:r>
      <w:ins w:id="1954" w:author="Unknown">
        <w:r w:rsidRPr="0055232E">
          <w:rPr>
            <w:rFonts w:ascii="Times New Roman" w:eastAsia="Times New Roman" w:hAnsi="Times New Roman"/>
            <w:color w:val="000000"/>
            <w:sz w:val="24"/>
            <w:szCs w:val="24"/>
          </w:rPr>
          <w:t> Một nhà máy nhiệt điện dùng than đá có công suất 1000MW. Hỏi trong một ngày nhà máy đó phải tiêu thụ lượng than đá là bao nhiêu? Biết hiệu suất của nhà máy là 50%, năng suất tỏa nhiệt của than đá là 27.10</w:t>
        </w:r>
        <w:r w:rsidRPr="0055232E">
          <w:rPr>
            <w:rFonts w:ascii="Times New Roman" w:eastAsia="Times New Roman" w:hAnsi="Times New Roman"/>
            <w:color w:val="000000"/>
            <w:sz w:val="24"/>
            <w:szCs w:val="24"/>
            <w:vertAlign w:val="superscript"/>
          </w:rPr>
          <w:t>6</w:t>
        </w:r>
        <w:r w:rsidRPr="0055232E">
          <w:rPr>
            <w:rFonts w:ascii="Times New Roman" w:eastAsia="Times New Roman" w:hAnsi="Times New Roman"/>
            <w:color w:val="000000"/>
            <w:sz w:val="24"/>
            <w:szCs w:val="24"/>
          </w:rPr>
          <w:t> J/kg.</w:t>
        </w:r>
      </w:ins>
      <w:r w:rsidRPr="0055232E">
        <w:rPr>
          <w:rFonts w:ascii="Times New Roman" w:eastAsia="Times New Roman" w:hAnsi="Times New Roman"/>
          <w:color w:val="000000"/>
          <w:sz w:val="24"/>
          <w:szCs w:val="24"/>
        </w:rPr>
        <w:t xml:space="preserve"> </w:t>
      </w:r>
      <w:r w:rsidRPr="0055232E">
        <w:rPr>
          <w:rFonts w:ascii="Times New Roman" w:eastAsia="Times New Roman" w:hAnsi="Times New Roman"/>
          <w:b/>
          <w:color w:val="000000"/>
          <w:sz w:val="24"/>
          <w:szCs w:val="24"/>
        </w:rPr>
        <w:t>ĐS: 64.10</w:t>
      </w:r>
      <w:r w:rsidRPr="0055232E">
        <w:rPr>
          <w:rFonts w:ascii="Times New Roman" w:eastAsia="Times New Roman" w:hAnsi="Times New Roman"/>
          <w:b/>
          <w:color w:val="000000"/>
          <w:sz w:val="24"/>
          <w:szCs w:val="24"/>
          <w:vertAlign w:val="superscript"/>
        </w:rPr>
        <w:t>5</w:t>
      </w:r>
      <w:r w:rsidRPr="0055232E">
        <w:rPr>
          <w:rFonts w:ascii="Times New Roman" w:eastAsia="Times New Roman" w:hAnsi="Times New Roman"/>
          <w:b/>
          <w:color w:val="000000"/>
          <w:sz w:val="24"/>
          <w:szCs w:val="24"/>
        </w:rPr>
        <w:t>kg</w:t>
      </w:r>
    </w:p>
    <w:p w14:paraId="74AF1234" w14:textId="77777777" w:rsidR="00FF05AD" w:rsidRPr="0055232E" w:rsidRDefault="00FF05AD" w:rsidP="002366F6">
      <w:pPr>
        <w:spacing w:after="0"/>
        <w:jc w:val="both"/>
        <w:rPr>
          <w:ins w:id="1955" w:author="Unknown"/>
          <w:rFonts w:ascii="Times New Roman" w:eastAsia="Times New Roman" w:hAnsi="Times New Roman"/>
          <w:color w:val="000000"/>
          <w:sz w:val="24"/>
          <w:szCs w:val="24"/>
          <w:vertAlign w:val="superscript"/>
        </w:rPr>
      </w:pPr>
      <w:r w:rsidRPr="0055232E">
        <w:rPr>
          <w:rFonts w:ascii="Times New Roman" w:eastAsia="Times New Roman" w:hAnsi="Times New Roman"/>
          <w:b/>
          <w:bCs/>
          <w:color w:val="C00000"/>
          <w:sz w:val="24"/>
          <w:szCs w:val="24"/>
          <w:u w:val="thick" w:color="00B050"/>
        </w:rPr>
        <w:t>Câu 24:</w:t>
      </w:r>
      <w:ins w:id="1956" w:author="Unknown">
        <w:r w:rsidRPr="0055232E">
          <w:rPr>
            <w:rFonts w:ascii="Times New Roman" w:eastAsia="Times New Roman" w:hAnsi="Times New Roman"/>
            <w:color w:val="000000"/>
            <w:sz w:val="24"/>
            <w:szCs w:val="24"/>
          </w:rPr>
          <w:t> Những ngày trời nắng không có mây, bề mặt có diện tích 1m</w:t>
        </w:r>
        <w:r w:rsidRPr="0055232E">
          <w:rPr>
            <w:rFonts w:ascii="Times New Roman" w:eastAsia="Times New Roman" w:hAnsi="Times New Roman"/>
            <w:color w:val="000000"/>
            <w:sz w:val="24"/>
            <w:szCs w:val="24"/>
            <w:vertAlign w:val="superscript"/>
          </w:rPr>
          <w:t>2</w:t>
        </w:r>
        <w:r w:rsidRPr="0055232E">
          <w:rPr>
            <w:rFonts w:ascii="Times New Roman" w:eastAsia="Times New Roman" w:hAnsi="Times New Roman"/>
            <w:color w:val="000000"/>
            <w:sz w:val="24"/>
            <w:szCs w:val="24"/>
          </w:rPr>
          <w:t> của tấm pin Mặt Trời để ngoài nắng nhận được một năng lượng Mặt Trời là 500J trong 1s. Hỏi cần phủ lên mái nhà một tấm pin Mặt Trời có diện tích tối thiểu là bao nhiêu để có đủ điện thắp sáng hai bóng đèn có công suất 100W và một máy thu hình có công suất 75W. Biết rằng hiệu suất của pin Mặt Trời là 10%.</w:t>
        </w:r>
      </w:ins>
      <w:r w:rsidRPr="0055232E">
        <w:rPr>
          <w:rFonts w:ascii="Times New Roman" w:eastAsia="Times New Roman" w:hAnsi="Times New Roman"/>
          <w:color w:val="000000"/>
          <w:sz w:val="24"/>
          <w:szCs w:val="24"/>
        </w:rPr>
        <w:t xml:space="preserve"> </w:t>
      </w:r>
      <w:r w:rsidRPr="0055232E">
        <w:rPr>
          <w:rFonts w:ascii="Times New Roman" w:eastAsia="Times New Roman" w:hAnsi="Times New Roman"/>
          <w:b/>
          <w:color w:val="000000"/>
          <w:sz w:val="24"/>
          <w:szCs w:val="24"/>
        </w:rPr>
        <w:t>ĐS: 5,5 m</w:t>
      </w:r>
      <w:r w:rsidRPr="0055232E">
        <w:rPr>
          <w:rFonts w:ascii="Times New Roman" w:eastAsia="Times New Roman" w:hAnsi="Times New Roman"/>
          <w:b/>
          <w:color w:val="000000"/>
          <w:sz w:val="24"/>
          <w:szCs w:val="24"/>
          <w:vertAlign w:val="superscript"/>
        </w:rPr>
        <w:t>2</w:t>
      </w:r>
    </w:p>
    <w:p w14:paraId="7B5A57C9" w14:textId="77777777" w:rsidR="00FF05AD" w:rsidRPr="0055232E" w:rsidRDefault="00FF05AD" w:rsidP="002366F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25:</w:t>
      </w:r>
      <w:ins w:id="1957" w:author="Unknown">
        <w:r w:rsidRPr="0055232E">
          <w:rPr>
            <w:rFonts w:ascii="Times New Roman" w:eastAsia="Times New Roman" w:hAnsi="Times New Roman"/>
            <w:color w:val="000000"/>
            <w:sz w:val="24"/>
            <w:szCs w:val="24"/>
          </w:rPr>
          <w:t> Trên mặt hồ chứa nước của một nhà máy thủy điện có một lớp nước dày 5m ở độ cao 200m so với cửa vào của tuabin. Hỏi lớp nước đó có thể cung cấp một năng lượng điện là bao nhiêu? Biết rằng hiệu suất của nhà máy là 70%, trọng lượng riêng của nước là 10</w:t>
        </w:r>
        <w:r w:rsidRPr="0055232E">
          <w:rPr>
            <w:rFonts w:ascii="Times New Roman" w:eastAsia="Times New Roman" w:hAnsi="Times New Roman"/>
            <w:color w:val="000000"/>
            <w:sz w:val="24"/>
            <w:szCs w:val="24"/>
            <w:vertAlign w:val="superscript"/>
          </w:rPr>
          <w:t>4</w:t>
        </w:r>
        <w:r w:rsidRPr="0055232E">
          <w:rPr>
            <w:rFonts w:ascii="Times New Roman" w:eastAsia="Times New Roman" w:hAnsi="Times New Roman"/>
            <w:color w:val="000000"/>
            <w:sz w:val="24"/>
            <w:szCs w:val="24"/>
          </w:rPr>
          <w:t> N/m</w:t>
        </w:r>
        <w:r w:rsidRPr="0055232E">
          <w:rPr>
            <w:rFonts w:ascii="Times New Roman" w:eastAsia="Times New Roman" w:hAnsi="Times New Roman"/>
            <w:color w:val="000000"/>
            <w:sz w:val="24"/>
            <w:szCs w:val="24"/>
            <w:vertAlign w:val="superscript"/>
          </w:rPr>
          <w:t>3</w:t>
        </w:r>
        <w:r w:rsidRPr="0055232E">
          <w:rPr>
            <w:rFonts w:ascii="Times New Roman" w:eastAsia="Times New Roman" w:hAnsi="Times New Roman"/>
            <w:color w:val="000000"/>
            <w:sz w:val="24"/>
            <w:szCs w:val="24"/>
          </w:rPr>
          <w:t> và diện tích của lớp nước là 1km</w:t>
        </w:r>
        <w:r w:rsidRPr="0055232E">
          <w:rPr>
            <w:rFonts w:ascii="Times New Roman" w:eastAsia="Times New Roman" w:hAnsi="Times New Roman"/>
            <w:color w:val="000000"/>
            <w:sz w:val="24"/>
            <w:szCs w:val="24"/>
            <w:vertAlign w:val="superscript"/>
          </w:rPr>
          <w:t>2</w:t>
        </w:r>
        <w:r w:rsidRPr="0055232E">
          <w:rPr>
            <w:rFonts w:ascii="Times New Roman" w:eastAsia="Times New Roman" w:hAnsi="Times New Roman"/>
            <w:color w:val="000000"/>
            <w:sz w:val="24"/>
            <w:szCs w:val="24"/>
          </w:rPr>
          <w:t>.</w:t>
        </w:r>
      </w:ins>
    </w:p>
    <w:p w14:paraId="53E6C6CF" w14:textId="77777777" w:rsidR="00FF05AD" w:rsidRPr="0055232E" w:rsidRDefault="00FF05AD" w:rsidP="002366F6">
      <w:pPr>
        <w:spacing w:after="0"/>
        <w:jc w:val="both"/>
        <w:rPr>
          <w:ins w:id="1958" w:author="Unknown"/>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 xml:space="preserve">ĐS: </w:t>
      </w:r>
      <w:ins w:id="1959" w:author="Unknown">
        <w:r w:rsidRPr="0055232E">
          <w:rPr>
            <w:rFonts w:ascii="Times New Roman" w:eastAsia="Times New Roman" w:hAnsi="Times New Roman"/>
            <w:b/>
            <w:color w:val="000000"/>
            <w:sz w:val="24"/>
            <w:szCs w:val="24"/>
          </w:rPr>
          <w:t>7.10</w:t>
        </w:r>
        <w:r w:rsidRPr="0055232E">
          <w:rPr>
            <w:rFonts w:ascii="Times New Roman" w:eastAsia="Times New Roman" w:hAnsi="Times New Roman"/>
            <w:b/>
            <w:color w:val="000000"/>
            <w:sz w:val="24"/>
            <w:szCs w:val="24"/>
            <w:vertAlign w:val="superscript"/>
          </w:rPr>
          <w:t>12</w:t>
        </w:r>
        <w:r w:rsidRPr="0055232E">
          <w:rPr>
            <w:rFonts w:ascii="Times New Roman" w:eastAsia="Times New Roman" w:hAnsi="Times New Roman"/>
            <w:b/>
            <w:color w:val="000000"/>
            <w:sz w:val="24"/>
            <w:szCs w:val="24"/>
          </w:rPr>
          <w:t>J</w:t>
        </w:r>
      </w:ins>
    </w:p>
    <w:p w14:paraId="5765D8BA" w14:textId="77777777" w:rsidR="00FF05AD" w:rsidRPr="0055232E" w:rsidRDefault="00FF05AD" w:rsidP="002366F6">
      <w:pPr>
        <w:spacing w:after="0"/>
        <w:jc w:val="both"/>
        <w:rPr>
          <w:ins w:id="1960"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26:</w:t>
      </w:r>
      <w:ins w:id="1961" w:author="Unknown">
        <w:r w:rsidRPr="0055232E">
          <w:rPr>
            <w:rFonts w:ascii="Times New Roman" w:eastAsia="Times New Roman" w:hAnsi="Times New Roman"/>
            <w:color w:val="000000"/>
            <w:sz w:val="24"/>
            <w:szCs w:val="24"/>
          </w:rPr>
          <w:t> Thả cho viên bi lăn từ đỉnh A xuống chân B của một mặt phẳng nghiêng. Hãy chỉ rõ thế năng và động năng của viên bi biến đổi như thế nào?</w:t>
        </w:r>
      </w:ins>
    </w:p>
    <w:p w14:paraId="79383620" w14:textId="77777777" w:rsidR="00FF05AD" w:rsidRPr="0055232E" w:rsidRDefault="00FF05AD" w:rsidP="002366F6">
      <w:pPr>
        <w:spacing w:after="0"/>
        <w:jc w:val="both"/>
        <w:rPr>
          <w:ins w:id="1962"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27:</w:t>
      </w:r>
      <w:ins w:id="1963" w:author="Unknown">
        <w:r w:rsidRPr="0055232E">
          <w:rPr>
            <w:rFonts w:ascii="Times New Roman" w:eastAsia="Times New Roman" w:hAnsi="Times New Roman"/>
            <w:color w:val="000000"/>
            <w:sz w:val="24"/>
            <w:szCs w:val="24"/>
          </w:rPr>
          <w:t> Tại sao về mùa khô, ít mưa, công suất của các nhà máy thủy điện lại giảm đi?</w:t>
        </w:r>
      </w:ins>
    </w:p>
    <w:p w14:paraId="7C8172AA" w14:textId="77777777" w:rsidR="00FF05AD" w:rsidRPr="0055232E" w:rsidRDefault="00FF05AD" w:rsidP="002366F6">
      <w:pPr>
        <w:spacing w:after="0"/>
        <w:jc w:val="both"/>
        <w:rPr>
          <w:ins w:id="1964"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28:</w:t>
      </w:r>
      <w:ins w:id="1965" w:author="Unknown">
        <w:r w:rsidRPr="0055232E">
          <w:rPr>
            <w:rFonts w:ascii="Times New Roman" w:eastAsia="Times New Roman" w:hAnsi="Times New Roman"/>
            <w:color w:val="000000"/>
            <w:sz w:val="24"/>
            <w:szCs w:val="24"/>
          </w:rPr>
          <w:t> Thả một quả bóng cao su từ độ cao h xuống nền đất cứng và bị nảy lên. Sau mỗi lần nảy lên độ cao giảm dần, nghĩa là cơ năng giảm dần. Điều đó có trái với định luật bảo toàn năng lượng không? Tại sao?</w:t>
        </w:r>
      </w:ins>
    </w:p>
    <w:p w14:paraId="0D18EC81" w14:textId="77777777" w:rsidR="00FF05AD" w:rsidRPr="0055232E" w:rsidRDefault="00FF05AD" w:rsidP="002366F6">
      <w:pPr>
        <w:spacing w:after="0"/>
        <w:jc w:val="both"/>
        <w:rPr>
          <w:ins w:id="1966"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29:</w:t>
      </w:r>
      <w:ins w:id="1967" w:author="Unknown">
        <w:r w:rsidRPr="0055232E">
          <w:rPr>
            <w:rFonts w:ascii="Times New Roman" w:eastAsia="Times New Roman" w:hAnsi="Times New Roman"/>
            <w:color w:val="000000"/>
            <w:sz w:val="24"/>
            <w:szCs w:val="24"/>
          </w:rPr>
          <w:t> Trong một nhà máy thủy điện có một tuabin làm cho máy phát điện quay theo, cung cấp cho ta năng lượng điện. Tuabin này quay liên tục nhờ nước ở hồ chứa mà ta không mất công bơm lên. Một học sinh cho rằng tuabin này chính là một động cơ vĩnh cửu. Theo em, ý kiến như thế có đúng không? Tại sao?</w:t>
        </w:r>
      </w:ins>
    </w:p>
    <w:p w14:paraId="1035D760" w14:textId="77777777" w:rsidR="00FF05AD" w:rsidRPr="0055232E" w:rsidRDefault="00FF05AD" w:rsidP="002366F6">
      <w:pPr>
        <w:pStyle w:val="ListParagraph"/>
        <w:spacing w:after="0"/>
        <w:ind w:left="0"/>
        <w:jc w:val="both"/>
        <w:rPr>
          <w:rFonts w:ascii="Times New Roman" w:eastAsia="Times New Roman" w:hAnsi="Times New Roman"/>
          <w:color w:val="111111"/>
          <w:spacing w:val="-10"/>
          <w:kern w:val="36"/>
          <w:sz w:val="24"/>
          <w:szCs w:val="24"/>
        </w:rPr>
      </w:pPr>
    </w:p>
    <w:p w14:paraId="7C942E6D" w14:textId="77777777" w:rsidR="00FF05AD" w:rsidRPr="0055232E" w:rsidRDefault="00FF05AD" w:rsidP="002366F6">
      <w:pPr>
        <w:spacing w:after="0"/>
        <w:jc w:val="both"/>
        <w:rPr>
          <w:rFonts w:ascii="Times New Roman" w:hAnsi="Times New Roman"/>
          <w:sz w:val="24"/>
          <w:szCs w:val="24"/>
        </w:rPr>
      </w:pPr>
    </w:p>
    <w:p w14:paraId="5BC60069" w14:textId="77777777" w:rsidR="00FF05AD" w:rsidRDefault="00FF05AD" w:rsidP="002366F6">
      <w:pPr>
        <w:spacing w:after="0"/>
        <w:jc w:val="both"/>
        <w:rPr>
          <w:rFonts w:ascii="Times New Roman" w:eastAsia="Times New Roman" w:hAnsi="Times New Roman"/>
          <w:sz w:val="24"/>
          <w:szCs w:val="24"/>
        </w:rPr>
        <w:sectPr w:rsidR="00FF05AD" w:rsidSect="00D278C5">
          <w:headerReference w:type="even" r:id="rId161"/>
          <w:headerReference w:type="default" r:id="rId162"/>
          <w:headerReference w:type="first" r:id="rId163"/>
          <w:pgSz w:w="11907" w:h="16840" w:code="9"/>
          <w:pgMar w:top="567" w:right="567" w:bottom="567" w:left="1134" w:header="284" w:footer="284" w:gutter="0"/>
          <w:cols w:space="720"/>
          <w:docGrid w:linePitch="360"/>
        </w:sectPr>
      </w:pPr>
    </w:p>
    <w:p w14:paraId="560A9CE0" w14:textId="77777777" w:rsidR="00FF05AD" w:rsidRPr="00A011BD" w:rsidRDefault="00FF05AD" w:rsidP="002366F6">
      <w:pPr>
        <w:pStyle w:val="Heading1"/>
        <w:spacing w:before="0" w:after="0"/>
        <w:jc w:val="center"/>
        <w:rPr>
          <w:b w:val="0"/>
          <w:color w:val="0000FF"/>
          <w:sz w:val="24"/>
          <w:szCs w:val="24"/>
        </w:rPr>
      </w:pPr>
      <w:bookmarkStart w:id="1968" w:name="_Toc37880327"/>
      <w:r w:rsidRPr="00A011BD">
        <w:rPr>
          <w:color w:val="0000FF"/>
          <w:sz w:val="24"/>
          <w:szCs w:val="24"/>
        </w:rPr>
        <w:lastRenderedPageBreak/>
        <w:t>CHUYÊN ĐỀ V. KIỂM TRA</w:t>
      </w:r>
      <w:bookmarkEnd w:id="1968"/>
    </w:p>
    <w:p w14:paraId="70312A51" w14:textId="77777777" w:rsidR="00FF05AD" w:rsidRPr="00A011BD" w:rsidRDefault="00FF05AD" w:rsidP="002366F6">
      <w:pPr>
        <w:pStyle w:val="Heading2"/>
        <w:spacing w:before="0" w:after="0" w:line="276" w:lineRule="auto"/>
        <w:jc w:val="center"/>
        <w:rPr>
          <w:bCs w:val="0"/>
          <w:i w:val="0"/>
          <w:color w:val="FF0000"/>
          <w:spacing w:val="-10"/>
          <w:sz w:val="24"/>
          <w:szCs w:val="24"/>
        </w:rPr>
      </w:pPr>
      <w:bookmarkStart w:id="1969" w:name="_Toc37879224"/>
      <w:bookmarkStart w:id="1970" w:name="_Toc37880328"/>
      <w:r w:rsidRPr="00A011BD">
        <w:rPr>
          <w:bCs w:val="0"/>
          <w:i w:val="0"/>
          <w:color w:val="FF0000"/>
          <w:spacing w:val="-10"/>
          <w:sz w:val="24"/>
          <w:szCs w:val="24"/>
        </w:rPr>
        <w:t>CHỦ ĐỀ 1. 15 ĐỀ KIỂM TRA ĐỊNH KÌ H</w:t>
      </w:r>
      <w:r>
        <w:rPr>
          <w:bCs w:val="0"/>
          <w:i w:val="0"/>
          <w:color w:val="FF0000"/>
          <w:spacing w:val="-10"/>
          <w:sz w:val="24"/>
          <w:szCs w:val="24"/>
        </w:rPr>
        <w:t>Ọ</w:t>
      </w:r>
      <w:r w:rsidRPr="00A011BD">
        <w:rPr>
          <w:bCs w:val="0"/>
          <w:i w:val="0"/>
          <w:color w:val="FF0000"/>
          <w:spacing w:val="-10"/>
          <w:sz w:val="24"/>
          <w:szCs w:val="24"/>
        </w:rPr>
        <w:t xml:space="preserve">C KÌ </w:t>
      </w:r>
      <w:r>
        <w:rPr>
          <w:bCs w:val="0"/>
          <w:i w:val="0"/>
          <w:color w:val="FF0000"/>
          <w:spacing w:val="-10"/>
          <w:sz w:val="24"/>
          <w:szCs w:val="24"/>
        </w:rPr>
        <w:t>I</w:t>
      </w:r>
      <w:bookmarkEnd w:id="1969"/>
      <w:bookmarkEnd w:id="1970"/>
    </w:p>
    <w:p w14:paraId="293169AD" w14:textId="77777777" w:rsidR="00FF05AD" w:rsidRPr="00A011BD" w:rsidRDefault="00FF05AD" w:rsidP="002366F6">
      <w:pPr>
        <w:pStyle w:val="Heading3"/>
        <w:numPr>
          <w:ilvl w:val="0"/>
          <w:numId w:val="0"/>
        </w:numPr>
        <w:ind w:left="360" w:hanging="360"/>
        <w:jc w:val="center"/>
        <w:rPr>
          <w:rFonts w:ascii="Times New Roman" w:hAnsi="Times New Roman"/>
          <w:b/>
          <w:color w:val="00B0F0"/>
          <w:sz w:val="24"/>
          <w:szCs w:val="24"/>
        </w:rPr>
      </w:pPr>
      <w:bookmarkStart w:id="1971" w:name="_Toc37879225"/>
      <w:bookmarkStart w:id="1972" w:name="_Toc37880329"/>
      <w:r w:rsidRPr="00A011BD">
        <w:rPr>
          <w:rFonts w:ascii="Times New Roman" w:hAnsi="Times New Roman"/>
          <w:b/>
          <w:color w:val="00B0F0"/>
          <w:sz w:val="24"/>
          <w:szCs w:val="24"/>
        </w:rPr>
        <w:t xml:space="preserve">5 </w:t>
      </w:r>
      <w:hyperlink r:id="rId164" w:history="1">
        <w:r w:rsidRPr="00A011BD">
          <w:rPr>
            <w:rFonts w:ascii="Times New Roman" w:hAnsi="Times New Roman"/>
            <w:b/>
            <w:color w:val="00B0F0"/>
            <w:sz w:val="24"/>
            <w:szCs w:val="24"/>
          </w:rPr>
          <w:t>Đề kiểm tra 15 phút Vật Lí 9 học kì I</w:t>
        </w:r>
        <w:bookmarkEnd w:id="1971"/>
        <w:bookmarkEnd w:id="1972"/>
      </w:hyperlink>
    </w:p>
    <w:p w14:paraId="67AFDC40" w14:textId="77777777" w:rsidR="00FF05AD" w:rsidRPr="00C94B11" w:rsidRDefault="00000000" w:rsidP="002366F6">
      <w:pPr>
        <w:pStyle w:val="Heading3"/>
        <w:numPr>
          <w:ilvl w:val="0"/>
          <w:numId w:val="0"/>
        </w:numPr>
        <w:jc w:val="center"/>
        <w:rPr>
          <w:rStyle w:val="Hyperlink"/>
          <w:rFonts w:ascii="Times New Roman" w:hAnsi="Times New Roman"/>
          <w:b/>
          <w:bCs/>
          <w:color w:val="008000"/>
          <w:sz w:val="24"/>
          <w:szCs w:val="24"/>
          <w:u w:val="none"/>
          <w:shd w:val="clear" w:color="auto" w:fill="FFFFFF"/>
        </w:rPr>
      </w:pPr>
      <w:hyperlink r:id="rId165" w:history="1">
        <w:bookmarkStart w:id="1973" w:name="_Toc37879226"/>
        <w:bookmarkStart w:id="1974" w:name="_Toc37880330"/>
        <w:r w:rsidR="00FF05AD" w:rsidRPr="00A03B47">
          <w:rPr>
            <w:rStyle w:val="Hyperlink"/>
            <w:rFonts w:ascii="Times New Roman" w:hAnsi="Times New Roman"/>
            <w:b/>
            <w:bCs/>
            <w:color w:val="008000"/>
            <w:sz w:val="24"/>
            <w:szCs w:val="24"/>
            <w:u w:val="none"/>
            <w:shd w:val="clear" w:color="auto" w:fill="FFFFFF"/>
          </w:rPr>
          <w:t>Đề kiểm tra 15 phút Vật Lí 9 Học kì I (Đề 1)</w:t>
        </w:r>
        <w:bookmarkEnd w:id="1973"/>
        <w:bookmarkEnd w:id="1974"/>
      </w:hyperlink>
    </w:p>
    <w:p w14:paraId="60A16B4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Lựa chọn từ thích hợp điền vào chỗ trống</w:t>
      </w:r>
      <w:r>
        <w:rPr>
          <w:color w:val="000000"/>
        </w:rPr>
        <w:t xml:space="preserve">: </w:t>
      </w:r>
    </w:p>
    <w:p w14:paraId="2B9C549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 dòng điện chạy qua một dây dẫn tỉ lệ thuận với hiệu điện thế đặt vào hai đầu dây dẫn và tỉ lệ nghịch với điện trở dây.</w:t>
      </w:r>
    </w:p>
    <w:p w14:paraId="2765CC4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Điện tích.</w:t>
      </w:r>
      <w:r>
        <w:rPr>
          <w:color w:val="000000"/>
        </w:rPr>
        <w:t xml:space="preserve">  </w:t>
      </w:r>
      <w:r w:rsidRPr="00482DF8">
        <w:rPr>
          <w:b/>
          <w:color w:val="0000FF"/>
        </w:rPr>
        <w:tab/>
        <w:t>B.</w:t>
      </w:r>
      <w:r w:rsidRPr="00482DF8">
        <w:rPr>
          <w:color w:val="000000"/>
        </w:rPr>
        <w:t xml:space="preserve"> Điện lượng.</w:t>
      </w:r>
      <w:r>
        <w:rPr>
          <w:color w:val="000000"/>
        </w:rPr>
        <w:t xml:space="preserve">  </w:t>
      </w:r>
      <w:r>
        <w:rPr>
          <w:b/>
          <w:color w:val="0000FF"/>
        </w:rPr>
        <w:tab/>
        <w:t>C.</w:t>
      </w:r>
      <w:r w:rsidRPr="00482DF8">
        <w:rPr>
          <w:color w:val="000000"/>
        </w:rPr>
        <w:t xml:space="preserve"> Hiệu điện thế.</w:t>
      </w:r>
      <w:r>
        <w:rPr>
          <w:color w:val="000000"/>
        </w:rPr>
        <w:t xml:space="preserve">  </w:t>
      </w:r>
      <w:r>
        <w:rPr>
          <w:b/>
          <w:color w:val="0000FF"/>
        </w:rPr>
        <w:tab/>
        <w:t>D.</w:t>
      </w:r>
      <w:r w:rsidRPr="00482DF8">
        <w:rPr>
          <w:color w:val="000000"/>
        </w:rPr>
        <w:t xml:space="preserve"> Cường độ.</w:t>
      </w:r>
    </w:p>
    <w:p w14:paraId="075A3B6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Công thức biểu thị định luật Ôm là</w:t>
      </w:r>
      <w:r>
        <w:rPr>
          <w:color w:val="000000"/>
        </w:rPr>
        <w:t xml:space="preserve">: </w:t>
      </w:r>
    </w:p>
    <w:p w14:paraId="2BA4903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 = U/I</w:t>
      </w:r>
      <w:r>
        <w:rPr>
          <w:color w:val="000000"/>
        </w:rPr>
        <w:t xml:space="preserve">  </w:t>
      </w:r>
      <w:r w:rsidRPr="00482DF8">
        <w:rPr>
          <w:b/>
          <w:color w:val="0000FF"/>
        </w:rPr>
        <w:tab/>
        <w:t>B.</w:t>
      </w:r>
      <w:r w:rsidRPr="00482DF8">
        <w:rPr>
          <w:color w:val="000000"/>
        </w:rPr>
        <w:t xml:space="preserve"> I = R/U</w:t>
      </w:r>
      <w:r>
        <w:rPr>
          <w:color w:val="000000"/>
        </w:rPr>
        <w:t xml:space="preserve">  </w:t>
      </w:r>
      <w:r>
        <w:rPr>
          <w:b/>
          <w:color w:val="0000FF"/>
        </w:rPr>
        <w:tab/>
        <w:t>C.</w:t>
      </w:r>
      <w:r w:rsidRPr="00482DF8">
        <w:rPr>
          <w:color w:val="000000"/>
        </w:rPr>
        <w:t xml:space="preserve"> I = U/R</w:t>
      </w:r>
      <w:r>
        <w:rPr>
          <w:color w:val="000000"/>
        </w:rPr>
        <w:t xml:space="preserve">  </w:t>
      </w:r>
      <w:r>
        <w:rPr>
          <w:b/>
          <w:color w:val="0000FF"/>
        </w:rPr>
        <w:tab/>
        <w:t>D.</w:t>
      </w:r>
      <w:r w:rsidRPr="00482DF8">
        <w:rPr>
          <w:color w:val="000000"/>
        </w:rPr>
        <w:t xml:space="preserve"> R = U/I</w:t>
      </w:r>
    </w:p>
    <w:p w14:paraId="633D6C9D" w14:textId="77777777" w:rsidR="00FF05AD" w:rsidRPr="00482DF8" w:rsidRDefault="00FF05AD" w:rsidP="002366F6">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59264" behindDoc="0" locked="0" layoutInCell="1" allowOverlap="1" wp14:anchorId="0B80795E" wp14:editId="5ABCB901">
            <wp:simplePos x="0" y="0"/>
            <wp:positionH relativeFrom="column">
              <wp:posOffset>4607560</wp:posOffset>
            </wp:positionH>
            <wp:positionV relativeFrom="paragraph">
              <wp:posOffset>206375</wp:posOffset>
            </wp:positionV>
            <wp:extent cx="1676400" cy="1365250"/>
            <wp:effectExtent l="19050" t="0" r="0" b="0"/>
            <wp:wrapSquare wrapText="bothSides"/>
            <wp:docPr id="583" name="Picture 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kiểm tra Vật Lí 9"/>
                    <pic:cNvPicPr>
                      <a:picLocks noChangeAspect="1" noChangeArrowheads="1"/>
                    </pic:cNvPicPr>
                  </pic:nvPicPr>
                  <pic:blipFill>
                    <a:blip r:embed="rId166"/>
                    <a:srcRect/>
                    <a:stretch>
                      <a:fillRect/>
                    </a:stretch>
                  </pic:blipFill>
                  <pic:spPr bwMode="auto">
                    <a:xfrm>
                      <a:off x="0" y="0"/>
                      <a:ext cx="1676400" cy="1365250"/>
                    </a:xfrm>
                    <a:prstGeom prst="rect">
                      <a:avLst/>
                    </a:prstGeom>
                    <a:noFill/>
                    <a:ln w="9525">
                      <a:noFill/>
                      <a:miter lim="800000"/>
                      <a:headEnd/>
                      <a:tailEnd/>
                    </a:ln>
                  </pic:spPr>
                </pic:pic>
              </a:graphicData>
            </a:graphic>
          </wp:anchor>
        </w:drawing>
      </w:r>
      <w:r w:rsidRPr="00482DF8">
        <w:rPr>
          <w:b/>
          <w:bCs/>
          <w:color w:val="008000"/>
        </w:rPr>
        <w:t>Câu 3</w:t>
      </w:r>
      <w:r>
        <w:rPr>
          <w:b/>
          <w:bCs/>
          <w:color w:val="008000"/>
        </w:rPr>
        <w:t xml:space="preserve">: </w:t>
      </w:r>
      <w:r w:rsidRPr="00482DF8">
        <w:rPr>
          <w:color w:val="000000"/>
        </w:rPr>
        <w:t>Trên hình 1 là đồ thị biểu diễn sự phụ thuộc của cường độ dòng điện vàhiệu điện thế đối với 1 dây dẫn khác nhau. Dựa vào đồ thị cho biết điện trở R</w:t>
      </w:r>
      <w:r w:rsidRPr="00482DF8">
        <w:rPr>
          <w:color w:val="000000"/>
          <w:vertAlign w:val="subscript"/>
        </w:rPr>
        <w:t>1</w:t>
      </w:r>
      <w:r w:rsidRPr="00482DF8">
        <w:rPr>
          <w:color w:val="000000"/>
        </w:rPr>
        <w:t>,</w:t>
      </w:r>
    </w:p>
    <w:p w14:paraId="467CACAF"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R</w:t>
      </w:r>
      <w:r w:rsidRPr="00482DF8">
        <w:rPr>
          <w:color w:val="000000"/>
          <w:vertAlign w:val="subscript"/>
        </w:rPr>
        <w:t>2</w:t>
      </w:r>
      <w:r w:rsidRPr="00482DF8">
        <w:rPr>
          <w:color w:val="000000"/>
        </w:rPr>
        <w:t>, R</w:t>
      </w:r>
      <w:r w:rsidRPr="00482DF8">
        <w:rPr>
          <w:color w:val="000000"/>
          <w:vertAlign w:val="subscript"/>
        </w:rPr>
        <w:t>3</w:t>
      </w:r>
      <w:r w:rsidRPr="00482DF8">
        <w:rPr>
          <w:color w:val="000000"/>
        </w:rPr>
        <w:t> có giá trị là</w:t>
      </w:r>
      <w:r>
        <w:rPr>
          <w:color w:val="000000"/>
        </w:rPr>
        <w:t xml:space="preserve">: </w:t>
      </w:r>
    </w:p>
    <w:p w14:paraId="37F993C3" w14:textId="77777777" w:rsidR="00FF05AD" w:rsidRDefault="00FF05AD" w:rsidP="002366F6">
      <w:pPr>
        <w:pStyle w:val="NormalWeb"/>
        <w:spacing w:before="0" w:beforeAutospacing="0" w:after="0" w:afterAutospacing="0" w:line="276" w:lineRule="auto"/>
        <w:jc w:val="both"/>
        <w:rPr>
          <w:b/>
          <w:color w:val="0000FF"/>
        </w:rPr>
      </w:pPr>
      <w:r w:rsidRPr="00482DF8">
        <w:rPr>
          <w:b/>
          <w:color w:val="0000FF"/>
        </w:rPr>
        <w:t>A.</w:t>
      </w:r>
      <w:r w:rsidRPr="00482DF8">
        <w:rPr>
          <w:color w:val="000000"/>
        </w:rPr>
        <w:t xml:space="preserve"> R</w:t>
      </w:r>
      <w:r w:rsidRPr="00482DF8">
        <w:rPr>
          <w:color w:val="000000"/>
          <w:vertAlign w:val="subscript"/>
        </w:rPr>
        <w:t>1</w:t>
      </w:r>
      <w:r w:rsidRPr="00482DF8">
        <w:rPr>
          <w:color w:val="000000"/>
        </w:rPr>
        <w:t> = 20Ω, R</w:t>
      </w:r>
      <w:r w:rsidRPr="00482DF8">
        <w:rPr>
          <w:color w:val="000000"/>
          <w:vertAlign w:val="subscript"/>
        </w:rPr>
        <w:t>2</w:t>
      </w:r>
      <w:r w:rsidRPr="00482DF8">
        <w:rPr>
          <w:color w:val="000000"/>
        </w:rPr>
        <w:t> = 120Ω, R</w:t>
      </w:r>
      <w:r w:rsidRPr="00482DF8">
        <w:rPr>
          <w:color w:val="000000"/>
          <w:vertAlign w:val="subscript"/>
        </w:rPr>
        <w:t>3</w:t>
      </w:r>
      <w:r w:rsidRPr="00482DF8">
        <w:rPr>
          <w:color w:val="000000"/>
        </w:rPr>
        <w:t> = 60Ω</w:t>
      </w:r>
      <w:r w:rsidRPr="00482DF8">
        <w:rPr>
          <w:b/>
          <w:color w:val="0000FF"/>
        </w:rPr>
        <w:tab/>
      </w:r>
    </w:p>
    <w:p w14:paraId="7CA65FAD"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B.</w:t>
      </w:r>
      <w:r w:rsidRPr="00482DF8">
        <w:rPr>
          <w:color w:val="000000"/>
        </w:rPr>
        <w:t xml:space="preserve"> R</w:t>
      </w:r>
      <w:r w:rsidRPr="00482DF8">
        <w:rPr>
          <w:color w:val="000000"/>
          <w:vertAlign w:val="subscript"/>
        </w:rPr>
        <w:t>1</w:t>
      </w:r>
      <w:r w:rsidRPr="00482DF8">
        <w:rPr>
          <w:color w:val="000000"/>
        </w:rPr>
        <w:t> = 12Ω, R</w:t>
      </w:r>
      <w:r w:rsidRPr="00482DF8">
        <w:rPr>
          <w:color w:val="000000"/>
          <w:vertAlign w:val="subscript"/>
        </w:rPr>
        <w:t>2</w:t>
      </w:r>
      <w:r w:rsidRPr="00482DF8">
        <w:rPr>
          <w:color w:val="000000"/>
        </w:rPr>
        <w:t> = 8,3Ω, R</w:t>
      </w:r>
      <w:r w:rsidRPr="00482DF8">
        <w:rPr>
          <w:color w:val="000000"/>
          <w:vertAlign w:val="subscript"/>
        </w:rPr>
        <w:t>3</w:t>
      </w:r>
      <w:r w:rsidRPr="00482DF8">
        <w:rPr>
          <w:color w:val="000000"/>
        </w:rPr>
        <w:t> = 4,16Ω</w:t>
      </w:r>
    </w:p>
    <w:p w14:paraId="15B166C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R</w:t>
      </w:r>
      <w:r w:rsidRPr="00482DF8">
        <w:rPr>
          <w:color w:val="000000"/>
          <w:vertAlign w:val="subscript"/>
        </w:rPr>
        <w:t>1</w:t>
      </w:r>
      <w:r w:rsidRPr="00482DF8">
        <w:rPr>
          <w:color w:val="000000"/>
        </w:rPr>
        <w:t> = 60Ω, R</w:t>
      </w:r>
      <w:r w:rsidRPr="00482DF8">
        <w:rPr>
          <w:color w:val="000000"/>
          <w:vertAlign w:val="subscript"/>
        </w:rPr>
        <w:t>2</w:t>
      </w:r>
      <w:r w:rsidRPr="00482DF8">
        <w:rPr>
          <w:color w:val="000000"/>
        </w:rPr>
        <w:t> = 120Ω, R</w:t>
      </w:r>
      <w:r w:rsidRPr="00482DF8">
        <w:rPr>
          <w:color w:val="000000"/>
          <w:vertAlign w:val="subscript"/>
        </w:rPr>
        <w:t>3</w:t>
      </w:r>
      <w:r w:rsidRPr="00482DF8">
        <w:rPr>
          <w:color w:val="000000"/>
        </w:rPr>
        <w:t> = 240Ω</w:t>
      </w:r>
    </w:p>
    <w:p w14:paraId="51C00481"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R</w:t>
      </w:r>
      <w:r w:rsidRPr="00482DF8">
        <w:rPr>
          <w:color w:val="000000"/>
          <w:vertAlign w:val="subscript"/>
        </w:rPr>
        <w:t>1</w:t>
      </w:r>
      <w:r w:rsidRPr="00482DF8">
        <w:rPr>
          <w:color w:val="000000"/>
        </w:rPr>
        <w:t> = 30Ω, R</w:t>
      </w:r>
      <w:r w:rsidRPr="00482DF8">
        <w:rPr>
          <w:color w:val="000000"/>
          <w:vertAlign w:val="subscript"/>
        </w:rPr>
        <w:t>2</w:t>
      </w:r>
      <w:r w:rsidRPr="00482DF8">
        <w:rPr>
          <w:color w:val="000000"/>
        </w:rPr>
        <w:t> = 120Ω, R</w:t>
      </w:r>
      <w:r w:rsidRPr="00482DF8">
        <w:rPr>
          <w:color w:val="000000"/>
          <w:vertAlign w:val="subscript"/>
        </w:rPr>
        <w:t>3</w:t>
      </w:r>
      <w:r w:rsidRPr="00482DF8">
        <w:rPr>
          <w:color w:val="000000"/>
        </w:rPr>
        <w:t> = 60Ω</w:t>
      </w:r>
    </w:p>
    <w:p w14:paraId="4E79B582" w14:textId="77777777" w:rsidR="00FF05AD" w:rsidRDefault="00FF05AD" w:rsidP="002366F6">
      <w:pPr>
        <w:spacing w:after="0"/>
        <w:jc w:val="both"/>
        <w:rPr>
          <w:rFonts w:ascii="Times New Roman" w:hAnsi="Times New Roman"/>
          <w:sz w:val="24"/>
          <w:szCs w:val="24"/>
        </w:rPr>
      </w:pPr>
    </w:p>
    <w:p w14:paraId="2E35249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Khi đặt vào hai đầu dây dẫn một hiệu điện thế 12V thì cường độ dòng điện qua nó là 0,6</w:t>
      </w:r>
      <w:r w:rsidRPr="00F11050">
        <w:rPr>
          <w:color w:val="000000"/>
        </w:rPr>
        <w:t>A.</w:t>
      </w:r>
      <w:r w:rsidRPr="00482DF8">
        <w:rPr>
          <w:color w:val="000000"/>
        </w:rPr>
        <w:t xml:space="preserve"> Nếu cường độ dòng điện chạy qua nó là 1A thì hiệu điện thế đặt vào hai đầu dây dẫn là</w:t>
      </w:r>
      <w:r>
        <w:rPr>
          <w:color w:val="000000"/>
        </w:rPr>
        <w:t xml:space="preserve">: </w:t>
      </w:r>
    </w:p>
    <w:p w14:paraId="47CA02C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12V.</w:t>
      </w:r>
      <w:r>
        <w:rPr>
          <w:color w:val="000000"/>
        </w:rPr>
        <w:t xml:space="preserve">  </w:t>
      </w:r>
      <w:r w:rsidRPr="00482DF8">
        <w:rPr>
          <w:b/>
          <w:color w:val="0000FF"/>
        </w:rPr>
        <w:tab/>
        <w:t>B.</w:t>
      </w:r>
      <w:r w:rsidRPr="00482DF8">
        <w:rPr>
          <w:color w:val="000000"/>
        </w:rPr>
        <w:t xml:space="preserve"> 9V.</w:t>
      </w:r>
      <w:r>
        <w:rPr>
          <w:color w:val="000000"/>
        </w:rPr>
        <w:t xml:space="preserve">  </w:t>
      </w:r>
      <w:r>
        <w:rPr>
          <w:b/>
          <w:color w:val="0000FF"/>
        </w:rPr>
        <w:tab/>
        <w:t>C.</w:t>
      </w:r>
      <w:r w:rsidRPr="00482DF8">
        <w:rPr>
          <w:color w:val="000000"/>
        </w:rPr>
        <w:t xml:space="preserve"> 20V.</w:t>
      </w:r>
      <w:r>
        <w:rPr>
          <w:color w:val="000000"/>
        </w:rPr>
        <w:t xml:space="preserve">  </w:t>
      </w:r>
      <w:r>
        <w:rPr>
          <w:b/>
          <w:color w:val="0000FF"/>
        </w:rPr>
        <w:tab/>
        <w:t>D.</w:t>
      </w:r>
      <w:r w:rsidRPr="00482DF8">
        <w:rPr>
          <w:color w:val="000000"/>
        </w:rPr>
        <w:t xml:space="preserve"> 18V.</w:t>
      </w:r>
    </w:p>
    <w:p w14:paraId="2BD8AC0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mạch điện gồm R</w:t>
      </w:r>
      <w:r w:rsidRPr="00482DF8">
        <w:rPr>
          <w:color w:val="000000"/>
          <w:vertAlign w:val="subscript"/>
        </w:rPr>
        <w:t>1</w:t>
      </w:r>
      <w:r w:rsidRPr="00482DF8">
        <w:rPr>
          <w:color w:val="000000"/>
        </w:rPr>
        <w:t> nối tiếp R</w:t>
      </w:r>
      <w:r w:rsidRPr="00482DF8">
        <w:rPr>
          <w:color w:val="000000"/>
          <w:vertAlign w:val="subscript"/>
        </w:rPr>
        <w:t>2</w:t>
      </w:r>
      <w:r w:rsidRPr="00482DF8">
        <w:rPr>
          <w:color w:val="000000"/>
        </w:rPr>
        <w:t>. Điện trở R</w:t>
      </w:r>
      <w:r w:rsidRPr="00482DF8">
        <w:rPr>
          <w:color w:val="000000"/>
          <w:vertAlign w:val="subscript"/>
        </w:rPr>
        <w:t>1</w:t>
      </w:r>
      <w:r w:rsidRPr="00482DF8">
        <w:rPr>
          <w:color w:val="000000"/>
        </w:rPr>
        <w:t> = 4Ω, R</w:t>
      </w:r>
      <w:r w:rsidRPr="00482DF8">
        <w:rPr>
          <w:color w:val="000000"/>
          <w:vertAlign w:val="subscript"/>
        </w:rPr>
        <w:t>2</w:t>
      </w:r>
      <w:r w:rsidRPr="00482DF8">
        <w:rPr>
          <w:color w:val="000000"/>
        </w:rPr>
        <w:t> = 6Ω. Hiệu điện thế hai đầu mạch là U = 12V. Hiệu điện thế hai đầu R</w:t>
      </w:r>
      <w:r w:rsidRPr="00482DF8">
        <w:rPr>
          <w:color w:val="000000"/>
          <w:vertAlign w:val="subscript"/>
        </w:rPr>
        <w:t>2</w:t>
      </w:r>
      <w:r w:rsidRPr="00482DF8">
        <w:rPr>
          <w:color w:val="000000"/>
        </w:rPr>
        <w:t> là</w:t>
      </w:r>
      <w:r>
        <w:rPr>
          <w:color w:val="000000"/>
        </w:rPr>
        <w:t xml:space="preserve">: </w:t>
      </w:r>
    </w:p>
    <w:p w14:paraId="324BB94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4V</w:t>
      </w:r>
      <w:r>
        <w:rPr>
          <w:color w:val="000000"/>
        </w:rPr>
        <w:t xml:space="preserve">  </w:t>
      </w:r>
      <w:r w:rsidRPr="00482DF8">
        <w:rPr>
          <w:b/>
          <w:color w:val="0000FF"/>
        </w:rPr>
        <w:tab/>
        <w:t>B.</w:t>
      </w:r>
      <w:r w:rsidRPr="00482DF8">
        <w:rPr>
          <w:color w:val="000000"/>
        </w:rPr>
        <w:t xml:space="preserve"> 4,8V</w:t>
      </w:r>
      <w:r>
        <w:rPr>
          <w:color w:val="000000"/>
        </w:rPr>
        <w:t xml:space="preserve">  </w:t>
      </w:r>
      <w:r>
        <w:rPr>
          <w:b/>
          <w:color w:val="0000FF"/>
        </w:rPr>
        <w:tab/>
        <w:t>C.</w:t>
      </w:r>
      <w:r w:rsidRPr="00482DF8">
        <w:rPr>
          <w:color w:val="000000"/>
        </w:rPr>
        <w:t xml:space="preserve"> 7,2V</w:t>
      </w:r>
      <w:r>
        <w:rPr>
          <w:color w:val="000000"/>
        </w:rPr>
        <w:t xml:space="preserve">  </w:t>
      </w:r>
      <w:r>
        <w:rPr>
          <w:b/>
          <w:color w:val="0000FF"/>
        </w:rPr>
        <w:tab/>
        <w:t>D.</w:t>
      </w:r>
      <w:r w:rsidRPr="00482DF8">
        <w:rPr>
          <w:color w:val="000000"/>
        </w:rPr>
        <w:t xml:space="preserve"> 13V</w:t>
      </w:r>
    </w:p>
    <w:p w14:paraId="1E0F5F2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mạch điện gồm 3 điện trở R</w:t>
      </w:r>
      <w:r w:rsidRPr="00482DF8">
        <w:rPr>
          <w:color w:val="000000"/>
          <w:vertAlign w:val="subscript"/>
        </w:rPr>
        <w:t>1</w:t>
      </w:r>
      <w:r w:rsidRPr="00482DF8">
        <w:rPr>
          <w:color w:val="000000"/>
        </w:rPr>
        <w:t> = 2Ω, R</w:t>
      </w:r>
      <w:r w:rsidRPr="00482DF8">
        <w:rPr>
          <w:color w:val="000000"/>
          <w:vertAlign w:val="subscript"/>
        </w:rPr>
        <w:t>2</w:t>
      </w:r>
      <w:r w:rsidRPr="00482DF8">
        <w:rPr>
          <w:color w:val="000000"/>
        </w:rPr>
        <w:t> = 5Ω, R</w:t>
      </w:r>
      <w:r w:rsidRPr="00482DF8">
        <w:rPr>
          <w:color w:val="000000"/>
          <w:vertAlign w:val="subscript"/>
        </w:rPr>
        <w:t>3</w:t>
      </w:r>
      <w:r w:rsidRPr="00482DF8">
        <w:rPr>
          <w:color w:val="000000"/>
        </w:rPr>
        <w:t> = 3Ω, mắc nối tiếp. Cường độ dòng điện chạy trong mạch là 1,2</w:t>
      </w:r>
      <w:r w:rsidRPr="00482DF8">
        <w:rPr>
          <w:b/>
          <w:color w:val="0000FF"/>
        </w:rPr>
        <w:t>A.</w:t>
      </w:r>
      <w:r w:rsidRPr="00482DF8">
        <w:rPr>
          <w:color w:val="000000"/>
        </w:rPr>
        <w:t xml:space="preserve"> Hệu điện thế đầu mạch U là</w:t>
      </w:r>
      <w:r>
        <w:rPr>
          <w:color w:val="000000"/>
        </w:rPr>
        <w:t xml:space="preserve">: </w:t>
      </w:r>
    </w:p>
    <w:p w14:paraId="4EC2929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10V</w:t>
      </w:r>
      <w:r>
        <w:rPr>
          <w:color w:val="000000"/>
        </w:rPr>
        <w:t xml:space="preserve">  </w:t>
      </w:r>
      <w:r w:rsidRPr="00482DF8">
        <w:rPr>
          <w:b/>
          <w:color w:val="0000FF"/>
        </w:rPr>
        <w:tab/>
        <w:t>B.</w:t>
      </w:r>
      <w:r w:rsidRPr="00482DF8">
        <w:rPr>
          <w:color w:val="000000"/>
        </w:rPr>
        <w:t xml:space="preserve"> 11V</w:t>
      </w:r>
      <w:r>
        <w:rPr>
          <w:color w:val="000000"/>
        </w:rPr>
        <w:t xml:space="preserve">  </w:t>
      </w:r>
      <w:r>
        <w:rPr>
          <w:b/>
          <w:color w:val="0000FF"/>
        </w:rPr>
        <w:tab/>
        <w:t>C.</w:t>
      </w:r>
      <w:r w:rsidRPr="00482DF8">
        <w:rPr>
          <w:color w:val="000000"/>
        </w:rPr>
        <w:t xml:space="preserve"> 12V</w:t>
      </w:r>
      <w:r>
        <w:rPr>
          <w:color w:val="000000"/>
        </w:rPr>
        <w:t xml:space="preserve">  </w:t>
      </w:r>
      <w:r>
        <w:rPr>
          <w:b/>
          <w:color w:val="0000FF"/>
        </w:rPr>
        <w:tab/>
        <w:t>D.</w:t>
      </w:r>
      <w:r w:rsidRPr="00482DF8">
        <w:rPr>
          <w:color w:val="000000"/>
        </w:rPr>
        <w:t xml:space="preserve"> 13V</w:t>
      </w:r>
    </w:p>
    <w:p w14:paraId="197E9DE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Hai điện trở R</w:t>
      </w:r>
      <w:r w:rsidRPr="00482DF8">
        <w:rPr>
          <w:color w:val="000000"/>
          <w:vertAlign w:val="subscript"/>
        </w:rPr>
        <w:t>1</w:t>
      </w:r>
      <w:r w:rsidRPr="00482DF8">
        <w:rPr>
          <w:color w:val="000000"/>
        </w:rPr>
        <w:t> = 3Ω, R</w:t>
      </w:r>
      <w:r w:rsidRPr="00482DF8">
        <w:rPr>
          <w:color w:val="000000"/>
          <w:vertAlign w:val="subscript"/>
        </w:rPr>
        <w:t>2</w:t>
      </w:r>
      <w:r w:rsidRPr="00482DF8">
        <w:rPr>
          <w:color w:val="000000"/>
        </w:rPr>
        <w:t> = 2Ω mắc nối tiếp; cường độ dòng điện qua mạch là 0,12</w:t>
      </w:r>
      <w:r w:rsidRPr="00F11050">
        <w:rPr>
          <w:color w:val="000000"/>
        </w:rPr>
        <w:t>A.</w:t>
      </w:r>
      <w:r w:rsidRPr="00482DF8">
        <w:rPr>
          <w:color w:val="000000"/>
        </w:rPr>
        <w:t xml:space="preserve"> Nếu mắc song song hai điện trở trên vào mạch thì cường độ dòng điện là</w:t>
      </w:r>
      <w:r>
        <w:rPr>
          <w:color w:val="000000"/>
        </w:rPr>
        <w:t xml:space="preserve">: </w:t>
      </w:r>
    </w:p>
    <w:p w14:paraId="297B46E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1,2A</w:t>
      </w:r>
      <w:r>
        <w:rPr>
          <w:color w:val="000000"/>
        </w:rPr>
        <w:t xml:space="preserve">  </w:t>
      </w:r>
      <w:r w:rsidRPr="00482DF8">
        <w:rPr>
          <w:b/>
          <w:color w:val="0000FF"/>
        </w:rPr>
        <w:tab/>
        <w:t>B.</w:t>
      </w:r>
      <w:r w:rsidRPr="00482DF8">
        <w:rPr>
          <w:color w:val="000000"/>
        </w:rPr>
        <w:t xml:space="preserve"> 1A</w:t>
      </w:r>
      <w:r>
        <w:rPr>
          <w:color w:val="000000"/>
        </w:rPr>
        <w:t xml:space="preserve">  </w:t>
      </w:r>
      <w:r>
        <w:rPr>
          <w:b/>
          <w:color w:val="0000FF"/>
        </w:rPr>
        <w:tab/>
        <w:t>C.</w:t>
      </w:r>
      <w:r w:rsidRPr="00482DF8">
        <w:rPr>
          <w:color w:val="000000"/>
        </w:rPr>
        <w:t xml:space="preserve"> 0,5A</w:t>
      </w:r>
      <w:r>
        <w:rPr>
          <w:color w:val="000000"/>
        </w:rPr>
        <w:t xml:space="preserve">  </w:t>
      </w:r>
      <w:r>
        <w:rPr>
          <w:b/>
          <w:color w:val="0000FF"/>
        </w:rPr>
        <w:tab/>
        <w:t>D.</w:t>
      </w:r>
      <w:r w:rsidRPr="00482DF8">
        <w:rPr>
          <w:color w:val="000000"/>
        </w:rPr>
        <w:t xml:space="preserve"> 1,8A</w:t>
      </w:r>
    </w:p>
    <w:p w14:paraId="795B21E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biết R</w:t>
      </w:r>
      <w:r w:rsidRPr="00482DF8">
        <w:rPr>
          <w:color w:val="000000"/>
          <w:vertAlign w:val="subscript"/>
        </w:rPr>
        <w:t>2</w:t>
      </w:r>
      <w:r w:rsidRPr="00482DF8">
        <w:rPr>
          <w:color w:val="000000"/>
        </w:rPr>
        <w:t> = 3R</w:t>
      </w:r>
      <w:r w:rsidRPr="00482DF8">
        <w:rPr>
          <w:color w:val="000000"/>
          <w:vertAlign w:val="subscript"/>
        </w:rPr>
        <w:t>1</w:t>
      </w:r>
      <w:r w:rsidRPr="00482DF8">
        <w:rPr>
          <w:color w:val="000000"/>
        </w:rPr>
        <w:t> và R</w:t>
      </w:r>
      <w:r w:rsidRPr="00482DF8">
        <w:rPr>
          <w:color w:val="000000"/>
          <w:vertAlign w:val="subscript"/>
        </w:rPr>
        <w:t>1</w:t>
      </w:r>
      <w:r w:rsidRPr="00482DF8">
        <w:rPr>
          <w:color w:val="000000"/>
        </w:rPr>
        <w:t> = 15Ω. Khi mắc hai điện trở này nối tiếp vào hai điểm có hiệu điện thế 120V thì dòng điện chạy qua nó có cường độ là</w:t>
      </w:r>
      <w:r>
        <w:rPr>
          <w:color w:val="000000"/>
        </w:rPr>
        <w:t xml:space="preserve">: </w:t>
      </w:r>
    </w:p>
    <w:p w14:paraId="3830273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2A</w:t>
      </w:r>
      <w:r>
        <w:rPr>
          <w:color w:val="000000"/>
        </w:rPr>
        <w:t xml:space="preserve">  </w:t>
      </w:r>
      <w:r w:rsidRPr="00482DF8">
        <w:rPr>
          <w:b/>
          <w:color w:val="0000FF"/>
        </w:rPr>
        <w:tab/>
        <w:t>B.</w:t>
      </w:r>
      <w:r w:rsidRPr="00482DF8">
        <w:rPr>
          <w:color w:val="000000"/>
        </w:rPr>
        <w:t xml:space="preserve"> 2,5A</w:t>
      </w:r>
      <w:r>
        <w:rPr>
          <w:color w:val="000000"/>
        </w:rPr>
        <w:t xml:space="preserve">  </w:t>
      </w:r>
      <w:r>
        <w:rPr>
          <w:b/>
          <w:color w:val="0000FF"/>
        </w:rPr>
        <w:tab/>
        <w:t>C.</w:t>
      </w:r>
      <w:r w:rsidRPr="00482DF8">
        <w:rPr>
          <w:color w:val="000000"/>
        </w:rPr>
        <w:t xml:space="preserve"> 4A</w:t>
      </w:r>
      <w:r>
        <w:rPr>
          <w:color w:val="000000"/>
        </w:rPr>
        <w:t xml:space="preserve">  </w:t>
      </w:r>
      <w:r>
        <w:rPr>
          <w:b/>
          <w:color w:val="0000FF"/>
        </w:rPr>
        <w:tab/>
        <w:t>D.</w:t>
      </w:r>
      <w:r w:rsidRPr="00482DF8">
        <w:rPr>
          <w:color w:val="000000"/>
        </w:rPr>
        <w:t xml:space="preserve"> 0,4A</w:t>
      </w:r>
    </w:p>
    <w:p w14:paraId="2A5CEE0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Cường độ dòng điện chạy qua một bóng đèn là 1,2A khi mắc nó vào hiệu điện thế 12V. Muốn cường độ dòng điện chạy qua bóng đèn tăng thêm 0,3A thì hiệu điện thế giữa hai đầu bóng đèn tăng hoặc giảm bao nhiêu?</w:t>
      </w:r>
    </w:p>
    <w:p w14:paraId="4A23565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5V.</w:t>
      </w:r>
      <w:r>
        <w:rPr>
          <w:color w:val="000000"/>
        </w:rPr>
        <w:t xml:space="preserve">  </w:t>
      </w:r>
      <w:r w:rsidRPr="00482DF8">
        <w:rPr>
          <w:b/>
          <w:color w:val="0000FF"/>
        </w:rPr>
        <w:tab/>
        <w:t>B.</w:t>
      </w:r>
      <w:r w:rsidRPr="00482DF8">
        <w:rPr>
          <w:color w:val="000000"/>
        </w:rPr>
        <w:t xml:space="preserve"> Tăng 3V.</w:t>
      </w:r>
      <w:r>
        <w:rPr>
          <w:color w:val="000000"/>
        </w:rPr>
        <w:t xml:space="preserve">  </w:t>
      </w:r>
      <w:r>
        <w:rPr>
          <w:b/>
          <w:color w:val="0000FF"/>
        </w:rPr>
        <w:tab/>
        <w:t>C.</w:t>
      </w:r>
      <w:r w:rsidRPr="00482DF8">
        <w:rPr>
          <w:color w:val="000000"/>
        </w:rPr>
        <w:t xml:space="preserve"> Giảm 3V.</w:t>
      </w:r>
      <w:r>
        <w:rPr>
          <w:color w:val="000000"/>
        </w:rPr>
        <w:t xml:space="preserve">  </w:t>
      </w:r>
      <w:r>
        <w:rPr>
          <w:b/>
          <w:color w:val="0000FF"/>
        </w:rPr>
        <w:tab/>
        <w:t>D.</w:t>
      </w:r>
      <w:r w:rsidRPr="00482DF8">
        <w:rPr>
          <w:color w:val="000000"/>
        </w:rPr>
        <w:t xml:space="preserve"> Giảm 2V.</w:t>
      </w:r>
    </w:p>
    <w:p w14:paraId="48B4D18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Một dây dẫn có điện trở 50Ω chịu được dòng điện có cường độ lớn nhất là 300m</w:t>
      </w:r>
      <w:r w:rsidRPr="00F11050">
        <w:rPr>
          <w:color w:val="000000"/>
        </w:rPr>
        <w:t>A.</w:t>
      </w:r>
      <w:r w:rsidRPr="00482DF8">
        <w:rPr>
          <w:color w:val="000000"/>
        </w:rPr>
        <w:t xml:space="preserve"> Hiệu điện thế lớn nhất đặt giữa hai đầu dây dẫn là</w:t>
      </w:r>
      <w:r>
        <w:rPr>
          <w:color w:val="000000"/>
        </w:rPr>
        <w:t xml:space="preserve">: </w:t>
      </w:r>
    </w:p>
    <w:p w14:paraId="5BD6F42B"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1500V.</w:t>
      </w:r>
      <w:r>
        <w:rPr>
          <w:color w:val="000000"/>
        </w:rPr>
        <w:t xml:space="preserve">  </w:t>
      </w:r>
      <w:r w:rsidRPr="00482DF8">
        <w:rPr>
          <w:b/>
          <w:color w:val="0000FF"/>
        </w:rPr>
        <w:tab/>
        <w:t>B.</w:t>
      </w:r>
      <w:r w:rsidRPr="00482DF8">
        <w:rPr>
          <w:color w:val="000000"/>
        </w:rPr>
        <w:t xml:space="preserve"> 15V.</w:t>
      </w:r>
      <w:r>
        <w:rPr>
          <w:color w:val="000000"/>
        </w:rPr>
        <w:t xml:space="preserve">  </w:t>
      </w:r>
      <w:r>
        <w:rPr>
          <w:b/>
          <w:color w:val="0000FF"/>
        </w:rPr>
        <w:tab/>
        <w:t>C.</w:t>
      </w:r>
      <w:r w:rsidRPr="00482DF8">
        <w:rPr>
          <w:color w:val="000000"/>
        </w:rPr>
        <w:t xml:space="preserve"> 60V.</w:t>
      </w:r>
      <w:r>
        <w:rPr>
          <w:color w:val="000000"/>
        </w:rPr>
        <w:t xml:space="preserve">  </w:t>
      </w:r>
      <w:r>
        <w:rPr>
          <w:b/>
          <w:color w:val="0000FF"/>
        </w:rPr>
        <w:tab/>
        <w:t>D.</w:t>
      </w:r>
      <w:r w:rsidRPr="00482DF8">
        <w:rPr>
          <w:color w:val="000000"/>
        </w:rPr>
        <w:t xml:space="preserve"> 6V.</w:t>
      </w:r>
    </w:p>
    <w:p w14:paraId="60620470" w14:textId="77777777" w:rsidR="00FF05AD" w:rsidRPr="00C94B11" w:rsidRDefault="00000000" w:rsidP="002366F6">
      <w:pPr>
        <w:pStyle w:val="Heading3"/>
        <w:numPr>
          <w:ilvl w:val="0"/>
          <w:numId w:val="0"/>
        </w:numPr>
        <w:jc w:val="center"/>
        <w:rPr>
          <w:rStyle w:val="Hyperlink"/>
          <w:b/>
          <w:bCs/>
          <w:color w:val="008000"/>
          <w:u w:val="none"/>
          <w:shd w:val="clear" w:color="auto" w:fill="FFFFFF"/>
        </w:rPr>
      </w:pPr>
      <w:hyperlink r:id="rId167" w:history="1">
        <w:bookmarkStart w:id="1975" w:name="_Toc37879227"/>
        <w:bookmarkStart w:id="1976" w:name="_Toc37880331"/>
        <w:r w:rsidR="00FF05AD" w:rsidRPr="00A03B47">
          <w:rPr>
            <w:rStyle w:val="Hyperlink"/>
            <w:rFonts w:ascii="Times New Roman" w:hAnsi="Times New Roman"/>
            <w:b/>
            <w:bCs/>
            <w:color w:val="008000"/>
            <w:sz w:val="24"/>
            <w:szCs w:val="24"/>
            <w:u w:val="none"/>
            <w:shd w:val="clear" w:color="auto" w:fill="FFFFFF"/>
          </w:rPr>
          <w:t>Đề kiểm tra 15 phút Vật Lí 9 Học kì I (Đề 2)</w:t>
        </w:r>
        <w:bookmarkEnd w:id="1975"/>
        <w:bookmarkEnd w:id="1976"/>
      </w:hyperlink>
    </w:p>
    <w:p w14:paraId="2B512F5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Lựa chọn từ thích hợp điền vào chỗ trống.</w:t>
      </w:r>
    </w:p>
    <w:p w14:paraId="64917FE8"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...của dây dẫn càng nhỏ thì dây dẫn đó dẫn điện càng tốt.</w:t>
      </w:r>
    </w:p>
    <w:p w14:paraId="3CE4D1AE"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Điện trở.</w:t>
      </w:r>
      <w:r>
        <w:rPr>
          <w:color w:val="000000"/>
        </w:rPr>
        <w:t xml:space="preserve">  </w:t>
      </w:r>
      <w:r w:rsidRPr="00482DF8">
        <w:rPr>
          <w:b/>
          <w:color w:val="0000FF"/>
        </w:rPr>
        <w:tab/>
        <w:t>B.</w:t>
      </w:r>
      <w:r w:rsidRPr="00482DF8">
        <w:rPr>
          <w:color w:val="000000"/>
        </w:rPr>
        <w:t xml:space="preserve"> Chiều dài.</w:t>
      </w:r>
      <w:r>
        <w:rPr>
          <w:color w:val="000000"/>
        </w:rPr>
        <w:t xml:space="preserve">  </w:t>
      </w:r>
      <w:r>
        <w:rPr>
          <w:b/>
          <w:color w:val="0000FF"/>
        </w:rPr>
        <w:tab/>
        <w:t>C.</w:t>
      </w:r>
      <w:r w:rsidRPr="00482DF8">
        <w:rPr>
          <w:color w:val="000000"/>
        </w:rPr>
        <w:t xml:space="preserve"> Cường độ.</w:t>
      </w:r>
      <w:r>
        <w:rPr>
          <w:color w:val="000000"/>
        </w:rPr>
        <w:t xml:space="preserve">  </w:t>
      </w:r>
      <w:r>
        <w:rPr>
          <w:b/>
          <w:color w:val="0000FF"/>
        </w:rPr>
        <w:tab/>
        <w:t>D.</w:t>
      </w:r>
      <w:r w:rsidRPr="00482DF8">
        <w:rPr>
          <w:color w:val="000000"/>
        </w:rPr>
        <w:t xml:space="preserve"> Hiệu điện thế.</w:t>
      </w:r>
    </w:p>
    <w:p w14:paraId="314CD75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Muốn đo cường độ dòng điện chạy qua vật dẫn cần các dụng cụ gì và mắc dụng cụ đó với vật cần đo là</w:t>
      </w:r>
      <w:r>
        <w:rPr>
          <w:color w:val="000000"/>
        </w:rPr>
        <w:t xml:space="preserve">: </w:t>
      </w:r>
    </w:p>
    <w:p w14:paraId="6BEE7B0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Điện kế mắc song song với vật cần đo.</w:t>
      </w:r>
      <w:r>
        <w:rPr>
          <w:color w:val="000000"/>
        </w:rPr>
        <w:tab/>
      </w:r>
      <w:r w:rsidRPr="00482DF8">
        <w:rPr>
          <w:b/>
          <w:color w:val="0000FF"/>
        </w:rPr>
        <w:t>B.</w:t>
      </w:r>
      <w:r w:rsidRPr="00482DF8">
        <w:rPr>
          <w:color w:val="000000"/>
        </w:rPr>
        <w:t xml:space="preserve"> Vôn kế mắc nối tiếp với vật cần đo.</w:t>
      </w:r>
    </w:p>
    <w:p w14:paraId="36F37605"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Ampe kế mắc nối tiếp với vật cần đo.</w:t>
      </w:r>
      <w:r>
        <w:rPr>
          <w:color w:val="000000"/>
        </w:rPr>
        <w:tab/>
      </w:r>
      <w:r>
        <w:rPr>
          <w:b/>
          <w:color w:val="0000FF"/>
        </w:rPr>
        <w:t>D.</w:t>
      </w:r>
      <w:r w:rsidRPr="00482DF8">
        <w:rPr>
          <w:color w:val="000000"/>
        </w:rPr>
        <w:t xml:space="preserve"> Ampe kế mắc song song với vật cần đo.</w:t>
      </w:r>
    </w:p>
    <w:p w14:paraId="35035EA1" w14:textId="77777777" w:rsidR="00FF05AD" w:rsidRPr="00482DF8" w:rsidRDefault="00FF05AD" w:rsidP="002366F6">
      <w:pPr>
        <w:pStyle w:val="NormalWeb"/>
        <w:spacing w:before="0" w:beforeAutospacing="0" w:after="0" w:afterAutospacing="0" w:line="276" w:lineRule="auto"/>
        <w:jc w:val="both"/>
        <w:rPr>
          <w:color w:val="000000"/>
        </w:rPr>
      </w:pPr>
      <w:r>
        <w:rPr>
          <w:b/>
          <w:bCs/>
          <w:noProof/>
          <w:color w:val="008000"/>
        </w:rPr>
        <w:lastRenderedPageBreak/>
        <w:drawing>
          <wp:anchor distT="0" distB="0" distL="114300" distR="114300" simplePos="0" relativeHeight="251660288" behindDoc="0" locked="0" layoutInCell="1" allowOverlap="1" wp14:anchorId="15123B80" wp14:editId="778152B2">
            <wp:simplePos x="0" y="0"/>
            <wp:positionH relativeFrom="column">
              <wp:posOffset>4518660</wp:posOffset>
            </wp:positionH>
            <wp:positionV relativeFrom="paragraph">
              <wp:posOffset>207645</wp:posOffset>
            </wp:positionV>
            <wp:extent cx="1727200" cy="1435100"/>
            <wp:effectExtent l="19050" t="0" r="6350" b="0"/>
            <wp:wrapSquare wrapText="bothSides"/>
            <wp:docPr id="585" name="Picture 5"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Vật Lí 9"/>
                    <pic:cNvPicPr>
                      <a:picLocks noChangeAspect="1" noChangeArrowheads="1"/>
                    </pic:cNvPicPr>
                  </pic:nvPicPr>
                  <pic:blipFill>
                    <a:blip r:embed="rId168" cstate="print"/>
                    <a:srcRect/>
                    <a:stretch>
                      <a:fillRect/>
                    </a:stretch>
                  </pic:blipFill>
                  <pic:spPr bwMode="auto">
                    <a:xfrm>
                      <a:off x="0" y="0"/>
                      <a:ext cx="1727200" cy="1435100"/>
                    </a:xfrm>
                    <a:prstGeom prst="rect">
                      <a:avLst/>
                    </a:prstGeom>
                    <a:noFill/>
                    <a:ln w="9525">
                      <a:noFill/>
                      <a:miter lim="800000"/>
                      <a:headEnd/>
                      <a:tailEnd/>
                    </a:ln>
                  </pic:spPr>
                </pic:pic>
              </a:graphicData>
            </a:graphic>
          </wp:anchor>
        </w:drawing>
      </w:r>
      <w:r w:rsidRPr="00482DF8">
        <w:rPr>
          <w:b/>
          <w:bCs/>
          <w:color w:val="008000"/>
        </w:rPr>
        <w:t>Câu 3</w:t>
      </w:r>
      <w:r>
        <w:rPr>
          <w:b/>
          <w:bCs/>
          <w:color w:val="008000"/>
        </w:rPr>
        <w:t xml:space="preserve">: </w:t>
      </w:r>
      <w:r w:rsidRPr="00482DF8">
        <w:rPr>
          <w:color w:val="000000"/>
        </w:rPr>
        <w:t>Trên hình 2 là đồ thị biểu diễn sự phụ thuộc của cường độ dòng điện và hiệu điện thế đối với hai dây dẫn khác nhau. Dựa vào đồ thị cho biết điện trở R</w:t>
      </w:r>
      <w:r w:rsidRPr="00482DF8">
        <w:rPr>
          <w:color w:val="000000"/>
          <w:vertAlign w:val="subscript"/>
        </w:rPr>
        <w:t>1</w:t>
      </w:r>
      <w:r w:rsidRPr="00482DF8">
        <w:rPr>
          <w:color w:val="000000"/>
        </w:rPr>
        <w:t>, R</w:t>
      </w:r>
      <w:r w:rsidRPr="00482DF8">
        <w:rPr>
          <w:color w:val="000000"/>
          <w:vertAlign w:val="subscript"/>
        </w:rPr>
        <w:t>2</w:t>
      </w:r>
      <w:r w:rsidRPr="00482DF8">
        <w:rPr>
          <w:color w:val="000000"/>
        </w:rPr>
        <w:t>, R</w:t>
      </w:r>
      <w:r w:rsidRPr="00482DF8">
        <w:rPr>
          <w:color w:val="000000"/>
          <w:vertAlign w:val="subscript"/>
        </w:rPr>
        <w:t>3</w:t>
      </w:r>
      <w:r w:rsidRPr="00482DF8">
        <w:rPr>
          <w:color w:val="000000"/>
        </w:rPr>
        <w:t> có giá trị là</w:t>
      </w:r>
      <w:r>
        <w:rPr>
          <w:color w:val="000000"/>
        </w:rPr>
        <w:t xml:space="preserve">: </w:t>
      </w:r>
    </w:p>
    <w:p w14:paraId="5D5224E5" w14:textId="77777777" w:rsidR="00FF05AD" w:rsidRDefault="00FF05AD" w:rsidP="002366F6">
      <w:pPr>
        <w:pStyle w:val="NormalWeb"/>
        <w:tabs>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R</w:t>
      </w:r>
      <w:r w:rsidRPr="00482DF8">
        <w:rPr>
          <w:color w:val="000000"/>
          <w:vertAlign w:val="subscript"/>
        </w:rPr>
        <w:t>1</w:t>
      </w:r>
      <w:r w:rsidRPr="00482DF8">
        <w:rPr>
          <w:color w:val="000000"/>
        </w:rPr>
        <w:t> = 16Ω, R</w:t>
      </w:r>
      <w:r w:rsidRPr="00482DF8">
        <w:rPr>
          <w:color w:val="000000"/>
          <w:vertAlign w:val="subscript"/>
        </w:rPr>
        <w:t>2</w:t>
      </w:r>
      <w:r w:rsidRPr="00482DF8">
        <w:rPr>
          <w:color w:val="000000"/>
        </w:rPr>
        <w:t> = 8Ω, R</w:t>
      </w:r>
      <w:r w:rsidRPr="00482DF8">
        <w:rPr>
          <w:color w:val="000000"/>
          <w:vertAlign w:val="subscript"/>
        </w:rPr>
        <w:t>3</w:t>
      </w:r>
      <w:r w:rsidRPr="00482DF8">
        <w:rPr>
          <w:color w:val="000000"/>
        </w:rPr>
        <w:t> = 4Ω</w:t>
      </w:r>
      <w:r w:rsidRPr="00482DF8">
        <w:rPr>
          <w:b/>
          <w:color w:val="0000FF"/>
        </w:rPr>
        <w:tab/>
      </w:r>
    </w:p>
    <w:p w14:paraId="335E604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B.</w:t>
      </w:r>
      <w:r w:rsidRPr="00482DF8">
        <w:rPr>
          <w:color w:val="000000"/>
        </w:rPr>
        <w:t xml:space="preserve"> R</w:t>
      </w:r>
      <w:r w:rsidRPr="00482DF8">
        <w:rPr>
          <w:color w:val="000000"/>
          <w:vertAlign w:val="subscript"/>
        </w:rPr>
        <w:t>1</w:t>
      </w:r>
      <w:r w:rsidRPr="00482DF8">
        <w:rPr>
          <w:color w:val="000000"/>
        </w:rPr>
        <w:t> = 12Ω, R</w:t>
      </w:r>
      <w:r w:rsidRPr="00482DF8">
        <w:rPr>
          <w:color w:val="000000"/>
          <w:vertAlign w:val="subscript"/>
        </w:rPr>
        <w:t>2</w:t>
      </w:r>
      <w:r w:rsidRPr="00482DF8">
        <w:rPr>
          <w:color w:val="000000"/>
        </w:rPr>
        <w:t> = 8,3Ω, R</w:t>
      </w:r>
      <w:r w:rsidRPr="00482DF8">
        <w:rPr>
          <w:color w:val="000000"/>
          <w:vertAlign w:val="subscript"/>
        </w:rPr>
        <w:t>3</w:t>
      </w:r>
      <w:r w:rsidRPr="00482DF8">
        <w:rPr>
          <w:color w:val="000000"/>
        </w:rPr>
        <w:t> = 4,16Ω</w:t>
      </w:r>
    </w:p>
    <w:p w14:paraId="46A12E28" w14:textId="77777777" w:rsidR="00FF05AD"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R</w:t>
      </w:r>
      <w:r w:rsidRPr="00482DF8">
        <w:rPr>
          <w:color w:val="000000"/>
          <w:vertAlign w:val="subscript"/>
        </w:rPr>
        <w:t>1</w:t>
      </w:r>
      <w:r w:rsidRPr="00482DF8">
        <w:rPr>
          <w:color w:val="000000"/>
        </w:rPr>
        <w:t> = 60Ω, R</w:t>
      </w:r>
      <w:r w:rsidRPr="00482DF8">
        <w:rPr>
          <w:color w:val="000000"/>
          <w:vertAlign w:val="subscript"/>
        </w:rPr>
        <w:t>2</w:t>
      </w:r>
      <w:r w:rsidRPr="00482DF8">
        <w:rPr>
          <w:color w:val="000000"/>
        </w:rPr>
        <w:t> = 120Ω, R</w:t>
      </w:r>
      <w:r w:rsidRPr="00482DF8">
        <w:rPr>
          <w:color w:val="000000"/>
          <w:vertAlign w:val="subscript"/>
        </w:rPr>
        <w:t>3</w:t>
      </w:r>
      <w:r w:rsidRPr="00482DF8">
        <w:rPr>
          <w:color w:val="000000"/>
        </w:rPr>
        <w:t> = 240Ω</w:t>
      </w:r>
      <w:r>
        <w:rPr>
          <w:color w:val="000000"/>
        </w:rPr>
        <w:tab/>
      </w:r>
    </w:p>
    <w:p w14:paraId="3074999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R</w:t>
      </w:r>
      <w:r w:rsidRPr="00482DF8">
        <w:rPr>
          <w:color w:val="000000"/>
          <w:vertAlign w:val="subscript"/>
        </w:rPr>
        <w:t>1</w:t>
      </w:r>
      <w:r w:rsidRPr="00482DF8">
        <w:rPr>
          <w:color w:val="000000"/>
        </w:rPr>
        <w:t> = 62,5Ω, R</w:t>
      </w:r>
      <w:r w:rsidRPr="00482DF8">
        <w:rPr>
          <w:color w:val="000000"/>
          <w:vertAlign w:val="subscript"/>
        </w:rPr>
        <w:t>2</w:t>
      </w:r>
      <w:r w:rsidRPr="00482DF8">
        <w:rPr>
          <w:color w:val="000000"/>
        </w:rPr>
        <w:t> = 125Ω, R</w:t>
      </w:r>
      <w:r w:rsidRPr="00482DF8">
        <w:rPr>
          <w:color w:val="000000"/>
          <w:vertAlign w:val="subscript"/>
        </w:rPr>
        <w:t>3</w:t>
      </w:r>
      <w:r w:rsidRPr="00482DF8">
        <w:rPr>
          <w:color w:val="000000"/>
        </w:rPr>
        <w:t> = 250Ω</w:t>
      </w:r>
    </w:p>
    <w:p w14:paraId="0435D0CA" w14:textId="77777777" w:rsidR="00FF05AD" w:rsidRDefault="00FF05AD" w:rsidP="002366F6">
      <w:pPr>
        <w:spacing w:after="0"/>
        <w:jc w:val="both"/>
        <w:rPr>
          <w:rFonts w:ascii="Times New Roman" w:hAnsi="Times New Roman"/>
          <w:sz w:val="24"/>
          <w:szCs w:val="24"/>
        </w:rPr>
      </w:pPr>
    </w:p>
    <w:p w14:paraId="1F978411" w14:textId="77777777" w:rsidR="00FF05AD" w:rsidRDefault="00FF05AD" w:rsidP="002366F6">
      <w:pPr>
        <w:spacing w:after="0"/>
        <w:jc w:val="both"/>
        <w:rPr>
          <w:rFonts w:ascii="Times New Roman" w:hAnsi="Times New Roman"/>
          <w:sz w:val="24"/>
          <w:szCs w:val="24"/>
        </w:rPr>
      </w:pPr>
    </w:p>
    <w:p w14:paraId="12B239E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Một dây dẫn dài 120m được uốn thành một cuộn dây. Khi đặt một hiệu điện thế 30V vào hia đầu cuộn dây này thì cường độ dòng điện qua nó là 125m</w:t>
      </w:r>
      <w:r w:rsidRPr="00F11050">
        <w:rPr>
          <w:color w:val="000000"/>
        </w:rPr>
        <w:t>A.</w:t>
      </w:r>
    </w:p>
    <w:p w14:paraId="5A62F49B"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Mỗi đoạn dây dài 1m sẽ có điện trở là</w:t>
      </w:r>
      <w:r>
        <w:rPr>
          <w:color w:val="000000"/>
        </w:rPr>
        <w:t xml:space="preserve">: </w:t>
      </w:r>
    </w:p>
    <w:p w14:paraId="214EBAE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1Ω</w:t>
      </w:r>
      <w:r>
        <w:rPr>
          <w:color w:val="000000"/>
        </w:rPr>
        <w:t xml:space="preserve">  </w:t>
      </w:r>
      <w:r w:rsidRPr="00482DF8">
        <w:rPr>
          <w:b/>
          <w:color w:val="0000FF"/>
        </w:rPr>
        <w:tab/>
        <w:t>B.</w:t>
      </w:r>
      <w:r w:rsidRPr="00482DF8">
        <w:rPr>
          <w:color w:val="000000"/>
        </w:rPr>
        <w:t xml:space="preserve"> 2Ω</w:t>
      </w:r>
      <w:r>
        <w:rPr>
          <w:color w:val="000000"/>
        </w:rPr>
        <w:t xml:space="preserve">  </w:t>
      </w:r>
      <w:r>
        <w:rPr>
          <w:b/>
          <w:color w:val="0000FF"/>
        </w:rPr>
        <w:tab/>
        <w:t>C.</w:t>
      </w:r>
      <w:r w:rsidRPr="00482DF8">
        <w:rPr>
          <w:color w:val="000000"/>
        </w:rPr>
        <w:t xml:space="preserve"> 3Ω</w:t>
      </w:r>
      <w:r>
        <w:rPr>
          <w:color w:val="000000"/>
        </w:rPr>
        <w:t xml:space="preserve">  </w:t>
      </w:r>
      <w:r>
        <w:rPr>
          <w:b/>
          <w:color w:val="0000FF"/>
        </w:rPr>
        <w:tab/>
        <w:t>D.</w:t>
      </w:r>
      <w:r w:rsidRPr="00482DF8">
        <w:rPr>
          <w:color w:val="000000"/>
        </w:rPr>
        <w:t xml:space="preserve"> 4Ω</w:t>
      </w:r>
    </w:p>
    <w:p w14:paraId="6465B6B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đoạn mạch điện gồm hai điện trở R</w:t>
      </w:r>
      <w:r w:rsidRPr="00482DF8">
        <w:rPr>
          <w:color w:val="000000"/>
          <w:vertAlign w:val="subscript"/>
        </w:rPr>
        <w:t>1</w:t>
      </w:r>
      <w:r w:rsidRPr="00482DF8">
        <w:rPr>
          <w:color w:val="000000"/>
        </w:rPr>
        <w:t> = 6Ω, R</w:t>
      </w:r>
      <w:r w:rsidRPr="00482DF8">
        <w:rPr>
          <w:color w:val="000000"/>
          <w:vertAlign w:val="subscript"/>
        </w:rPr>
        <w:t>2</w:t>
      </w:r>
      <w:r w:rsidRPr="00482DF8">
        <w:rPr>
          <w:color w:val="000000"/>
        </w:rPr>
        <w:t> = 3Ω mắc song song với nhau vào hai điểm có hiệu điện thế 6V. Điện trở tương đương và cường độ dòng điện chạy qua mạch chính là</w:t>
      </w:r>
      <w:r>
        <w:rPr>
          <w:color w:val="000000"/>
        </w:rPr>
        <w:t xml:space="preserve">: </w:t>
      </w:r>
    </w:p>
    <w:p w14:paraId="2D1E7EAA"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 = 9Ω và I = 0,6A</w:t>
      </w:r>
      <w:r w:rsidRPr="00482DF8">
        <w:rPr>
          <w:b/>
          <w:color w:val="0000FF"/>
        </w:rPr>
        <w:tab/>
        <w:t>B.</w:t>
      </w:r>
      <w:r w:rsidRPr="00482DF8">
        <w:rPr>
          <w:color w:val="000000"/>
        </w:rPr>
        <w:t xml:space="preserve"> R = 9Ω và I = 1A</w:t>
      </w:r>
      <w:r>
        <w:rPr>
          <w:b/>
          <w:color w:val="0000FF"/>
        </w:rPr>
        <w:tab/>
        <w:t>C.</w:t>
      </w:r>
      <w:r w:rsidRPr="00482DF8">
        <w:rPr>
          <w:color w:val="000000"/>
        </w:rPr>
        <w:t xml:space="preserve"> R = 2Ω và I = 1A</w:t>
      </w:r>
      <w:r>
        <w:rPr>
          <w:b/>
          <w:color w:val="0000FF"/>
        </w:rPr>
        <w:tab/>
        <w:t>D.</w:t>
      </w:r>
      <w:r w:rsidRPr="00482DF8">
        <w:rPr>
          <w:color w:val="000000"/>
        </w:rPr>
        <w:t xml:space="preserve"> R = 2Ω và I = 3A</w:t>
      </w:r>
    </w:p>
    <w:p w14:paraId="05EE1BD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Đặt một hiệu điện thế U như nhau vào hai đầu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Biết R</w:t>
      </w:r>
      <w:r w:rsidRPr="00482DF8">
        <w:rPr>
          <w:color w:val="000000"/>
          <w:vertAlign w:val="subscript"/>
        </w:rPr>
        <w:t>2</w:t>
      </w:r>
      <w:r w:rsidRPr="00482DF8">
        <w:rPr>
          <w:color w:val="000000"/>
        </w:rPr>
        <w:t> = 2R</w:t>
      </w:r>
      <w:r w:rsidRPr="00482DF8">
        <w:rPr>
          <w:color w:val="000000"/>
          <w:vertAlign w:val="subscript"/>
        </w:rPr>
        <w:t>1</w:t>
      </w:r>
      <w:r w:rsidRPr="00482DF8">
        <w:rPr>
          <w:color w:val="000000"/>
        </w:rPr>
        <w:t>. Nếu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mắc nối tiếp thì cường độ dòng điện là I = 0,2</w:t>
      </w:r>
      <w:r w:rsidRPr="00F11050">
        <w:rPr>
          <w:color w:val="000000"/>
        </w:rPr>
        <w:t>A.</w:t>
      </w:r>
      <w:r w:rsidRPr="00482DF8">
        <w:rPr>
          <w:color w:val="000000"/>
        </w:rPr>
        <w:t xml:space="preserve"> Nếu mắc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song sog vào hiệu điện thế trên thì cường độ dòng điện trong mạch chính là</w:t>
      </w:r>
      <w:r>
        <w:rPr>
          <w:color w:val="000000"/>
        </w:rPr>
        <w:t xml:space="preserve">: </w:t>
      </w:r>
    </w:p>
    <w:p w14:paraId="1AAF106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0,2A</w:t>
      </w:r>
      <w:r>
        <w:rPr>
          <w:color w:val="000000"/>
        </w:rPr>
        <w:t xml:space="preserve">  </w:t>
      </w:r>
      <w:r w:rsidRPr="00482DF8">
        <w:rPr>
          <w:b/>
          <w:color w:val="0000FF"/>
        </w:rPr>
        <w:tab/>
        <w:t>B.</w:t>
      </w:r>
      <w:r w:rsidRPr="00482DF8">
        <w:rPr>
          <w:color w:val="000000"/>
        </w:rPr>
        <w:t xml:space="preserve"> 0,3A</w:t>
      </w:r>
      <w:r>
        <w:rPr>
          <w:color w:val="000000"/>
        </w:rPr>
        <w:t xml:space="preserve">  </w:t>
      </w:r>
      <w:r>
        <w:rPr>
          <w:b/>
          <w:color w:val="0000FF"/>
        </w:rPr>
        <w:tab/>
        <w:t>C.</w:t>
      </w:r>
      <w:r w:rsidRPr="00482DF8">
        <w:rPr>
          <w:color w:val="000000"/>
        </w:rPr>
        <w:t xml:space="preserve"> 0,4A</w:t>
      </w:r>
      <w:r>
        <w:rPr>
          <w:color w:val="000000"/>
        </w:rPr>
        <w:t xml:space="preserve">  </w:t>
      </w:r>
      <w:r>
        <w:rPr>
          <w:b/>
          <w:color w:val="0000FF"/>
        </w:rPr>
        <w:tab/>
        <w:t>D.</w:t>
      </w:r>
      <w:r w:rsidRPr="00482DF8">
        <w:rPr>
          <w:color w:val="000000"/>
        </w:rPr>
        <w:t xml:space="preserve"> 0,9A</w:t>
      </w:r>
    </w:p>
    <w:p w14:paraId="491403B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Khi đặt vào hai đầu dây dẫn một hiệu điện thế 9V thì cường độ dòng điện qua nó là 0,6</w:t>
      </w:r>
      <w:r w:rsidRPr="00F11050">
        <w:rPr>
          <w:color w:val="000000"/>
        </w:rPr>
        <w:t>A.</w:t>
      </w:r>
      <w:r w:rsidRPr="00482DF8">
        <w:rPr>
          <w:color w:val="000000"/>
        </w:rPr>
        <w:t xml:space="preserve"> Nếu hiệu điện thế đặt vào hai đầu dây dẫn tăng lên đến 15V thì cường độ dòng điện chạy qua nó là</w:t>
      </w:r>
      <w:r>
        <w:rPr>
          <w:color w:val="000000"/>
        </w:rPr>
        <w:t xml:space="preserve">: </w:t>
      </w:r>
    </w:p>
    <w:p w14:paraId="1FDFA9A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1,2A</w:t>
      </w:r>
      <w:r>
        <w:rPr>
          <w:color w:val="000000"/>
        </w:rPr>
        <w:t xml:space="preserve">  </w:t>
      </w:r>
      <w:r w:rsidRPr="00482DF8">
        <w:rPr>
          <w:b/>
          <w:color w:val="0000FF"/>
        </w:rPr>
        <w:tab/>
        <w:t>B.</w:t>
      </w:r>
      <w:r w:rsidRPr="00482DF8">
        <w:rPr>
          <w:color w:val="000000"/>
        </w:rPr>
        <w:t xml:space="preserve"> 1A</w:t>
      </w:r>
      <w:r>
        <w:rPr>
          <w:color w:val="000000"/>
        </w:rPr>
        <w:t xml:space="preserve">  </w:t>
      </w:r>
      <w:r>
        <w:rPr>
          <w:b/>
          <w:color w:val="0000FF"/>
        </w:rPr>
        <w:tab/>
        <w:t>C.</w:t>
      </w:r>
      <w:r w:rsidRPr="00482DF8">
        <w:rPr>
          <w:color w:val="000000"/>
        </w:rPr>
        <w:t xml:space="preserve"> 0,9A</w:t>
      </w:r>
      <w:r>
        <w:rPr>
          <w:color w:val="000000"/>
        </w:rPr>
        <w:t xml:space="preserve">  </w:t>
      </w:r>
      <w:r>
        <w:rPr>
          <w:b/>
          <w:color w:val="0000FF"/>
        </w:rPr>
        <w:tab/>
        <w:t>D.</w:t>
      </w:r>
      <w:r w:rsidRPr="00482DF8">
        <w:rPr>
          <w:color w:val="000000"/>
        </w:rPr>
        <w:t xml:space="preserve"> 1,8A</w:t>
      </w:r>
    </w:p>
    <w:p w14:paraId="627D00A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Một dây điện trở có chiều dài 12m và có điện trở 36Ω. Điện trở dây dẫn khi cắt ngắn dây đi 2m là</w:t>
      </w:r>
      <w:r>
        <w:rPr>
          <w:color w:val="000000"/>
        </w:rPr>
        <w:t xml:space="preserve">: </w:t>
      </w:r>
    </w:p>
    <w:p w14:paraId="708FDAD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10Ω.</w:t>
      </w:r>
      <w:r>
        <w:rPr>
          <w:color w:val="000000"/>
        </w:rPr>
        <w:t xml:space="preserve">  </w:t>
      </w:r>
      <w:r w:rsidRPr="00482DF8">
        <w:rPr>
          <w:b/>
          <w:color w:val="0000FF"/>
        </w:rPr>
        <w:tab/>
        <w:t>B.</w:t>
      </w:r>
      <w:r w:rsidRPr="00482DF8">
        <w:rPr>
          <w:color w:val="000000"/>
        </w:rPr>
        <w:t xml:space="preserve"> 20Ω.</w:t>
      </w:r>
      <w:r>
        <w:rPr>
          <w:color w:val="000000"/>
        </w:rPr>
        <w:t xml:space="preserve">  </w:t>
      </w:r>
      <w:r>
        <w:rPr>
          <w:b/>
          <w:color w:val="0000FF"/>
        </w:rPr>
        <w:tab/>
        <w:t>C.</w:t>
      </w:r>
      <w:r w:rsidRPr="00482DF8">
        <w:rPr>
          <w:color w:val="000000"/>
        </w:rPr>
        <w:t xml:space="preserve"> 30Ω.</w:t>
      </w:r>
      <w:r>
        <w:rPr>
          <w:color w:val="000000"/>
        </w:rPr>
        <w:t xml:space="preserve">  </w:t>
      </w:r>
      <w:r>
        <w:rPr>
          <w:b/>
          <w:color w:val="0000FF"/>
        </w:rPr>
        <w:tab/>
        <w:t>D.</w:t>
      </w:r>
      <w:r w:rsidRPr="00482DF8">
        <w:rPr>
          <w:color w:val="000000"/>
        </w:rPr>
        <w:t xml:space="preserve"> 40Ω.</w:t>
      </w:r>
    </w:p>
    <w:p w14:paraId="59CB5CD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Biểu thức định luật Ôm với một đoạn mạch là</w:t>
      </w:r>
      <w:r>
        <w:rPr>
          <w:color w:val="000000"/>
        </w:rPr>
        <w:t xml:space="preserve">: </w:t>
      </w:r>
    </w:p>
    <w:p w14:paraId="69B4C1B9"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U</w:t>
      </w:r>
      <w:r w:rsidRPr="00482DF8">
        <w:rPr>
          <w:color w:val="000000"/>
          <w:vertAlign w:val="superscript"/>
        </w:rPr>
        <w:t>2</w:t>
      </w:r>
      <w:r w:rsidRPr="00482DF8">
        <w:rPr>
          <w:color w:val="000000"/>
        </w:rPr>
        <w:t>/R.</w:t>
      </w:r>
      <w:r>
        <w:rPr>
          <w:color w:val="000000"/>
        </w:rPr>
        <w:t xml:space="preserve">  </w:t>
      </w:r>
      <w:r w:rsidRPr="00482DF8">
        <w:rPr>
          <w:b/>
          <w:color w:val="0000FF"/>
        </w:rPr>
        <w:tab/>
        <w:t>B.</w:t>
      </w:r>
      <w:r w:rsidRPr="00482DF8">
        <w:rPr>
          <w:color w:val="000000"/>
        </w:rPr>
        <w:t xml:space="preserve"> I = U</w:t>
      </w:r>
      <w:r w:rsidRPr="00482DF8">
        <w:rPr>
          <w:color w:val="000000"/>
          <w:vertAlign w:val="superscript"/>
        </w:rPr>
        <w:t>2</w:t>
      </w:r>
      <w:r w:rsidRPr="00482DF8">
        <w:rPr>
          <w:color w:val="000000"/>
        </w:rPr>
        <w:t>R.</w:t>
      </w:r>
      <w:r>
        <w:rPr>
          <w:color w:val="000000"/>
        </w:rPr>
        <w:t xml:space="preserve">  </w:t>
      </w:r>
      <w:r>
        <w:rPr>
          <w:b/>
          <w:color w:val="0000FF"/>
        </w:rPr>
        <w:tab/>
        <w:t>C.</w:t>
      </w:r>
      <w:r w:rsidRPr="00482DF8">
        <w:rPr>
          <w:color w:val="000000"/>
        </w:rPr>
        <w:t xml:space="preserve"> I = U/R.</w:t>
      </w:r>
      <w:r>
        <w:rPr>
          <w:color w:val="000000"/>
        </w:rPr>
        <w:t xml:space="preserve">  </w:t>
      </w:r>
      <w:r>
        <w:rPr>
          <w:b/>
          <w:color w:val="0000FF"/>
        </w:rPr>
        <w:tab/>
        <w:t>D.</w:t>
      </w:r>
      <w:r w:rsidRPr="00482DF8">
        <w:rPr>
          <w:color w:val="000000"/>
        </w:rPr>
        <w:t xml:space="preserve"> I = UR.</w:t>
      </w:r>
    </w:p>
    <w:p w14:paraId="5678C37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Cho điện trở R</w:t>
      </w:r>
      <w:r w:rsidRPr="00482DF8">
        <w:rPr>
          <w:color w:val="000000"/>
          <w:vertAlign w:val="subscript"/>
        </w:rPr>
        <w:t>1</w:t>
      </w:r>
      <w:r w:rsidRPr="00482DF8">
        <w:rPr>
          <w:color w:val="000000"/>
        </w:rPr>
        <w:t> = 100Ω chịu được cường độ dòng điện tối đa là 0,6A và điện trở R</w:t>
      </w:r>
      <w:r w:rsidRPr="00482DF8">
        <w:rPr>
          <w:color w:val="000000"/>
          <w:vertAlign w:val="subscript"/>
        </w:rPr>
        <w:t>2</w:t>
      </w:r>
      <w:r w:rsidRPr="00482DF8">
        <w:rPr>
          <w:color w:val="000000"/>
        </w:rPr>
        <w:t> = 50Ω chịu được cường độ dòng điện tối đa là 0,4</w:t>
      </w:r>
      <w:r w:rsidRPr="00482DF8">
        <w:rPr>
          <w:b/>
          <w:color w:val="0000FF"/>
        </w:rPr>
        <w:t>A.</w:t>
      </w:r>
      <w:r w:rsidRPr="00482DF8">
        <w:rPr>
          <w:color w:val="000000"/>
        </w:rPr>
        <w:t xml:space="preserve"> Có thể mắc nối tiếp hai điện trở trên vào hiệu điện thế tối đa là</w:t>
      </w:r>
      <w:r>
        <w:rPr>
          <w:color w:val="000000"/>
        </w:rPr>
        <w:t xml:space="preserve">: </w:t>
      </w:r>
    </w:p>
    <w:p w14:paraId="71EF0C8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U = 80V</w:t>
      </w:r>
      <w:r>
        <w:rPr>
          <w:color w:val="000000"/>
        </w:rPr>
        <w:t xml:space="preserve">  </w:t>
      </w:r>
      <w:r w:rsidRPr="00482DF8">
        <w:rPr>
          <w:b/>
          <w:color w:val="0000FF"/>
        </w:rPr>
        <w:tab/>
        <w:t>B.</w:t>
      </w:r>
      <w:r w:rsidRPr="00482DF8">
        <w:rPr>
          <w:color w:val="000000"/>
        </w:rPr>
        <w:t xml:space="preserve"> U = 60V</w:t>
      </w:r>
      <w:r>
        <w:rPr>
          <w:color w:val="000000"/>
        </w:rPr>
        <w:t xml:space="preserve">  </w:t>
      </w:r>
      <w:r>
        <w:rPr>
          <w:b/>
          <w:color w:val="0000FF"/>
        </w:rPr>
        <w:tab/>
        <w:t>C.</w:t>
      </w:r>
      <w:r w:rsidRPr="00482DF8">
        <w:rPr>
          <w:color w:val="000000"/>
        </w:rPr>
        <w:t xml:space="preserve"> U = 90V</w:t>
      </w:r>
      <w:r>
        <w:rPr>
          <w:color w:val="000000"/>
        </w:rPr>
        <w:t xml:space="preserve">  </w:t>
      </w:r>
      <w:r>
        <w:rPr>
          <w:b/>
          <w:color w:val="0000FF"/>
        </w:rPr>
        <w:tab/>
        <w:t>D.</w:t>
      </w:r>
      <w:r w:rsidRPr="00482DF8">
        <w:rPr>
          <w:color w:val="000000"/>
        </w:rPr>
        <w:t xml:space="preserve"> U = 30V</w:t>
      </w:r>
    </w:p>
    <w:p w14:paraId="7AC0C3F9" w14:textId="77777777" w:rsidR="00FF05AD" w:rsidRPr="00C94B11" w:rsidRDefault="00000000" w:rsidP="002366F6">
      <w:pPr>
        <w:pStyle w:val="Heading3"/>
        <w:numPr>
          <w:ilvl w:val="0"/>
          <w:numId w:val="0"/>
        </w:numPr>
        <w:jc w:val="center"/>
        <w:rPr>
          <w:rStyle w:val="Hyperlink"/>
          <w:rFonts w:ascii="Times New Roman" w:hAnsi="Times New Roman"/>
          <w:b/>
          <w:bCs/>
          <w:color w:val="008000"/>
          <w:sz w:val="24"/>
          <w:szCs w:val="24"/>
          <w:u w:val="none"/>
          <w:shd w:val="clear" w:color="auto" w:fill="FFFFFF"/>
        </w:rPr>
      </w:pPr>
      <w:hyperlink r:id="rId169" w:history="1">
        <w:bookmarkStart w:id="1977" w:name="_Toc37879228"/>
        <w:bookmarkStart w:id="1978" w:name="_Toc37880332"/>
        <w:r w:rsidR="00FF05AD" w:rsidRPr="00A03B47">
          <w:rPr>
            <w:rStyle w:val="Hyperlink"/>
            <w:rFonts w:ascii="Times New Roman" w:hAnsi="Times New Roman"/>
            <w:b/>
            <w:bCs/>
            <w:color w:val="008000"/>
            <w:sz w:val="24"/>
            <w:szCs w:val="24"/>
            <w:u w:val="none"/>
            <w:shd w:val="clear" w:color="auto" w:fill="FFFFFF"/>
          </w:rPr>
          <w:t>Đề kiểm tra 15 phút Vật Lí 9 Học kì I (Đề 3)</w:t>
        </w:r>
        <w:bookmarkEnd w:id="1977"/>
        <w:bookmarkEnd w:id="1978"/>
      </w:hyperlink>
    </w:p>
    <w:p w14:paraId="502B305A" w14:textId="77777777" w:rsidR="00FF05AD" w:rsidRPr="00C94B11" w:rsidRDefault="00FF05AD" w:rsidP="002366F6">
      <w:pPr>
        <w:spacing w:after="0"/>
        <w:rPr>
          <w:rFonts w:ascii="Times New Roman" w:hAnsi="Times New Roman"/>
          <w:color w:val="FF0000"/>
          <w:sz w:val="24"/>
          <w:szCs w:val="24"/>
          <w:highlight w:val="lightGray"/>
        </w:rPr>
      </w:pPr>
      <w:r>
        <w:rPr>
          <w:rFonts w:ascii="Times New Roman" w:hAnsi="Times New Roman"/>
          <w:b/>
          <w:bCs/>
          <w:color w:val="FF0000"/>
          <w:sz w:val="24"/>
          <w:szCs w:val="24"/>
          <w:highlight w:val="lightGray"/>
        </w:rPr>
        <w:t xml:space="preserve">A. </w:t>
      </w:r>
      <w:r w:rsidRPr="00C94B11">
        <w:rPr>
          <w:rFonts w:ascii="Times New Roman" w:hAnsi="Times New Roman"/>
          <w:b/>
          <w:bCs/>
          <w:color w:val="FF0000"/>
          <w:sz w:val="24"/>
          <w:szCs w:val="24"/>
          <w:highlight w:val="lightGray"/>
        </w:rPr>
        <w:t>Phần trắc nghiệm</w:t>
      </w:r>
    </w:p>
    <w:p w14:paraId="23EAC12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Kết luận nào sau đây là đúng khi nói về hiệu điện thế giữa hai đầu đoạn mạch mắc nối tiếp?</w:t>
      </w:r>
    </w:p>
    <w:p w14:paraId="000050C2"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Trong đoạn mạch mắc nối tiếp, hiệu điện thế giữa hai đầu đoạn mạch</w:t>
      </w:r>
      <w:r>
        <w:rPr>
          <w:color w:val="000000"/>
        </w:rPr>
        <w:t xml:space="preserve">: </w:t>
      </w:r>
    </w:p>
    <w:p w14:paraId="2726CB50"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Bằng hiệu các hiệu điện thế giữa hai đầu mỗi điện trở thành phần.</w:t>
      </w:r>
    </w:p>
    <w:p w14:paraId="165295AE"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Bằng tổng hiệu điện thế giữa hai đầu mỗi điện trở thành phần.</w:t>
      </w:r>
    </w:p>
    <w:p w14:paraId="7944FEC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Bằng các hiệu điện thế giữa hai đầu mỗi điện trở thành phần.</w:t>
      </w:r>
    </w:p>
    <w:p w14:paraId="66EE74C6"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Luôn nhỏ hơn tổng các hiệu điện thế giữa hai đầu mỗi điện trở thành phần.</w:t>
      </w:r>
    </w:p>
    <w:p w14:paraId="6502CC89" w14:textId="77777777" w:rsidR="00FF05AD" w:rsidRPr="00482DF8" w:rsidRDefault="00FF05AD" w:rsidP="002366F6">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61312" behindDoc="0" locked="0" layoutInCell="1" allowOverlap="1" wp14:anchorId="374E7585" wp14:editId="57FF36B9">
            <wp:simplePos x="0" y="0"/>
            <wp:positionH relativeFrom="column">
              <wp:posOffset>4010660</wp:posOffset>
            </wp:positionH>
            <wp:positionV relativeFrom="paragraph">
              <wp:posOffset>201930</wp:posOffset>
            </wp:positionV>
            <wp:extent cx="2178050" cy="1143000"/>
            <wp:effectExtent l="19050" t="0" r="0" b="0"/>
            <wp:wrapSquare wrapText="bothSides"/>
            <wp:docPr id="588" name="Picture 1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kiểm tra Vật Lí 9"/>
                    <pic:cNvPicPr>
                      <a:picLocks noChangeAspect="1" noChangeArrowheads="1"/>
                    </pic:cNvPicPr>
                  </pic:nvPicPr>
                  <pic:blipFill>
                    <a:blip r:embed="rId170" cstate="print"/>
                    <a:srcRect/>
                    <a:stretch>
                      <a:fillRect/>
                    </a:stretch>
                  </pic:blipFill>
                  <pic:spPr bwMode="auto">
                    <a:xfrm>
                      <a:off x="0" y="0"/>
                      <a:ext cx="2178050" cy="1143000"/>
                    </a:xfrm>
                    <a:prstGeom prst="rect">
                      <a:avLst/>
                    </a:prstGeom>
                    <a:noFill/>
                    <a:ln w="9525">
                      <a:noFill/>
                      <a:miter lim="800000"/>
                      <a:headEnd/>
                      <a:tailEnd/>
                    </a:ln>
                  </pic:spPr>
                </pic:pic>
              </a:graphicData>
            </a:graphic>
          </wp:anchor>
        </w:drawing>
      </w:r>
      <w:r w:rsidRPr="00482DF8">
        <w:rPr>
          <w:b/>
          <w:bCs/>
          <w:color w:val="008000"/>
        </w:rPr>
        <w:t>Câu 2</w:t>
      </w:r>
      <w:r>
        <w:rPr>
          <w:b/>
          <w:bCs/>
          <w:color w:val="008000"/>
        </w:rPr>
        <w:t xml:space="preserve">: </w:t>
      </w:r>
      <w:r w:rsidRPr="00482DF8">
        <w:rPr>
          <w:color w:val="000000"/>
        </w:rPr>
        <w:t>Trên hình 3 là đồ thị biểu diễn sự phụ thuộc của cường độ dòng điện chạy qua một dây dẫn vào hiệu điện thế giữa hai đầu dây dẫn đó. Dựa vào đồ thị hãy cho biết thông tin nào dưới đây là sai?</w:t>
      </w:r>
    </w:p>
    <w:p w14:paraId="376D803B"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Khi hiệu điện thế U = 40V thì cường độ dòng điện là 3,2</w:t>
      </w:r>
      <w:r w:rsidRPr="00C94B11">
        <w:t>A.</w:t>
      </w:r>
    </w:p>
    <w:p w14:paraId="7EDD36D0"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Khi hiệu điện thế U = 10V thì cường độ dòng điện là 0,8</w:t>
      </w:r>
      <w:r w:rsidRPr="00C94B11">
        <w:t>A.</w:t>
      </w:r>
    </w:p>
    <w:p w14:paraId="078CD28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hiệu điện thế U = 12V thì cường độ dòng điện là 0,96</w:t>
      </w:r>
      <w:r w:rsidRPr="00C94B11">
        <w:t>A.</w:t>
      </w:r>
    </w:p>
    <w:p w14:paraId="407586BE"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hiệu điện thế U = 32V thì cường độ dòng điện là 4</w:t>
      </w:r>
      <w:r w:rsidRPr="00C94B11">
        <w:t>A.</w:t>
      </w:r>
    </w:p>
    <w:p w14:paraId="77BF10F8"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R</w:t>
      </w:r>
      <w:r w:rsidRPr="00482DF8">
        <w:rPr>
          <w:color w:val="000000"/>
          <w:vertAlign w:val="subscript"/>
        </w:rPr>
        <w:t>2</w:t>
      </w:r>
      <w:r w:rsidRPr="00482DF8">
        <w:rPr>
          <w:color w:val="000000"/>
        </w:rPr>
        <w:t xml:space="preserve"> = 20Ω mắc vào hai điểm A </w:t>
      </w:r>
      <w:r w:rsidRPr="00C94B11">
        <w:t>và B.</w:t>
      </w:r>
      <w:r w:rsidRPr="00482DF8">
        <w:rPr>
          <w:color w:val="000000"/>
        </w:rPr>
        <w:t xml:space="preserve"> Điện trở tương đương của đoạn mạch AB khi R</w:t>
      </w:r>
      <w:r w:rsidRPr="00482DF8">
        <w:rPr>
          <w:color w:val="000000"/>
          <w:vertAlign w:val="subscript"/>
        </w:rPr>
        <w:t>1</w:t>
      </w:r>
      <w:r w:rsidRPr="00482DF8">
        <w:rPr>
          <w:color w:val="000000"/>
        </w:rPr>
        <w:t> mắc nối tiếp R</w:t>
      </w:r>
      <w:r w:rsidRPr="00482DF8">
        <w:rPr>
          <w:color w:val="000000"/>
          <w:vertAlign w:val="subscript"/>
        </w:rPr>
        <w:t>2</w:t>
      </w:r>
      <w:r w:rsidRPr="00482DF8">
        <w:rPr>
          <w:color w:val="000000"/>
        </w:rPr>
        <w:t> là</w:t>
      </w:r>
      <w:r>
        <w:rPr>
          <w:color w:val="000000"/>
        </w:rPr>
        <w:t xml:space="preserve">: </w:t>
      </w:r>
    </w:p>
    <w:p w14:paraId="77FAF426"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10Ω</w:t>
      </w:r>
      <w:r>
        <w:rPr>
          <w:color w:val="000000"/>
        </w:rPr>
        <w:t xml:space="preserve">  </w:t>
      </w:r>
      <w:r w:rsidRPr="00482DF8">
        <w:rPr>
          <w:b/>
          <w:color w:val="0000FF"/>
        </w:rPr>
        <w:tab/>
        <w:t>B.</w:t>
      </w:r>
      <w:r w:rsidRPr="00482DF8">
        <w:rPr>
          <w:color w:val="000000"/>
        </w:rPr>
        <w:t xml:space="preserve"> 20Ω</w:t>
      </w:r>
      <w:r>
        <w:rPr>
          <w:color w:val="000000"/>
        </w:rPr>
        <w:t xml:space="preserve">  </w:t>
      </w:r>
      <w:r>
        <w:rPr>
          <w:b/>
          <w:color w:val="0000FF"/>
        </w:rPr>
        <w:tab/>
        <w:t>C.</w:t>
      </w:r>
      <w:r w:rsidRPr="00482DF8">
        <w:rPr>
          <w:color w:val="000000"/>
        </w:rPr>
        <w:t xml:space="preserve"> 30Ω</w:t>
      </w:r>
      <w:r>
        <w:rPr>
          <w:color w:val="000000"/>
        </w:rPr>
        <w:t xml:space="preserve">  </w:t>
      </w:r>
      <w:r>
        <w:rPr>
          <w:b/>
          <w:color w:val="0000FF"/>
        </w:rPr>
        <w:tab/>
        <w:t>D.</w:t>
      </w:r>
      <w:r w:rsidRPr="00482DF8">
        <w:rPr>
          <w:color w:val="000000"/>
        </w:rPr>
        <w:t xml:space="preserve"> 40Ω</w:t>
      </w:r>
    </w:p>
    <w:p w14:paraId="717551F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lastRenderedPageBreak/>
        <w:t>Câu 4</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30Ω; R</w:t>
      </w:r>
      <w:r w:rsidRPr="00482DF8">
        <w:rPr>
          <w:color w:val="000000"/>
          <w:vertAlign w:val="subscript"/>
        </w:rPr>
        <w:t>2</w:t>
      </w:r>
      <w:r w:rsidRPr="00482DF8">
        <w:rPr>
          <w:color w:val="000000"/>
        </w:rPr>
        <w:t> = 60Ω. Mắc R</w:t>
      </w:r>
      <w:r w:rsidRPr="00482DF8">
        <w:rPr>
          <w:color w:val="000000"/>
          <w:vertAlign w:val="subscript"/>
        </w:rPr>
        <w:t>1</w:t>
      </w:r>
      <w:r w:rsidRPr="00482DF8">
        <w:rPr>
          <w:color w:val="000000"/>
        </w:rPr>
        <w:t> song song R</w:t>
      </w:r>
      <w:r w:rsidRPr="00482DF8">
        <w:rPr>
          <w:color w:val="000000"/>
          <w:vertAlign w:val="subscript"/>
        </w:rPr>
        <w:t>2</w:t>
      </w:r>
      <w:r w:rsidRPr="00482DF8">
        <w:rPr>
          <w:color w:val="000000"/>
        </w:rPr>
        <w:t> vào hiệu điện thế U = 12V. Cường độ dòng điện qua mạch chính là</w:t>
      </w:r>
      <w:r>
        <w:rPr>
          <w:color w:val="000000"/>
        </w:rPr>
        <w:t xml:space="preserve">: </w:t>
      </w:r>
    </w:p>
    <w:p w14:paraId="3CD6237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1A</w:t>
      </w:r>
      <w:r>
        <w:rPr>
          <w:color w:val="000000"/>
        </w:rPr>
        <w:t xml:space="preserve">  </w:t>
      </w:r>
      <w:r w:rsidRPr="00482DF8">
        <w:rPr>
          <w:b/>
          <w:color w:val="0000FF"/>
        </w:rPr>
        <w:tab/>
        <w:t>B.</w:t>
      </w:r>
      <w:r w:rsidRPr="00482DF8">
        <w:rPr>
          <w:color w:val="000000"/>
        </w:rPr>
        <w:t xml:space="preserve"> 0,6A</w:t>
      </w:r>
      <w:r>
        <w:rPr>
          <w:color w:val="000000"/>
        </w:rPr>
        <w:t xml:space="preserve">  </w:t>
      </w:r>
      <w:r>
        <w:rPr>
          <w:b/>
          <w:color w:val="0000FF"/>
        </w:rPr>
        <w:tab/>
        <w:t>C.</w:t>
      </w:r>
      <w:r w:rsidRPr="00482DF8">
        <w:rPr>
          <w:color w:val="000000"/>
        </w:rPr>
        <w:t xml:space="preserve"> 2A</w:t>
      </w:r>
      <w:r>
        <w:rPr>
          <w:color w:val="000000"/>
        </w:rPr>
        <w:t xml:space="preserve">  </w:t>
      </w:r>
      <w:r>
        <w:rPr>
          <w:b/>
          <w:color w:val="0000FF"/>
        </w:rPr>
        <w:tab/>
        <w:t>D.</w:t>
      </w:r>
      <w:r w:rsidRPr="00482DF8">
        <w:rPr>
          <w:color w:val="000000"/>
        </w:rPr>
        <w:t xml:space="preserve"> 0,5A</w:t>
      </w:r>
    </w:p>
    <w:p w14:paraId="7E1B184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dây dẫn được mắc vào hiệu điện thế 12V thì cường độ dòng điện chạy qua nó là 0,3</w:t>
      </w:r>
      <w:r w:rsidRPr="00C94B11">
        <w:t>A.</w:t>
      </w:r>
      <w:r w:rsidRPr="00482DF8">
        <w:rPr>
          <w:color w:val="000000"/>
        </w:rPr>
        <w:t xml:space="preserve"> Nếu giảm hiệu điện thế đặt vào hai đầu dây dẫn đi 4V thì dòng điện chạy qua dây dẫn khi có cường độ dòng điện</w:t>
      </w:r>
      <w:r>
        <w:rPr>
          <w:color w:val="000000"/>
        </w:rPr>
        <w:t xml:space="preserve">: </w:t>
      </w:r>
    </w:p>
    <w:p w14:paraId="707FD873"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giảm đi 3 lần.</w:t>
      </w:r>
      <w:r w:rsidRPr="00482DF8">
        <w:rPr>
          <w:b/>
          <w:color w:val="0000FF"/>
        </w:rPr>
        <w:tab/>
        <w:t>B.</w:t>
      </w:r>
      <w:r w:rsidRPr="00482DF8">
        <w:rPr>
          <w:color w:val="000000"/>
        </w:rPr>
        <w:t xml:space="preserve"> tăng 3 lần.</w:t>
      </w:r>
      <w:r>
        <w:rPr>
          <w:b/>
          <w:color w:val="0000FF"/>
        </w:rPr>
        <w:tab/>
        <w:t>C.</w:t>
      </w:r>
      <w:r w:rsidRPr="00482DF8">
        <w:rPr>
          <w:color w:val="000000"/>
        </w:rPr>
        <w:t xml:space="preserve"> giảm đi 0,2</w:t>
      </w:r>
      <w:r w:rsidRPr="00C94B11">
        <w:t>A.</w:t>
      </w:r>
      <w:r>
        <w:rPr>
          <w:b/>
          <w:color w:val="0000FF"/>
        </w:rPr>
        <w:tab/>
        <w:t>D.</w:t>
      </w:r>
      <w:r w:rsidRPr="00482DF8">
        <w:rPr>
          <w:color w:val="000000"/>
        </w:rPr>
        <w:t xml:space="preserve"> là I = 0,</w:t>
      </w:r>
      <w:r w:rsidRPr="00C94B11">
        <w:t>2A.</w:t>
      </w:r>
    </w:p>
    <w:p w14:paraId="739FA07F" w14:textId="77777777" w:rsidR="00FF05AD" w:rsidRPr="0044115C" w:rsidRDefault="00FF05AD" w:rsidP="002366F6">
      <w:pPr>
        <w:spacing w:after="0"/>
        <w:rPr>
          <w:rFonts w:ascii="Times New Roman" w:hAnsi="Times New Roman"/>
          <w:b/>
          <w:bCs/>
          <w:color w:val="FF0000"/>
          <w:sz w:val="24"/>
          <w:szCs w:val="24"/>
          <w:highlight w:val="lightGray"/>
        </w:rPr>
      </w:pPr>
      <w:r>
        <w:rPr>
          <w:rFonts w:ascii="Times New Roman" w:hAnsi="Times New Roman"/>
          <w:b/>
          <w:bCs/>
          <w:color w:val="FF0000"/>
          <w:sz w:val="24"/>
          <w:szCs w:val="24"/>
          <w:highlight w:val="lightGray"/>
        </w:rPr>
        <w:t xml:space="preserve">B. </w:t>
      </w:r>
      <w:r w:rsidRPr="00C94B11">
        <w:rPr>
          <w:rFonts w:ascii="Times New Roman" w:hAnsi="Times New Roman"/>
          <w:b/>
          <w:bCs/>
          <w:color w:val="FF0000"/>
          <w:sz w:val="24"/>
          <w:szCs w:val="24"/>
          <w:highlight w:val="lightGray"/>
        </w:rPr>
        <w:t>Phần tự luận</w:t>
      </w:r>
    </w:p>
    <w:p w14:paraId="4DDD178E"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Ba điện trở R</w:t>
      </w:r>
      <w:r w:rsidRPr="00482DF8">
        <w:rPr>
          <w:color w:val="000000"/>
          <w:vertAlign w:val="subscript"/>
        </w:rPr>
        <w:t>1</w:t>
      </w:r>
      <w:r w:rsidRPr="00482DF8">
        <w:rPr>
          <w:color w:val="000000"/>
        </w:rPr>
        <w:t> = 2Ω; R</w:t>
      </w:r>
      <w:r w:rsidRPr="00482DF8">
        <w:rPr>
          <w:color w:val="000000"/>
          <w:vertAlign w:val="subscript"/>
        </w:rPr>
        <w:t>2</w:t>
      </w:r>
      <w:r w:rsidRPr="00482DF8">
        <w:rPr>
          <w:color w:val="000000"/>
        </w:rPr>
        <w:t> = 3Ω; R</w:t>
      </w:r>
      <w:r w:rsidRPr="00482DF8">
        <w:rPr>
          <w:color w:val="000000"/>
          <w:vertAlign w:val="subscript"/>
        </w:rPr>
        <w:t>3</w:t>
      </w:r>
      <w:r w:rsidRPr="00482DF8">
        <w:rPr>
          <w:color w:val="000000"/>
        </w:rPr>
        <w:t> = 6Ω được mắc song song</w:t>
      </w:r>
      <w:r>
        <w:rPr>
          <w:color w:val="000000"/>
        </w:rPr>
        <w:t>,</w:t>
      </w:r>
      <w:r w:rsidRPr="00482DF8">
        <w:rPr>
          <w:color w:val="000000"/>
        </w:rPr>
        <w:t xml:space="preserve"> giữa hai điểm A và B </w:t>
      </w:r>
      <w:r>
        <w:rPr>
          <w:color w:val="000000"/>
        </w:rPr>
        <w:t xml:space="preserve">của hai đầu đoạn mạch </w:t>
      </w:r>
      <w:r w:rsidRPr="00482DF8">
        <w:rPr>
          <w:color w:val="000000"/>
        </w:rPr>
        <w:t>có hiệu điện thế U</w:t>
      </w:r>
      <w:r w:rsidRPr="00C94B11">
        <w:rPr>
          <w:color w:val="000000"/>
          <w:vertAlign w:val="subscript"/>
        </w:rPr>
        <w:t>AB</w:t>
      </w:r>
      <w:r>
        <w:rPr>
          <w:color w:val="000000"/>
        </w:rPr>
        <w:t xml:space="preserve">; </w:t>
      </w:r>
      <w:r w:rsidRPr="00482DF8">
        <w:rPr>
          <w:color w:val="000000"/>
        </w:rPr>
        <w:t>khi đó cường độ dòng điện qua R</w:t>
      </w:r>
      <w:r w:rsidRPr="00482DF8">
        <w:rPr>
          <w:color w:val="000000"/>
          <w:vertAlign w:val="subscript"/>
        </w:rPr>
        <w:t>1</w:t>
      </w:r>
      <w:r w:rsidRPr="00482DF8">
        <w:rPr>
          <w:color w:val="000000"/>
        </w:rPr>
        <w:t> là 2</w:t>
      </w:r>
      <w:r w:rsidRPr="00C94B11">
        <w:t>A.</w:t>
      </w:r>
      <w:r w:rsidRPr="00482DF8">
        <w:rPr>
          <w:color w:val="000000"/>
        </w:rPr>
        <w:t xml:space="preserve"> Tính cường độ dòng điện qua các điện trở còn lại và hiệu điện thế giữa hai điểm A</w:t>
      </w:r>
      <w:r w:rsidRPr="00C94B11">
        <w:t>B.</w:t>
      </w:r>
    </w:p>
    <w:p w14:paraId="35DD805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20Ω chịu được dòng điện tối đa là 1A; R</w:t>
      </w:r>
      <w:r w:rsidRPr="00482DF8">
        <w:rPr>
          <w:color w:val="000000"/>
          <w:vertAlign w:val="subscript"/>
        </w:rPr>
        <w:t>2</w:t>
      </w:r>
      <w:r w:rsidRPr="00482DF8">
        <w:rPr>
          <w:color w:val="000000"/>
        </w:rPr>
        <w:t> = 30Ω chịu được dòng điện tối đa bằng 0,5A mắc nối tiếp. Tính hiệu điện thế tối đa có thể đặt vào hai đầu mạch đó để khi hoạt động không có điện trở nào bị hỏng.</w:t>
      </w:r>
    </w:p>
    <w:p w14:paraId="0D90AC8C" w14:textId="77777777" w:rsidR="00FF05AD" w:rsidRPr="00C94B11" w:rsidRDefault="00000000" w:rsidP="002366F6">
      <w:pPr>
        <w:pStyle w:val="Heading3"/>
        <w:numPr>
          <w:ilvl w:val="0"/>
          <w:numId w:val="0"/>
        </w:numPr>
        <w:jc w:val="center"/>
        <w:rPr>
          <w:rStyle w:val="Hyperlink"/>
          <w:b/>
          <w:bCs/>
          <w:color w:val="008000"/>
          <w:u w:val="none"/>
          <w:shd w:val="clear" w:color="auto" w:fill="FFFFFF"/>
        </w:rPr>
      </w:pPr>
      <w:hyperlink r:id="rId171" w:history="1">
        <w:bookmarkStart w:id="1979" w:name="_Toc37879229"/>
        <w:bookmarkStart w:id="1980" w:name="_Toc37880333"/>
        <w:r w:rsidR="00FF05AD" w:rsidRPr="00A03B47">
          <w:rPr>
            <w:rStyle w:val="Hyperlink"/>
            <w:rFonts w:ascii="Times New Roman" w:hAnsi="Times New Roman"/>
            <w:b/>
            <w:bCs/>
            <w:color w:val="008000"/>
            <w:sz w:val="24"/>
            <w:szCs w:val="24"/>
            <w:u w:val="none"/>
            <w:shd w:val="clear" w:color="auto" w:fill="FFFFFF"/>
          </w:rPr>
          <w:t>Đề kiểm tra 15 phút Vật Lí 9 Học kì I (Đề 4)</w:t>
        </w:r>
        <w:bookmarkEnd w:id="1979"/>
        <w:bookmarkEnd w:id="1980"/>
      </w:hyperlink>
    </w:p>
    <w:p w14:paraId="023839C6" w14:textId="77777777" w:rsidR="00FF05AD" w:rsidRPr="0044115C" w:rsidRDefault="00FF05AD" w:rsidP="002366F6">
      <w:pPr>
        <w:spacing w:after="0"/>
        <w:rPr>
          <w:rFonts w:ascii="Times New Roman" w:hAnsi="Times New Roman"/>
          <w:b/>
          <w:bCs/>
          <w:color w:val="FF0000"/>
          <w:sz w:val="24"/>
          <w:szCs w:val="24"/>
          <w:highlight w:val="lightGray"/>
        </w:rPr>
      </w:pPr>
      <w:r w:rsidRPr="00C94B11">
        <w:rPr>
          <w:rFonts w:ascii="Times New Roman" w:hAnsi="Times New Roman"/>
          <w:b/>
          <w:bCs/>
          <w:color w:val="FF0000"/>
          <w:sz w:val="24"/>
          <w:szCs w:val="24"/>
          <w:highlight w:val="lightGray"/>
        </w:rPr>
        <w:t>A. Phần trắc nghiệm</w:t>
      </w:r>
    </w:p>
    <w:p w14:paraId="420D1C4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Kết luận nào sau đây nói về cách dung ampe kế để đo cường độ dòng điện qua một điện trở là đúng?</w:t>
      </w:r>
    </w:p>
    <w:p w14:paraId="0C027DE1"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Để đo cường độ dòng điện chạy qua một điện trở dung ampe kế mắc</w:t>
      </w:r>
      <w:r>
        <w:rPr>
          <w:color w:val="000000"/>
        </w:rPr>
        <w:t xml:space="preserve">: </w:t>
      </w:r>
    </w:p>
    <w:p w14:paraId="56A3E00D"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Nối tiếp với dây dẫn cần đo sao cho chốt (+) nối với cực dương, chốt (-) nối với cực âm của nguồn điện.</w:t>
      </w:r>
    </w:p>
    <w:p w14:paraId="67D73F37"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Song song với dây dẫn cần đo sao cho chốt (+) nối với cực dương, chốt (-) nối với cực âm của nguồn điện.</w:t>
      </w:r>
    </w:p>
    <w:p w14:paraId="47A121C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Nối tiếp với dây dẫn cần đo sao cho chốt (-) nối với cực dương, chốt (+) nối với cực âm của nguồn điện.</w:t>
      </w:r>
    </w:p>
    <w:p w14:paraId="0B99D8B7"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Song song với dây dẫn cần đo sao cho chốt (-) nối với cực dương, chốt (+) nối với cực âm của nguồn điện.</w:t>
      </w:r>
    </w:p>
    <w:p w14:paraId="281B9CE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Một dây dẫn được mắc vào hiệu điện thế 8V thì cường độ dòng điện chạy qua nó là 0,4</w:t>
      </w:r>
      <w:r w:rsidRPr="009A6FA6">
        <w:t>A.</w:t>
      </w:r>
      <w:r w:rsidRPr="00482DF8">
        <w:rPr>
          <w:color w:val="000000"/>
        </w:rPr>
        <w:t xml:space="preserve"> Quan sát bảng giá trị hiệu điện thế và cường độ dòng điện sau đây và cho biết giá trị nào của A, B, C, D là không phù hợp?</w:t>
      </w:r>
    </w:p>
    <w:tbl>
      <w:tblPr>
        <w:tblW w:w="6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60"/>
        <w:gridCol w:w="647"/>
        <w:gridCol w:w="470"/>
        <w:gridCol w:w="562"/>
        <w:gridCol w:w="815"/>
        <w:gridCol w:w="470"/>
      </w:tblGrid>
      <w:tr w:rsidR="00FF05AD" w:rsidRPr="00482DF8" w14:paraId="39A2D46E" w14:textId="77777777" w:rsidTr="00423AE1">
        <w:tc>
          <w:tcPr>
            <w:tcW w:w="0" w:type="auto"/>
            <w:shd w:val="clear" w:color="auto" w:fill="auto"/>
            <w:tcMar>
              <w:top w:w="80" w:type="dxa"/>
              <w:left w:w="80" w:type="dxa"/>
              <w:bottom w:w="80" w:type="dxa"/>
              <w:right w:w="80" w:type="dxa"/>
            </w:tcMar>
            <w:hideMark/>
          </w:tcPr>
          <w:p w14:paraId="465F1B24"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Hiệu điện thế U(V)</w:t>
            </w:r>
          </w:p>
        </w:tc>
        <w:tc>
          <w:tcPr>
            <w:tcW w:w="0" w:type="auto"/>
            <w:shd w:val="clear" w:color="auto" w:fill="auto"/>
            <w:tcMar>
              <w:top w:w="80" w:type="dxa"/>
              <w:left w:w="80" w:type="dxa"/>
              <w:bottom w:w="80" w:type="dxa"/>
              <w:right w:w="80" w:type="dxa"/>
            </w:tcMar>
            <w:hideMark/>
          </w:tcPr>
          <w:p w14:paraId="49A10A05"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8</w:t>
            </w:r>
          </w:p>
        </w:tc>
        <w:tc>
          <w:tcPr>
            <w:tcW w:w="0" w:type="auto"/>
            <w:shd w:val="clear" w:color="auto" w:fill="auto"/>
            <w:tcMar>
              <w:top w:w="80" w:type="dxa"/>
              <w:left w:w="80" w:type="dxa"/>
              <w:bottom w:w="80" w:type="dxa"/>
              <w:right w:w="80" w:type="dxa"/>
            </w:tcMar>
            <w:hideMark/>
          </w:tcPr>
          <w:p w14:paraId="420A48C5"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9</w:t>
            </w:r>
          </w:p>
        </w:tc>
        <w:tc>
          <w:tcPr>
            <w:tcW w:w="0" w:type="auto"/>
            <w:shd w:val="clear" w:color="auto" w:fill="auto"/>
            <w:tcMar>
              <w:top w:w="80" w:type="dxa"/>
              <w:left w:w="80" w:type="dxa"/>
              <w:bottom w:w="80" w:type="dxa"/>
              <w:right w:w="80" w:type="dxa"/>
            </w:tcMar>
            <w:hideMark/>
          </w:tcPr>
          <w:p w14:paraId="1F967713"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16</w:t>
            </w:r>
          </w:p>
        </w:tc>
        <w:tc>
          <w:tcPr>
            <w:tcW w:w="0" w:type="auto"/>
            <w:shd w:val="clear" w:color="auto" w:fill="auto"/>
            <w:tcMar>
              <w:top w:w="80" w:type="dxa"/>
              <w:left w:w="80" w:type="dxa"/>
              <w:bottom w:w="80" w:type="dxa"/>
              <w:right w:w="80" w:type="dxa"/>
            </w:tcMar>
            <w:hideMark/>
          </w:tcPr>
          <w:p w14:paraId="6A62CEA5"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C</w:t>
            </w:r>
          </w:p>
        </w:tc>
        <w:tc>
          <w:tcPr>
            <w:tcW w:w="0" w:type="auto"/>
            <w:shd w:val="clear" w:color="auto" w:fill="auto"/>
            <w:tcMar>
              <w:top w:w="80" w:type="dxa"/>
              <w:left w:w="80" w:type="dxa"/>
              <w:bottom w:w="80" w:type="dxa"/>
              <w:right w:w="80" w:type="dxa"/>
            </w:tcMar>
            <w:hideMark/>
          </w:tcPr>
          <w:p w14:paraId="6B9E795D"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D</w:t>
            </w:r>
          </w:p>
        </w:tc>
      </w:tr>
      <w:tr w:rsidR="00FF05AD" w:rsidRPr="00482DF8" w14:paraId="096491AB" w14:textId="77777777" w:rsidTr="00423AE1">
        <w:tc>
          <w:tcPr>
            <w:tcW w:w="0" w:type="auto"/>
            <w:shd w:val="clear" w:color="auto" w:fill="auto"/>
            <w:tcMar>
              <w:top w:w="80" w:type="dxa"/>
              <w:left w:w="80" w:type="dxa"/>
              <w:bottom w:w="80" w:type="dxa"/>
              <w:right w:w="80" w:type="dxa"/>
            </w:tcMar>
            <w:hideMark/>
          </w:tcPr>
          <w:p w14:paraId="36BC4C50"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Cường độ dòng điện I(A)</w:t>
            </w:r>
          </w:p>
        </w:tc>
        <w:tc>
          <w:tcPr>
            <w:tcW w:w="0" w:type="auto"/>
            <w:shd w:val="clear" w:color="auto" w:fill="auto"/>
            <w:tcMar>
              <w:top w:w="80" w:type="dxa"/>
              <w:left w:w="80" w:type="dxa"/>
              <w:bottom w:w="80" w:type="dxa"/>
              <w:right w:w="80" w:type="dxa"/>
            </w:tcMar>
            <w:hideMark/>
          </w:tcPr>
          <w:p w14:paraId="70C8766C"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0,4</w:t>
            </w:r>
          </w:p>
        </w:tc>
        <w:tc>
          <w:tcPr>
            <w:tcW w:w="0" w:type="auto"/>
            <w:shd w:val="clear" w:color="auto" w:fill="auto"/>
            <w:tcMar>
              <w:top w:w="80" w:type="dxa"/>
              <w:left w:w="80" w:type="dxa"/>
              <w:bottom w:w="80" w:type="dxa"/>
              <w:right w:w="80" w:type="dxa"/>
            </w:tcMar>
            <w:hideMark/>
          </w:tcPr>
          <w:p w14:paraId="5573F383"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A</w:t>
            </w:r>
          </w:p>
        </w:tc>
        <w:tc>
          <w:tcPr>
            <w:tcW w:w="0" w:type="auto"/>
            <w:shd w:val="clear" w:color="auto" w:fill="auto"/>
            <w:tcMar>
              <w:top w:w="80" w:type="dxa"/>
              <w:left w:w="80" w:type="dxa"/>
              <w:bottom w:w="80" w:type="dxa"/>
              <w:right w:w="80" w:type="dxa"/>
            </w:tcMar>
            <w:hideMark/>
          </w:tcPr>
          <w:p w14:paraId="5C51C02E"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B</w:t>
            </w:r>
          </w:p>
        </w:tc>
        <w:tc>
          <w:tcPr>
            <w:tcW w:w="0" w:type="auto"/>
            <w:shd w:val="clear" w:color="auto" w:fill="auto"/>
            <w:tcMar>
              <w:top w:w="80" w:type="dxa"/>
              <w:left w:w="80" w:type="dxa"/>
              <w:bottom w:w="80" w:type="dxa"/>
              <w:right w:w="80" w:type="dxa"/>
            </w:tcMar>
            <w:hideMark/>
          </w:tcPr>
          <w:p w14:paraId="47468B83"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0,95</w:t>
            </w:r>
          </w:p>
        </w:tc>
        <w:tc>
          <w:tcPr>
            <w:tcW w:w="0" w:type="auto"/>
            <w:shd w:val="clear" w:color="auto" w:fill="auto"/>
            <w:tcMar>
              <w:top w:w="80" w:type="dxa"/>
              <w:left w:w="80" w:type="dxa"/>
              <w:bottom w:w="80" w:type="dxa"/>
              <w:right w:w="80" w:type="dxa"/>
            </w:tcMar>
            <w:hideMark/>
          </w:tcPr>
          <w:p w14:paraId="78630285" w14:textId="77777777" w:rsidR="00FF05AD" w:rsidRPr="00482DF8" w:rsidRDefault="00FF05AD" w:rsidP="002366F6">
            <w:pPr>
              <w:spacing w:after="0"/>
              <w:jc w:val="both"/>
              <w:rPr>
                <w:rFonts w:ascii="Times New Roman" w:hAnsi="Times New Roman"/>
                <w:color w:val="313131"/>
                <w:sz w:val="24"/>
                <w:szCs w:val="24"/>
              </w:rPr>
            </w:pPr>
            <w:r w:rsidRPr="00482DF8">
              <w:rPr>
                <w:rFonts w:ascii="Times New Roman" w:hAnsi="Times New Roman"/>
                <w:color w:val="313131"/>
                <w:sz w:val="24"/>
                <w:szCs w:val="24"/>
              </w:rPr>
              <w:t>1</w:t>
            </w:r>
          </w:p>
        </w:tc>
      </w:tr>
    </w:tbl>
    <w:p w14:paraId="72350F94"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0,54</w:t>
      </w:r>
      <w:r w:rsidRPr="009A6FA6">
        <w:t>A.</w:t>
      </w:r>
      <w:r>
        <w:rPr>
          <w:color w:val="000000"/>
        </w:rPr>
        <w:t xml:space="preserve">  </w:t>
      </w:r>
      <w:r w:rsidRPr="00482DF8">
        <w:rPr>
          <w:b/>
          <w:color w:val="0000FF"/>
        </w:rPr>
        <w:tab/>
        <w:t>B.</w:t>
      </w:r>
      <w:r w:rsidRPr="00482DF8">
        <w:rPr>
          <w:color w:val="000000"/>
        </w:rPr>
        <w:t xml:space="preserve"> 0,8</w:t>
      </w:r>
      <w:r w:rsidRPr="009A6FA6">
        <w:t>A.</w:t>
      </w:r>
      <w:r>
        <w:rPr>
          <w:color w:val="000000"/>
        </w:rPr>
        <w:t xml:space="preserve">  </w:t>
      </w:r>
      <w:r>
        <w:rPr>
          <w:b/>
          <w:color w:val="0000FF"/>
        </w:rPr>
        <w:tab/>
        <w:t>C.</w:t>
      </w:r>
      <w:r w:rsidRPr="00482DF8">
        <w:rPr>
          <w:color w:val="000000"/>
        </w:rPr>
        <w:t xml:space="preserve"> 19V.</w:t>
      </w:r>
      <w:r>
        <w:rPr>
          <w:color w:val="000000"/>
        </w:rPr>
        <w:t xml:space="preserve">  </w:t>
      </w:r>
      <w:r>
        <w:rPr>
          <w:b/>
          <w:color w:val="0000FF"/>
        </w:rPr>
        <w:tab/>
        <w:t>D.</w:t>
      </w:r>
      <w:r w:rsidRPr="00482DF8">
        <w:rPr>
          <w:color w:val="000000"/>
        </w:rPr>
        <w:t xml:space="preserve"> 20V.</w:t>
      </w:r>
    </w:p>
    <w:p w14:paraId="78A3A563"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R</w:t>
      </w:r>
      <w:r w:rsidRPr="00482DF8">
        <w:rPr>
          <w:color w:val="000000"/>
          <w:vertAlign w:val="subscript"/>
        </w:rPr>
        <w:t>2</w:t>
      </w:r>
      <w:r w:rsidRPr="00482DF8">
        <w:rPr>
          <w:color w:val="000000"/>
        </w:rPr>
        <w:t xml:space="preserve"> = 20Ω mắc vào hai điểm A và </w:t>
      </w:r>
      <w:r w:rsidRPr="009A6FA6">
        <w:rPr>
          <w:color w:val="000000"/>
        </w:rPr>
        <w:t>B.</w:t>
      </w:r>
      <w:r w:rsidRPr="00482DF8">
        <w:rPr>
          <w:color w:val="000000"/>
        </w:rPr>
        <w:t xml:space="preserve"> Điện trở tương đương của đoạn mạch AB khi R</w:t>
      </w:r>
      <w:r w:rsidRPr="00482DF8">
        <w:rPr>
          <w:color w:val="000000"/>
          <w:vertAlign w:val="subscript"/>
        </w:rPr>
        <w:t>1</w:t>
      </w:r>
      <w:r w:rsidRPr="00482DF8">
        <w:rPr>
          <w:color w:val="000000"/>
        </w:rPr>
        <w:t> mắc song song R</w:t>
      </w:r>
      <w:r w:rsidRPr="00482DF8">
        <w:rPr>
          <w:color w:val="000000"/>
          <w:vertAlign w:val="subscript"/>
        </w:rPr>
        <w:t>2</w:t>
      </w:r>
      <w:r w:rsidRPr="00482DF8">
        <w:rPr>
          <w:color w:val="000000"/>
        </w:rPr>
        <w:t> là</w:t>
      </w:r>
      <w:r>
        <w:rPr>
          <w:color w:val="000000"/>
        </w:rPr>
        <w:t xml:space="preserve">: </w:t>
      </w:r>
    </w:p>
    <w:p w14:paraId="390CB449"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10Ω</w:t>
      </w:r>
      <w:r>
        <w:rPr>
          <w:color w:val="000000"/>
        </w:rPr>
        <w:t xml:space="preserve">  </w:t>
      </w:r>
      <w:r w:rsidRPr="00482DF8">
        <w:rPr>
          <w:b/>
          <w:color w:val="0000FF"/>
        </w:rPr>
        <w:tab/>
        <w:t>B.</w:t>
      </w:r>
      <w:r w:rsidRPr="00482DF8">
        <w:rPr>
          <w:color w:val="000000"/>
        </w:rPr>
        <w:t xml:space="preserve"> 20Ω</w:t>
      </w:r>
      <w:r>
        <w:rPr>
          <w:color w:val="000000"/>
        </w:rPr>
        <w:t xml:space="preserve">  </w:t>
      </w:r>
      <w:r>
        <w:rPr>
          <w:b/>
          <w:color w:val="0000FF"/>
        </w:rPr>
        <w:tab/>
        <w:t>C.</w:t>
      </w:r>
      <w:r w:rsidRPr="00482DF8">
        <w:rPr>
          <w:color w:val="000000"/>
        </w:rPr>
        <w:t xml:space="preserve"> 30Ω</w:t>
      </w:r>
      <w:r>
        <w:rPr>
          <w:color w:val="000000"/>
        </w:rPr>
        <w:t xml:space="preserve">  </w:t>
      </w:r>
      <w:r>
        <w:rPr>
          <w:b/>
          <w:color w:val="0000FF"/>
        </w:rPr>
        <w:tab/>
        <w:t>D.</w:t>
      </w:r>
      <w:r w:rsidRPr="00482DF8">
        <w:rPr>
          <w:color w:val="000000"/>
        </w:rPr>
        <w:t xml:space="preserve"> 40Ω</w:t>
      </w:r>
    </w:p>
    <w:p w14:paraId="376D2EF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20Ω; R</w:t>
      </w:r>
      <w:r w:rsidRPr="00482DF8">
        <w:rPr>
          <w:color w:val="000000"/>
          <w:vertAlign w:val="subscript"/>
        </w:rPr>
        <w:t>2</w:t>
      </w:r>
      <w:r w:rsidRPr="00482DF8">
        <w:rPr>
          <w:color w:val="000000"/>
        </w:rPr>
        <w:t> = 60Ω. Mắc R</w:t>
      </w:r>
      <w:r w:rsidRPr="00482DF8">
        <w:rPr>
          <w:color w:val="000000"/>
          <w:vertAlign w:val="subscript"/>
        </w:rPr>
        <w:t>1</w:t>
      </w:r>
      <w:r w:rsidRPr="00482DF8">
        <w:rPr>
          <w:color w:val="000000"/>
        </w:rPr>
        <w:t> nối tiếp R</w:t>
      </w:r>
      <w:r w:rsidRPr="00482DF8">
        <w:rPr>
          <w:color w:val="000000"/>
          <w:vertAlign w:val="subscript"/>
        </w:rPr>
        <w:t>2</w:t>
      </w:r>
      <w:r w:rsidRPr="00482DF8">
        <w:rPr>
          <w:color w:val="000000"/>
        </w:rPr>
        <w:t> vào hiệu điện thế U = 120V. Cường độ dòng điện qua mạch trên là</w:t>
      </w:r>
      <w:r>
        <w:rPr>
          <w:color w:val="000000"/>
        </w:rPr>
        <w:t xml:space="preserve">: </w:t>
      </w:r>
    </w:p>
    <w:p w14:paraId="72AF500E"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w:t>
      </w:r>
      <w:r w:rsidRPr="009A6FA6">
        <w:t>A.</w:t>
      </w:r>
      <w:r>
        <w:rPr>
          <w:color w:val="000000"/>
        </w:rPr>
        <w:t xml:space="preserve">  </w:t>
      </w:r>
      <w:r w:rsidRPr="00482DF8">
        <w:rPr>
          <w:b/>
          <w:color w:val="0000FF"/>
        </w:rPr>
        <w:tab/>
        <w:t>B.</w:t>
      </w:r>
      <w:r w:rsidRPr="00482DF8">
        <w:rPr>
          <w:color w:val="000000"/>
        </w:rPr>
        <w:t xml:space="preserve"> 7,5</w:t>
      </w:r>
      <w:r w:rsidRPr="009A6FA6">
        <w:t>A.</w:t>
      </w:r>
      <w:r>
        <w:rPr>
          <w:color w:val="000000"/>
        </w:rPr>
        <w:t xml:space="preserve">  </w:t>
      </w:r>
      <w:r>
        <w:rPr>
          <w:b/>
          <w:color w:val="0000FF"/>
        </w:rPr>
        <w:tab/>
        <w:t>C.</w:t>
      </w:r>
      <w:r w:rsidRPr="00482DF8">
        <w:rPr>
          <w:color w:val="000000"/>
        </w:rPr>
        <w:t xml:space="preserve"> 2</w:t>
      </w:r>
      <w:r w:rsidRPr="009A6FA6">
        <w:t>A.</w:t>
      </w:r>
      <w:r>
        <w:rPr>
          <w:color w:val="000000"/>
        </w:rPr>
        <w:t xml:space="preserve">  </w:t>
      </w:r>
      <w:r>
        <w:rPr>
          <w:b/>
          <w:color w:val="0000FF"/>
        </w:rPr>
        <w:tab/>
        <w:t>D.</w:t>
      </w:r>
      <w:r w:rsidRPr="00482DF8">
        <w:rPr>
          <w:color w:val="000000"/>
        </w:rPr>
        <w:t xml:space="preserve"> 1,5</w:t>
      </w:r>
      <w:r w:rsidRPr="009A6FA6">
        <w:t>A.</w:t>
      </w:r>
    </w:p>
    <w:p w14:paraId="4A9F2E3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Khi đặt vào hai đầu dây dẫn một hiệu điện thế 9V thì cường độ dòng điện qua nó là 0,6</w:t>
      </w:r>
      <w:r w:rsidRPr="009A6FA6">
        <w:t>A.</w:t>
      </w:r>
      <w:r w:rsidRPr="00482DF8">
        <w:rPr>
          <w:color w:val="000000"/>
        </w:rPr>
        <w:t xml:space="preserve"> Nếu cường độ dòng điện chạy qua nó là 1A thì hiệu điện thế đặt vào hai đầu dây dẫn là</w:t>
      </w:r>
      <w:r>
        <w:rPr>
          <w:color w:val="000000"/>
        </w:rPr>
        <w:t xml:space="preserve">: </w:t>
      </w:r>
    </w:p>
    <w:p w14:paraId="57BD851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12V.</w:t>
      </w:r>
      <w:r>
        <w:rPr>
          <w:color w:val="000000"/>
        </w:rPr>
        <w:t xml:space="preserve">  </w:t>
      </w:r>
      <w:r w:rsidRPr="00482DF8">
        <w:rPr>
          <w:b/>
          <w:color w:val="0000FF"/>
        </w:rPr>
        <w:tab/>
        <w:t>B.</w:t>
      </w:r>
      <w:r w:rsidRPr="00482DF8">
        <w:rPr>
          <w:color w:val="000000"/>
        </w:rPr>
        <w:t xml:space="preserve"> 9V.</w:t>
      </w:r>
      <w:r>
        <w:rPr>
          <w:color w:val="000000"/>
        </w:rPr>
        <w:t xml:space="preserve">  </w:t>
      </w:r>
      <w:r>
        <w:rPr>
          <w:b/>
          <w:color w:val="0000FF"/>
        </w:rPr>
        <w:tab/>
        <w:t>C.</w:t>
      </w:r>
      <w:r w:rsidRPr="00482DF8">
        <w:rPr>
          <w:color w:val="000000"/>
        </w:rPr>
        <w:t xml:space="preserve"> 15V.</w:t>
      </w:r>
      <w:r>
        <w:rPr>
          <w:color w:val="000000"/>
        </w:rPr>
        <w:t xml:space="preserve">  </w:t>
      </w:r>
      <w:r>
        <w:rPr>
          <w:b/>
          <w:color w:val="0000FF"/>
        </w:rPr>
        <w:tab/>
        <w:t>D.</w:t>
      </w:r>
      <w:r w:rsidRPr="00482DF8">
        <w:rPr>
          <w:color w:val="000000"/>
        </w:rPr>
        <w:t xml:space="preserve"> 18V.</w:t>
      </w:r>
    </w:p>
    <w:p w14:paraId="1CA7C6A2" w14:textId="77777777" w:rsidR="00FF05AD" w:rsidRPr="0044115C" w:rsidRDefault="00FF05AD" w:rsidP="002366F6">
      <w:pPr>
        <w:spacing w:after="0"/>
        <w:rPr>
          <w:rFonts w:ascii="Times New Roman" w:hAnsi="Times New Roman"/>
          <w:b/>
          <w:bCs/>
          <w:color w:val="FF0000"/>
          <w:sz w:val="24"/>
          <w:szCs w:val="24"/>
          <w:highlight w:val="lightGray"/>
        </w:rPr>
      </w:pPr>
      <w:r w:rsidRPr="009A6FA6">
        <w:rPr>
          <w:rFonts w:ascii="Times New Roman" w:hAnsi="Times New Roman"/>
          <w:b/>
          <w:bCs/>
          <w:color w:val="FF0000"/>
          <w:sz w:val="24"/>
          <w:szCs w:val="24"/>
          <w:highlight w:val="lightGray"/>
        </w:rPr>
        <w:t>B. Phần tự luận</w:t>
      </w:r>
    </w:p>
    <w:p w14:paraId="6B7BF15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Cho mạch điện như hình 5 với R</w:t>
      </w:r>
      <w:r w:rsidRPr="00482DF8">
        <w:rPr>
          <w:color w:val="000000"/>
          <w:vertAlign w:val="subscript"/>
        </w:rPr>
        <w:t>1</w:t>
      </w:r>
      <w:r w:rsidRPr="00482DF8">
        <w:rPr>
          <w:color w:val="000000"/>
        </w:rPr>
        <w:t> = 2Ω; R</w:t>
      </w:r>
      <w:r w:rsidRPr="00482DF8">
        <w:rPr>
          <w:color w:val="000000"/>
          <w:vertAlign w:val="subscript"/>
        </w:rPr>
        <w:t>2</w:t>
      </w:r>
      <w:r w:rsidRPr="00482DF8">
        <w:rPr>
          <w:color w:val="000000"/>
        </w:rPr>
        <w:t> = 4Ω; R</w:t>
      </w:r>
      <w:r w:rsidRPr="00482DF8">
        <w:rPr>
          <w:color w:val="000000"/>
          <w:vertAlign w:val="subscript"/>
        </w:rPr>
        <w:t>3</w:t>
      </w:r>
      <w:r w:rsidRPr="00482DF8">
        <w:rPr>
          <w:color w:val="000000"/>
        </w:rPr>
        <w:t> = 8Ω; R</w:t>
      </w:r>
      <w:r w:rsidRPr="009A6FA6">
        <w:rPr>
          <w:color w:val="000000"/>
          <w:vertAlign w:val="subscript"/>
        </w:rPr>
        <w:t>4</w:t>
      </w:r>
      <w:r w:rsidRPr="00482DF8">
        <w:rPr>
          <w:color w:val="000000"/>
        </w:rPr>
        <w:t xml:space="preserve"> = 10Ω. Đặt vào hai đầu đoạn mạch một hiệu điện thế U thì đo được hiệu điện thế hai đầu điện trở R</w:t>
      </w:r>
      <w:r w:rsidRPr="00482DF8">
        <w:rPr>
          <w:color w:val="000000"/>
          <w:vertAlign w:val="subscript"/>
        </w:rPr>
        <w:t>1</w:t>
      </w:r>
      <w:r w:rsidRPr="00482DF8">
        <w:rPr>
          <w:color w:val="000000"/>
        </w:rPr>
        <w:t> là 2V. Tính hiệu điện thế U và hiệu điện thế ở hai đầu mỗi điện trở thành phần.</w:t>
      </w:r>
    </w:p>
    <w:p w14:paraId="0CE5A0AC"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lastRenderedPageBreak/>
        <w:drawing>
          <wp:inline distT="0" distB="0" distL="0" distR="0" wp14:anchorId="74E33504" wp14:editId="4B75C42D">
            <wp:extent cx="2825750" cy="1045095"/>
            <wp:effectExtent l="19050" t="0" r="0" b="0"/>
            <wp:docPr id="590" name="Picture 2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ề kiểm tra Vật Lí 9"/>
                    <pic:cNvPicPr>
                      <a:picLocks noChangeAspect="1" noChangeArrowheads="1"/>
                    </pic:cNvPicPr>
                  </pic:nvPicPr>
                  <pic:blipFill>
                    <a:blip r:embed="rId172"/>
                    <a:srcRect/>
                    <a:stretch>
                      <a:fillRect/>
                    </a:stretch>
                  </pic:blipFill>
                  <pic:spPr bwMode="auto">
                    <a:xfrm>
                      <a:off x="0" y="0"/>
                      <a:ext cx="2825750" cy="1045095"/>
                    </a:xfrm>
                    <a:prstGeom prst="rect">
                      <a:avLst/>
                    </a:prstGeom>
                    <a:noFill/>
                    <a:ln w="9525">
                      <a:noFill/>
                      <a:miter lim="800000"/>
                      <a:headEnd/>
                      <a:tailEnd/>
                    </a:ln>
                  </pic:spPr>
                </pic:pic>
              </a:graphicData>
            </a:graphic>
          </wp:inline>
        </w:drawing>
      </w:r>
    </w:p>
    <w:p w14:paraId="60519DD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15Ω chịu được dòng điện tối đa là 2A; R</w:t>
      </w:r>
      <w:r w:rsidRPr="00482DF8">
        <w:rPr>
          <w:color w:val="000000"/>
          <w:vertAlign w:val="subscript"/>
        </w:rPr>
        <w:t>2</w:t>
      </w:r>
      <w:r w:rsidRPr="00482DF8">
        <w:rPr>
          <w:color w:val="000000"/>
        </w:rPr>
        <w:t> = 15Ω chịu được dòng điện tối đa bằng 1,5A mắc song song. Tính hiệu điện thế tối đa có thể đặt vào hai đầu mạch đó để khi hoạt động không có điện trở nào bị hỏng.</w:t>
      </w:r>
    </w:p>
    <w:p w14:paraId="3621BD51" w14:textId="77777777" w:rsidR="00FF05AD" w:rsidRPr="00482DF8" w:rsidRDefault="00000000" w:rsidP="002366F6">
      <w:pPr>
        <w:pStyle w:val="Heading3"/>
        <w:numPr>
          <w:ilvl w:val="0"/>
          <w:numId w:val="0"/>
        </w:numPr>
        <w:jc w:val="center"/>
        <w:rPr>
          <w:rFonts w:ascii="Times New Roman" w:hAnsi="Times New Roman"/>
          <w:sz w:val="24"/>
          <w:szCs w:val="24"/>
        </w:rPr>
      </w:pPr>
      <w:hyperlink r:id="rId173" w:history="1">
        <w:bookmarkStart w:id="1981" w:name="_Toc37879230"/>
        <w:bookmarkStart w:id="1982" w:name="_Toc37880334"/>
        <w:r w:rsidR="00FF05AD" w:rsidRPr="00A03B47">
          <w:rPr>
            <w:rStyle w:val="Hyperlink"/>
            <w:rFonts w:ascii="Times New Roman" w:hAnsi="Times New Roman"/>
            <w:b/>
            <w:bCs/>
            <w:color w:val="008000"/>
            <w:sz w:val="24"/>
            <w:szCs w:val="24"/>
            <w:u w:val="none"/>
            <w:shd w:val="clear" w:color="auto" w:fill="FFFFFF"/>
          </w:rPr>
          <w:t>Đề kiểm tra 15 phút Vật Lí 9 Học kì I (Đề 5)</w:t>
        </w:r>
        <w:bookmarkEnd w:id="1981"/>
        <w:bookmarkEnd w:id="1982"/>
      </w:hyperlink>
    </w:p>
    <w:p w14:paraId="47688F5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Một mạch điện gồm ba điện trở R</w:t>
      </w:r>
      <w:r w:rsidRPr="00482DF8">
        <w:rPr>
          <w:color w:val="000000"/>
          <w:vertAlign w:val="subscript"/>
        </w:rPr>
        <w:t>1</w:t>
      </w:r>
      <w:r w:rsidRPr="00482DF8">
        <w:rPr>
          <w:color w:val="000000"/>
        </w:rPr>
        <w:t>; R</w:t>
      </w:r>
      <w:r w:rsidRPr="00482DF8">
        <w:rPr>
          <w:color w:val="000000"/>
          <w:vertAlign w:val="subscript"/>
        </w:rPr>
        <w:t>2</w:t>
      </w:r>
      <w:r w:rsidRPr="00482DF8">
        <w:rPr>
          <w:color w:val="000000"/>
        </w:rPr>
        <w:t> và R</w:t>
      </w:r>
      <w:r w:rsidRPr="00482DF8">
        <w:rPr>
          <w:color w:val="000000"/>
          <w:vertAlign w:val="subscript"/>
        </w:rPr>
        <w:t>3</w:t>
      </w:r>
      <w:r w:rsidRPr="00482DF8">
        <w:rPr>
          <w:color w:val="000000"/>
        </w:rPr>
        <w:t> mắc song song. Khi dòng điện qua các điện trở bằng nhau ta có thể kết luận các điện trở R</w:t>
      </w:r>
      <w:r w:rsidRPr="00482DF8">
        <w:rPr>
          <w:color w:val="000000"/>
          <w:vertAlign w:val="subscript"/>
        </w:rPr>
        <w:t>1</w:t>
      </w:r>
      <w:r w:rsidRPr="00482DF8">
        <w:rPr>
          <w:color w:val="000000"/>
        </w:rPr>
        <w:t>; R</w:t>
      </w:r>
      <w:r w:rsidRPr="00482DF8">
        <w:rPr>
          <w:color w:val="000000"/>
          <w:vertAlign w:val="subscript"/>
        </w:rPr>
        <w:t>2</w:t>
      </w:r>
      <w:r w:rsidRPr="00482DF8">
        <w:rPr>
          <w:color w:val="000000"/>
        </w:rPr>
        <w:t>; R</w:t>
      </w:r>
      <w:r w:rsidRPr="00482DF8">
        <w:rPr>
          <w:color w:val="000000"/>
          <w:vertAlign w:val="subscript"/>
        </w:rPr>
        <w:t>3</w:t>
      </w:r>
      <w:r w:rsidRPr="00482DF8">
        <w:rPr>
          <w:color w:val="000000"/>
        </w:rPr>
        <w:t> bằng nhau, vì sao?</w:t>
      </w:r>
    </w:p>
    <w:p w14:paraId="114FB7F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Cho đoạn mạch điện theo sơ đồ như hình 6, trong đó điện trở R</w:t>
      </w:r>
      <w:r w:rsidRPr="00482DF8">
        <w:rPr>
          <w:color w:val="000000"/>
          <w:vertAlign w:val="subscript"/>
        </w:rPr>
        <w:t>1</w:t>
      </w:r>
      <w:r w:rsidRPr="00482DF8">
        <w:rPr>
          <w:color w:val="000000"/>
        </w:rPr>
        <w:t> = 5Ω; R</w:t>
      </w:r>
      <w:r w:rsidRPr="00482DF8">
        <w:rPr>
          <w:color w:val="000000"/>
          <w:vertAlign w:val="subscript"/>
        </w:rPr>
        <w:t>2</w:t>
      </w:r>
      <w:r w:rsidRPr="00482DF8">
        <w:rPr>
          <w:color w:val="000000"/>
        </w:rPr>
        <w:t> = 15Ω; vôn kế chỉ 3V.</w:t>
      </w:r>
    </w:p>
    <w:p w14:paraId="3A50B9B9"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Tìm số chỉ của ampe kế.</w:t>
      </w:r>
    </w:p>
    <w:p w14:paraId="45F1BCE2"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color w:val="000000"/>
        </w:rPr>
        <w:t>b) Tính hiệu điện thế giữa hai đầu đoạn mạch A</w:t>
      </w:r>
      <w:r w:rsidRPr="009A6FA6">
        <w:rPr>
          <w:color w:val="000000"/>
        </w:rPr>
        <w:t>B.</w:t>
      </w:r>
    </w:p>
    <w:p w14:paraId="65E7F94C"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7FF3D792" wp14:editId="48A20B74">
            <wp:extent cx="2755900" cy="1641382"/>
            <wp:effectExtent l="19050" t="0" r="6350" b="0"/>
            <wp:docPr id="592" name="Picture 3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Đề kiểm tra Vật Lí 9"/>
                    <pic:cNvPicPr>
                      <a:picLocks noChangeAspect="1" noChangeArrowheads="1"/>
                    </pic:cNvPicPr>
                  </pic:nvPicPr>
                  <pic:blipFill>
                    <a:blip r:embed="rId174"/>
                    <a:srcRect/>
                    <a:stretch>
                      <a:fillRect/>
                    </a:stretch>
                  </pic:blipFill>
                  <pic:spPr bwMode="auto">
                    <a:xfrm>
                      <a:off x="0" y="0"/>
                      <a:ext cx="2755900" cy="1641382"/>
                    </a:xfrm>
                    <a:prstGeom prst="rect">
                      <a:avLst/>
                    </a:prstGeom>
                    <a:noFill/>
                    <a:ln w="9525">
                      <a:noFill/>
                      <a:miter lim="800000"/>
                      <a:headEnd/>
                      <a:tailEnd/>
                    </a:ln>
                  </pic:spPr>
                </pic:pic>
              </a:graphicData>
            </a:graphic>
          </wp:inline>
        </w:drawing>
      </w:r>
    </w:p>
    <w:p w14:paraId="0F53D89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Ba bóng đèn giống nhau và đều có hiệu điện thế định mức 12V được mắc nối tiếp vào hai điểm có hiệu điện thế 24V. Tìm hiệu điện thế ở hai đầu mỗi bóng đèn.</w:t>
      </w:r>
    </w:p>
    <w:p w14:paraId="1EA8D5A0" w14:textId="77777777" w:rsidR="00FF05AD" w:rsidRPr="00C71E4C" w:rsidRDefault="00FF05AD" w:rsidP="002366F6">
      <w:pPr>
        <w:pStyle w:val="NormalWeb"/>
        <w:spacing w:before="0" w:beforeAutospacing="0" w:after="0" w:afterAutospacing="0" w:line="276" w:lineRule="auto"/>
        <w:jc w:val="center"/>
        <w:outlineLvl w:val="2"/>
        <w:rPr>
          <w:color w:val="00B0F0"/>
        </w:rPr>
      </w:pPr>
      <w:bookmarkStart w:id="1983" w:name="_Toc37879231"/>
      <w:bookmarkStart w:id="1984" w:name="_Toc37880335"/>
      <w:r w:rsidRPr="004F0B2E">
        <w:rPr>
          <w:b/>
          <w:color w:val="00B0F0"/>
        </w:rPr>
        <w:t>5</w:t>
      </w:r>
      <w:r>
        <w:rPr>
          <w:color w:val="00B0F0"/>
        </w:rPr>
        <w:t xml:space="preserve"> </w:t>
      </w:r>
      <w:hyperlink r:id="rId175" w:history="1">
        <w:r w:rsidRPr="00C71E4C">
          <w:rPr>
            <w:rStyle w:val="Hyperlink"/>
            <w:b/>
            <w:bCs/>
            <w:color w:val="00B0F0"/>
            <w:u w:val="none"/>
          </w:rPr>
          <w:t>Đề kiểm tra 1 tiết Vật Lí 9 học kì I</w:t>
        </w:r>
        <w:bookmarkEnd w:id="1983"/>
        <w:bookmarkEnd w:id="1984"/>
      </w:hyperlink>
    </w:p>
    <w:p w14:paraId="4E181A84" w14:textId="77777777" w:rsidR="00FF05AD" w:rsidRPr="00482DF8" w:rsidRDefault="00000000" w:rsidP="002366F6">
      <w:pPr>
        <w:pStyle w:val="Heading3"/>
        <w:numPr>
          <w:ilvl w:val="0"/>
          <w:numId w:val="0"/>
        </w:numPr>
        <w:jc w:val="center"/>
        <w:rPr>
          <w:rFonts w:ascii="Times New Roman" w:hAnsi="Times New Roman"/>
          <w:color w:val="000000"/>
          <w:sz w:val="24"/>
          <w:szCs w:val="24"/>
        </w:rPr>
      </w:pPr>
      <w:hyperlink r:id="rId176" w:history="1">
        <w:bookmarkStart w:id="1985" w:name="_Toc37879232"/>
        <w:bookmarkStart w:id="1986" w:name="_Toc37880336"/>
        <w:r w:rsidR="00FF05AD" w:rsidRPr="00C71E4C">
          <w:rPr>
            <w:rStyle w:val="Hyperlink"/>
            <w:rFonts w:ascii="Times New Roman" w:hAnsi="Times New Roman"/>
            <w:b/>
            <w:bCs/>
            <w:color w:val="008000"/>
            <w:sz w:val="24"/>
            <w:szCs w:val="24"/>
            <w:u w:val="none"/>
          </w:rPr>
          <w:t>Đề kiểm tra 1 tiết Vật Lí 9 Học kì I (Đề 1)</w:t>
        </w:r>
        <w:bookmarkEnd w:id="1985"/>
        <w:bookmarkEnd w:id="1986"/>
      </w:hyperlink>
    </w:p>
    <w:p w14:paraId="0DBE070F" w14:textId="77777777" w:rsidR="00FF05AD" w:rsidRPr="00482DF8" w:rsidRDefault="00FF05AD" w:rsidP="002366F6">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62336" behindDoc="0" locked="0" layoutInCell="1" allowOverlap="1" wp14:anchorId="0B9E2E18" wp14:editId="4E5B1719">
            <wp:simplePos x="0" y="0"/>
            <wp:positionH relativeFrom="column">
              <wp:posOffset>4455160</wp:posOffset>
            </wp:positionH>
            <wp:positionV relativeFrom="paragraph">
              <wp:posOffset>207010</wp:posOffset>
            </wp:positionV>
            <wp:extent cx="1797050" cy="1212850"/>
            <wp:effectExtent l="19050" t="0" r="0" b="0"/>
            <wp:wrapSquare wrapText="bothSides"/>
            <wp:docPr id="593" name="Picture 33"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Đề kiểm tra Vật Lí 9"/>
                    <pic:cNvPicPr>
                      <a:picLocks noChangeAspect="1" noChangeArrowheads="1"/>
                    </pic:cNvPicPr>
                  </pic:nvPicPr>
                  <pic:blipFill>
                    <a:blip r:embed="rId177"/>
                    <a:srcRect/>
                    <a:stretch>
                      <a:fillRect/>
                    </a:stretch>
                  </pic:blipFill>
                  <pic:spPr bwMode="auto">
                    <a:xfrm>
                      <a:off x="0" y="0"/>
                      <a:ext cx="1797050" cy="1212850"/>
                    </a:xfrm>
                    <a:prstGeom prst="rect">
                      <a:avLst/>
                    </a:prstGeom>
                    <a:noFill/>
                    <a:ln w="9525">
                      <a:noFill/>
                      <a:miter lim="800000"/>
                      <a:headEnd/>
                      <a:tailEnd/>
                    </a:ln>
                  </pic:spPr>
                </pic:pic>
              </a:graphicData>
            </a:graphic>
          </wp:anchor>
        </w:drawing>
      </w:r>
      <w:r w:rsidRPr="00482DF8">
        <w:rPr>
          <w:b/>
          <w:bCs/>
          <w:color w:val="008000"/>
        </w:rPr>
        <w:t>Câu 1</w:t>
      </w:r>
      <w:r>
        <w:rPr>
          <w:b/>
          <w:bCs/>
          <w:color w:val="008000"/>
        </w:rPr>
        <w:t xml:space="preserve">: </w:t>
      </w:r>
      <w:r w:rsidRPr="00482DF8">
        <w:rPr>
          <w:color w:val="000000"/>
        </w:rPr>
        <w:t>Trên hình 1 là đồ thị biểu diễn sự phụ thuộc của cường độ dòng điện và hiệu điện thế đối với ba dây dẫn khác nhau. Dựa vào đồ thị cho biết điện trở R</w:t>
      </w:r>
      <w:r w:rsidRPr="00482DF8">
        <w:rPr>
          <w:color w:val="000000"/>
          <w:vertAlign w:val="subscript"/>
        </w:rPr>
        <w:t>3</w:t>
      </w:r>
      <w:r w:rsidRPr="00482DF8">
        <w:rPr>
          <w:color w:val="000000"/>
        </w:rPr>
        <w:t> có giá trị là bao nhiêu?</w:t>
      </w:r>
    </w:p>
    <w:p w14:paraId="4E217A67" w14:textId="77777777" w:rsidR="00FF05AD" w:rsidRDefault="00FF05AD" w:rsidP="002366F6">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A.</w:t>
      </w:r>
      <w:r w:rsidRPr="00482DF8">
        <w:rPr>
          <w:color w:val="000000"/>
        </w:rPr>
        <w:t xml:space="preserve"> R</w:t>
      </w:r>
      <w:r w:rsidRPr="00482DF8">
        <w:rPr>
          <w:color w:val="000000"/>
          <w:vertAlign w:val="subscript"/>
        </w:rPr>
        <w:t>3</w:t>
      </w:r>
      <w:r w:rsidRPr="00482DF8">
        <w:rPr>
          <w:color w:val="000000"/>
        </w:rPr>
        <w:t xml:space="preserve"> = 240Ω </w:t>
      </w:r>
      <w:r w:rsidRPr="00482DF8">
        <w:rPr>
          <w:b/>
          <w:color w:val="0000FF"/>
        </w:rPr>
        <w:tab/>
      </w:r>
    </w:p>
    <w:p w14:paraId="7561A4D8" w14:textId="77777777" w:rsidR="00FF05AD" w:rsidRDefault="00FF05AD" w:rsidP="002366F6">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B.</w:t>
      </w:r>
      <w:r w:rsidRPr="00482DF8">
        <w:rPr>
          <w:color w:val="000000"/>
        </w:rPr>
        <w:t xml:space="preserve"> R</w:t>
      </w:r>
      <w:r w:rsidRPr="00482DF8">
        <w:rPr>
          <w:color w:val="000000"/>
          <w:vertAlign w:val="subscript"/>
        </w:rPr>
        <w:t>3</w:t>
      </w:r>
      <w:r w:rsidRPr="00482DF8">
        <w:rPr>
          <w:color w:val="000000"/>
        </w:rPr>
        <w:t xml:space="preserve"> = 120Ω </w:t>
      </w:r>
      <w:r>
        <w:rPr>
          <w:b/>
          <w:color w:val="0000FF"/>
        </w:rPr>
        <w:tab/>
      </w:r>
    </w:p>
    <w:p w14:paraId="3DFDF418" w14:textId="77777777" w:rsidR="00FF05AD" w:rsidRDefault="00FF05AD" w:rsidP="002366F6">
      <w:pPr>
        <w:pStyle w:val="NormalWeb"/>
        <w:tabs>
          <w:tab w:val="left" w:pos="2552"/>
          <w:tab w:val="left" w:pos="5103"/>
          <w:tab w:val="left" w:pos="7655"/>
        </w:tabs>
        <w:spacing w:before="0" w:beforeAutospacing="0" w:after="0" w:afterAutospacing="0" w:line="276" w:lineRule="auto"/>
        <w:jc w:val="both"/>
        <w:rPr>
          <w:b/>
          <w:color w:val="0000FF"/>
        </w:rPr>
      </w:pPr>
      <w:r>
        <w:rPr>
          <w:b/>
          <w:color w:val="0000FF"/>
        </w:rPr>
        <w:t>C.</w:t>
      </w:r>
      <w:r w:rsidRPr="00482DF8">
        <w:rPr>
          <w:color w:val="000000"/>
        </w:rPr>
        <w:t xml:space="preserve"> R</w:t>
      </w:r>
      <w:r w:rsidRPr="00482DF8">
        <w:rPr>
          <w:color w:val="000000"/>
          <w:vertAlign w:val="subscript"/>
        </w:rPr>
        <w:t>3</w:t>
      </w:r>
      <w:r w:rsidRPr="00482DF8">
        <w:rPr>
          <w:color w:val="000000"/>
        </w:rPr>
        <w:t xml:space="preserve"> = 400Ω </w:t>
      </w:r>
      <w:r>
        <w:rPr>
          <w:b/>
          <w:color w:val="0000FF"/>
        </w:rPr>
        <w:tab/>
      </w:r>
    </w:p>
    <w:p w14:paraId="528A1FD9"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Pr>
          <w:b/>
          <w:color w:val="0000FF"/>
        </w:rPr>
        <w:t>D.</w:t>
      </w:r>
      <w:r w:rsidRPr="00482DF8">
        <w:rPr>
          <w:color w:val="000000"/>
        </w:rPr>
        <w:t xml:space="preserve"> R</w:t>
      </w:r>
      <w:r w:rsidRPr="00482DF8">
        <w:rPr>
          <w:color w:val="000000"/>
          <w:vertAlign w:val="subscript"/>
        </w:rPr>
        <w:t>3</w:t>
      </w:r>
      <w:r w:rsidRPr="00482DF8">
        <w:rPr>
          <w:color w:val="000000"/>
        </w:rPr>
        <w:t> = 600Ω</w:t>
      </w:r>
    </w:p>
    <w:p w14:paraId="17F4AD9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Câu phát biểu nào sau đây là đúng?</w:t>
      </w:r>
    </w:p>
    <w:p w14:paraId="20B42098"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Đối với mạch điện gồm các điện trở mắc song song thì</w:t>
      </w:r>
      <w:r>
        <w:rPr>
          <w:color w:val="000000"/>
        </w:rPr>
        <w:t xml:space="preserve">: </w:t>
      </w:r>
    </w:p>
    <w:p w14:paraId="39533D89"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Cường độ dòng điện qua các điện trở là như nhau.</w:t>
      </w:r>
    </w:p>
    <w:p w14:paraId="496C9433"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Hiệu điện thế giữa hai đầu mỗi điện trở bằng nhau.</w:t>
      </w:r>
    </w:p>
    <w:p w14:paraId="657E43CA"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hai đầu mạch bằng tổng hiệu điện thế ở hai đầu mỗi điện trở.</w:t>
      </w:r>
    </w:p>
    <w:p w14:paraId="37FB7F5D"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Điện trở tương đương của mạch bằng tổng các điện trở thành phần.</w:t>
      </w:r>
    </w:p>
    <w:p w14:paraId="4651EA9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Hai dây dẫn bằng đồng có cùng chiều dài, một dây có tiết diện S</w:t>
      </w:r>
      <w:r w:rsidRPr="00482DF8">
        <w:rPr>
          <w:color w:val="000000"/>
          <w:vertAlign w:val="subscript"/>
        </w:rPr>
        <w:t>1</w:t>
      </w:r>
      <w:r w:rsidRPr="00482DF8">
        <w:rPr>
          <w:color w:val="000000"/>
        </w:rPr>
        <w:t> và điện trở 4Ω, dây kia có tiết diện S</w:t>
      </w:r>
      <w:r w:rsidRPr="00482DF8">
        <w:rPr>
          <w:color w:val="000000"/>
          <w:vertAlign w:val="subscript"/>
        </w:rPr>
        <w:t>2</w:t>
      </w:r>
      <w:r w:rsidRPr="00482DF8">
        <w:rPr>
          <w:color w:val="000000"/>
        </w:rPr>
        <w:t> và điện trở 12Ω. Tỉ số S</w:t>
      </w:r>
      <w:r w:rsidRPr="00482DF8">
        <w:rPr>
          <w:color w:val="000000"/>
          <w:vertAlign w:val="subscript"/>
        </w:rPr>
        <w:t>1</w:t>
      </w:r>
      <w:r w:rsidRPr="00482DF8">
        <w:rPr>
          <w:color w:val="000000"/>
        </w:rPr>
        <w:t>/S</w:t>
      </w:r>
      <w:r w:rsidRPr="00482DF8">
        <w:rPr>
          <w:color w:val="000000"/>
          <w:vertAlign w:val="subscript"/>
        </w:rPr>
        <w:t>2</w:t>
      </w:r>
      <w:r w:rsidRPr="00482DF8">
        <w:rPr>
          <w:color w:val="000000"/>
        </w:rPr>
        <w:t> bằng</w:t>
      </w:r>
    </w:p>
    <w:p w14:paraId="4FA1EB4A"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w:t>
      </w:r>
      <w:r>
        <w:rPr>
          <w:color w:val="000000"/>
        </w:rPr>
        <w:t xml:space="preserve">  </w:t>
      </w:r>
      <w:r w:rsidRPr="00482DF8">
        <w:rPr>
          <w:b/>
          <w:color w:val="0000FF"/>
        </w:rPr>
        <w:tab/>
        <w:t>B.</w:t>
      </w:r>
      <w:r w:rsidRPr="00482DF8">
        <w:rPr>
          <w:color w:val="000000"/>
        </w:rPr>
        <w:t xml:space="preserve"> 2</w:t>
      </w:r>
      <w:r>
        <w:rPr>
          <w:color w:val="000000"/>
        </w:rPr>
        <w:t xml:space="preserve">  </w:t>
      </w:r>
      <w:r>
        <w:rPr>
          <w:b/>
          <w:color w:val="0000FF"/>
        </w:rPr>
        <w:tab/>
        <w:t>C.</w:t>
      </w:r>
      <w:r w:rsidRPr="00482DF8">
        <w:rPr>
          <w:color w:val="000000"/>
        </w:rPr>
        <w:t xml:space="preserve"> 1/3</w:t>
      </w:r>
      <w:r>
        <w:rPr>
          <w:color w:val="000000"/>
        </w:rPr>
        <w:t xml:space="preserve">  </w:t>
      </w:r>
      <w:r>
        <w:rPr>
          <w:b/>
          <w:color w:val="0000FF"/>
        </w:rPr>
        <w:tab/>
        <w:t>D.</w:t>
      </w:r>
      <w:r w:rsidRPr="00482DF8">
        <w:rPr>
          <w:color w:val="000000"/>
        </w:rPr>
        <w:t xml:space="preserve"> 3</w:t>
      </w:r>
    </w:p>
    <w:p w14:paraId="11CC4B7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Khi đặt hiệu điện thế 6V vào hai đầu một cuộn dây thì dòng điện qua nó có cường độ là 0,3</w:t>
      </w:r>
      <w:r w:rsidRPr="00C71E4C">
        <w:rPr>
          <w:color w:val="000000"/>
        </w:rPr>
        <w:t>A.</w:t>
      </w:r>
      <w:r w:rsidRPr="00482DF8">
        <w:rPr>
          <w:color w:val="000000"/>
        </w:rPr>
        <w:t xml:space="preserve"> Biết rằng dây dẫn loại này nếu dài 4m thì có điện trở là 2Ω. Vậy chiều dài của dây dẫn dùng để cuốn cuộn dây này là bao nhiêu?</w:t>
      </w:r>
    </w:p>
    <w:p w14:paraId="6577654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20m</w:t>
      </w:r>
      <w:r>
        <w:rPr>
          <w:color w:val="000000"/>
        </w:rPr>
        <w:t xml:space="preserve">  </w:t>
      </w:r>
      <w:r w:rsidRPr="00482DF8">
        <w:rPr>
          <w:b/>
          <w:color w:val="0000FF"/>
        </w:rPr>
        <w:tab/>
        <w:t>B.</w:t>
      </w:r>
      <w:r w:rsidRPr="00482DF8">
        <w:rPr>
          <w:color w:val="000000"/>
        </w:rPr>
        <w:t xml:space="preserve"> 30m</w:t>
      </w:r>
      <w:r>
        <w:rPr>
          <w:color w:val="000000"/>
        </w:rPr>
        <w:t xml:space="preserve">  </w:t>
      </w:r>
      <w:r>
        <w:rPr>
          <w:b/>
          <w:color w:val="0000FF"/>
        </w:rPr>
        <w:tab/>
        <w:t>C.</w:t>
      </w:r>
      <w:r w:rsidRPr="00482DF8">
        <w:rPr>
          <w:color w:val="000000"/>
        </w:rPr>
        <w:t xml:space="preserve"> 40m</w:t>
      </w:r>
      <w:r>
        <w:rPr>
          <w:color w:val="000000"/>
        </w:rPr>
        <w:t xml:space="preserve">  </w:t>
      </w:r>
      <w:r>
        <w:rPr>
          <w:b/>
          <w:color w:val="0000FF"/>
        </w:rPr>
        <w:tab/>
        <w:t>D.</w:t>
      </w:r>
      <w:r w:rsidRPr="00482DF8">
        <w:rPr>
          <w:color w:val="000000"/>
        </w:rPr>
        <w:t xml:space="preserve"> 50m</w:t>
      </w:r>
    </w:p>
    <w:p w14:paraId="3074265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đoạn mạch có điện trở R được mắc vào hiệu điện thế U thì dòng điện chạy qua nó có cường độ I và công suất điên của nó là P. Điện năng mà đoạn mạch này tiêu thụ trong thời gian t là</w:t>
      </w:r>
      <w:r>
        <w:rPr>
          <w:color w:val="000000"/>
        </w:rPr>
        <w:t xml:space="preserve">: </w:t>
      </w:r>
    </w:p>
    <w:p w14:paraId="72F076A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lastRenderedPageBreak/>
        <w:t>A.</w:t>
      </w:r>
      <w:r w:rsidRPr="00482DF8">
        <w:rPr>
          <w:color w:val="000000"/>
        </w:rPr>
        <w:t xml:space="preserve"> A = R.I.t</w:t>
      </w:r>
      <w:r>
        <w:rPr>
          <w:color w:val="000000"/>
        </w:rPr>
        <w:t xml:space="preserve">  </w:t>
      </w:r>
      <w:r w:rsidRPr="00482DF8">
        <w:rPr>
          <w:b/>
          <w:color w:val="0000FF"/>
        </w:rPr>
        <w:tab/>
        <w:t>B.</w:t>
      </w:r>
      <w:r w:rsidRPr="00482DF8">
        <w:rPr>
          <w:color w:val="000000"/>
        </w:rPr>
        <w:t xml:space="preserve"> A = (P.t)/R</w:t>
      </w:r>
      <w:r>
        <w:rPr>
          <w:color w:val="000000"/>
        </w:rPr>
        <w:t xml:space="preserve">  </w:t>
      </w:r>
      <w:r>
        <w:rPr>
          <w:b/>
          <w:color w:val="0000FF"/>
        </w:rPr>
        <w:tab/>
        <w:t>C.</w:t>
      </w:r>
      <w:r w:rsidRPr="00482DF8">
        <w:rPr>
          <w:color w:val="000000"/>
        </w:rPr>
        <w:t xml:space="preserve"> A = U.I.t</w:t>
      </w:r>
      <w:r>
        <w:rPr>
          <w:color w:val="000000"/>
        </w:rPr>
        <w:t xml:space="preserve">  </w:t>
      </w:r>
      <w:r>
        <w:rPr>
          <w:b/>
          <w:color w:val="0000FF"/>
        </w:rPr>
        <w:tab/>
        <w:t>D.</w:t>
      </w:r>
      <w:r w:rsidRPr="00482DF8">
        <w:rPr>
          <w:color w:val="000000"/>
        </w:rPr>
        <w:t xml:space="preserve"> A = P</w:t>
      </w:r>
      <w:r w:rsidRPr="00482DF8">
        <w:rPr>
          <w:color w:val="000000"/>
          <w:vertAlign w:val="superscript"/>
        </w:rPr>
        <w:t>2</w:t>
      </w:r>
      <w:r w:rsidRPr="00482DF8">
        <w:rPr>
          <w:color w:val="000000"/>
        </w:rPr>
        <w:t>/R</w:t>
      </w:r>
    </w:p>
    <w:p w14:paraId="0E04DFB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Điện trở tương đương của đoạn mạch gồm hai điện trở R</w:t>
      </w:r>
      <w:r w:rsidRPr="00482DF8">
        <w:rPr>
          <w:color w:val="000000"/>
          <w:vertAlign w:val="subscript"/>
        </w:rPr>
        <w:t>1</w:t>
      </w:r>
      <w:r w:rsidRPr="00482DF8">
        <w:rPr>
          <w:color w:val="000000"/>
        </w:rPr>
        <w:t> = 3Ω và R</w:t>
      </w:r>
      <w:r w:rsidRPr="00482DF8">
        <w:rPr>
          <w:color w:val="000000"/>
          <w:vertAlign w:val="subscript"/>
        </w:rPr>
        <w:t>2</w:t>
      </w:r>
      <w:r w:rsidRPr="00482DF8">
        <w:rPr>
          <w:color w:val="000000"/>
        </w:rPr>
        <w:t> = 12Ω mắc song song là</w:t>
      </w:r>
      <w:r>
        <w:rPr>
          <w:color w:val="000000"/>
        </w:rPr>
        <w:t xml:space="preserve">: </w:t>
      </w:r>
    </w:p>
    <w:p w14:paraId="6C06B9C1"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36Ω</w:t>
      </w:r>
      <w:r>
        <w:rPr>
          <w:color w:val="000000"/>
        </w:rPr>
        <w:t xml:space="preserve">  </w:t>
      </w:r>
      <w:r w:rsidRPr="00482DF8">
        <w:rPr>
          <w:b/>
          <w:color w:val="0000FF"/>
        </w:rPr>
        <w:tab/>
        <w:t>B.</w:t>
      </w:r>
      <w:r w:rsidRPr="00482DF8">
        <w:rPr>
          <w:color w:val="000000"/>
        </w:rPr>
        <w:t xml:space="preserve"> 15Ω</w:t>
      </w:r>
      <w:r>
        <w:rPr>
          <w:color w:val="000000"/>
        </w:rPr>
        <w:t xml:space="preserve">  </w:t>
      </w:r>
      <w:r>
        <w:rPr>
          <w:b/>
          <w:color w:val="0000FF"/>
        </w:rPr>
        <w:tab/>
        <w:t>C.</w:t>
      </w:r>
      <w:r w:rsidRPr="00482DF8">
        <w:rPr>
          <w:color w:val="000000"/>
        </w:rPr>
        <w:t xml:space="preserve"> 4Ω</w:t>
      </w:r>
      <w:r>
        <w:rPr>
          <w:color w:val="000000"/>
        </w:rPr>
        <w:t xml:space="preserve">  </w:t>
      </w:r>
      <w:r>
        <w:rPr>
          <w:b/>
          <w:color w:val="0000FF"/>
        </w:rPr>
        <w:tab/>
        <w:t>D.</w:t>
      </w:r>
      <w:r w:rsidRPr="00482DF8">
        <w:rPr>
          <w:color w:val="000000"/>
        </w:rPr>
        <w:t xml:space="preserve"> 2,4Ω</w:t>
      </w:r>
    </w:p>
    <w:p w14:paraId="5911184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Trên một bóng đèn có ghi 6V – 3W. Cường độ dòng điện qua bóng khi nó sang bình thường là bao nhiêu?</w:t>
      </w:r>
    </w:p>
    <w:p w14:paraId="7FDC21E4"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0,5A</w:t>
      </w:r>
      <w:r>
        <w:rPr>
          <w:color w:val="000000"/>
        </w:rPr>
        <w:t xml:space="preserve">  </w:t>
      </w:r>
      <w:r w:rsidRPr="00482DF8">
        <w:rPr>
          <w:b/>
          <w:color w:val="0000FF"/>
        </w:rPr>
        <w:tab/>
        <w:t>B.</w:t>
      </w:r>
      <w:r w:rsidRPr="00482DF8">
        <w:rPr>
          <w:color w:val="000000"/>
        </w:rPr>
        <w:t xml:space="preserve"> 2A</w:t>
      </w:r>
      <w:r>
        <w:rPr>
          <w:color w:val="000000"/>
        </w:rPr>
        <w:t xml:space="preserve">  </w:t>
      </w:r>
      <w:r>
        <w:rPr>
          <w:b/>
          <w:color w:val="0000FF"/>
        </w:rPr>
        <w:tab/>
        <w:t>C.</w:t>
      </w:r>
      <w:r w:rsidRPr="00482DF8">
        <w:rPr>
          <w:color w:val="000000"/>
        </w:rPr>
        <w:t xml:space="preserve"> 18A</w:t>
      </w:r>
      <w:r>
        <w:rPr>
          <w:color w:val="000000"/>
        </w:rPr>
        <w:t xml:space="preserve">  </w:t>
      </w:r>
      <w:r>
        <w:rPr>
          <w:b/>
          <w:color w:val="0000FF"/>
        </w:rPr>
        <w:tab/>
        <w:t>D.</w:t>
      </w:r>
      <w:r w:rsidRPr="00482DF8">
        <w:rPr>
          <w:color w:val="000000"/>
        </w:rPr>
        <w:t xml:space="preserve"> 12A</w:t>
      </w:r>
    </w:p>
    <w:p w14:paraId="3B0D357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Cho mạch điện như hình vẽ, biết A chỉ 1A, V chỉ 12V,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2R</w:t>
      </w:r>
      <w:r w:rsidRPr="00482DF8">
        <w:rPr>
          <w:color w:val="000000"/>
          <w:vertAlign w:val="subscript"/>
        </w:rPr>
        <w:t>1</w:t>
      </w:r>
      <w:r w:rsidRPr="00482DF8">
        <w:rPr>
          <w:color w:val="000000"/>
        </w:rPr>
        <w:t>. Giá trị các điện trở mạch là</w:t>
      </w:r>
      <w:r>
        <w:rPr>
          <w:color w:val="000000"/>
        </w:rPr>
        <w:t xml:space="preserve">: </w:t>
      </w:r>
    </w:p>
    <w:p w14:paraId="04C81595"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1</w:t>
      </w:r>
      <w:r w:rsidRPr="00482DF8">
        <w:rPr>
          <w:color w:val="000000"/>
        </w:rPr>
        <w:t> = 5Ω;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10Ω</w:t>
      </w:r>
      <w:r w:rsidRPr="00482DF8">
        <w:rPr>
          <w:b/>
          <w:color w:val="0000FF"/>
        </w:rPr>
        <w:tab/>
        <w:t>B.</w:t>
      </w:r>
      <w:r w:rsidRPr="00482DF8">
        <w:rPr>
          <w:color w:val="000000"/>
        </w:rPr>
        <w:t xml:space="preserve"> R</w:t>
      </w:r>
      <w:r w:rsidRPr="00482DF8">
        <w:rPr>
          <w:color w:val="000000"/>
          <w:vertAlign w:val="subscript"/>
        </w:rPr>
        <w:t>1</w:t>
      </w:r>
      <w:r w:rsidRPr="00482DF8">
        <w:rPr>
          <w:color w:val="000000"/>
        </w:rPr>
        <w:t> = 4Ω;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8Ω</w:t>
      </w:r>
    </w:p>
    <w:p w14:paraId="0AF0AD5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R</w:t>
      </w:r>
      <w:r w:rsidRPr="00482DF8">
        <w:rPr>
          <w:color w:val="000000"/>
          <w:vertAlign w:val="subscript"/>
        </w:rPr>
        <w:t>1</w:t>
      </w:r>
      <w:r w:rsidRPr="00482DF8">
        <w:rPr>
          <w:color w:val="000000"/>
        </w:rPr>
        <w:t> = 3Ω;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6Ω</w:t>
      </w:r>
      <w:r>
        <w:rPr>
          <w:b/>
          <w:color w:val="0000FF"/>
        </w:rPr>
        <w:tab/>
        <w:t>D.</w:t>
      </w:r>
      <w:r w:rsidRPr="00482DF8">
        <w:rPr>
          <w:color w:val="000000"/>
        </w:rPr>
        <w:t xml:space="preserve"> R</w:t>
      </w:r>
      <w:r w:rsidRPr="00482DF8">
        <w:rPr>
          <w:color w:val="000000"/>
          <w:vertAlign w:val="subscript"/>
        </w:rPr>
        <w:t>1</w:t>
      </w:r>
      <w:r w:rsidRPr="00482DF8">
        <w:rPr>
          <w:color w:val="000000"/>
        </w:rPr>
        <w:t> = 2Ω;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4Ω</w:t>
      </w:r>
    </w:p>
    <w:p w14:paraId="4E362BD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Khi nói về biến trở trong một mạch điện có hiệu điện thế không đổi, câu phát biểu nào sau đây là đúng?</w:t>
      </w:r>
    </w:p>
    <w:p w14:paraId="0F3C6CB0"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Trong một mạch điện có hiệu điện thế không đổi.</w:t>
      </w:r>
    </w:p>
    <w:p w14:paraId="1C225B6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Biến trở dùng để thay đổi chiều dòng điện.</w:t>
      </w:r>
      <w:r>
        <w:rPr>
          <w:color w:val="000000"/>
        </w:rPr>
        <w:tab/>
      </w:r>
      <w:r w:rsidRPr="00482DF8">
        <w:rPr>
          <w:b/>
          <w:color w:val="0000FF"/>
        </w:rPr>
        <w:t>B.</w:t>
      </w:r>
      <w:r w:rsidRPr="00482DF8">
        <w:rPr>
          <w:color w:val="000000"/>
        </w:rPr>
        <w:t xml:space="preserve"> Biến trở dùng để thay đổi cường độ dòng điện.</w:t>
      </w:r>
    </w:p>
    <w:p w14:paraId="6D19527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Biến trở được mắc song song với mạch điện.</w:t>
      </w:r>
      <w:r>
        <w:rPr>
          <w:b/>
          <w:color w:val="0000FF"/>
        </w:rPr>
        <w:tab/>
        <w:t>D.</w:t>
      </w:r>
      <w:r w:rsidRPr="00482DF8">
        <w:rPr>
          <w:color w:val="000000"/>
        </w:rPr>
        <w:t xml:space="preserve"> Biến trở dùng để thay đổi hiệu điện thế.</w:t>
      </w:r>
    </w:p>
    <w:p w14:paraId="7F7E579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Điện trở của bếp điện làm bằng nikêlin R = 48,5Ω. Bếp được sử dụng ở hiệu điện thế U = 220V. Công suất tiêu thụ của bếp điện gần đúng nhất là</w:t>
      </w:r>
      <w:r>
        <w:rPr>
          <w:color w:val="000000"/>
        </w:rPr>
        <w:t xml:space="preserve">: </w:t>
      </w:r>
    </w:p>
    <w:p w14:paraId="2CF3B931"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99,79W</w:t>
      </w:r>
      <w:r>
        <w:rPr>
          <w:color w:val="000000"/>
        </w:rPr>
        <w:t xml:space="preserve">  </w:t>
      </w:r>
      <w:r w:rsidRPr="00482DF8">
        <w:rPr>
          <w:b/>
          <w:color w:val="0000FF"/>
        </w:rPr>
        <w:tab/>
        <w:t>B.</w:t>
      </w:r>
      <w:r w:rsidRPr="00482DF8">
        <w:rPr>
          <w:color w:val="000000"/>
        </w:rPr>
        <w:t xml:space="preserve"> 9,979W</w:t>
      </w:r>
      <w:r>
        <w:rPr>
          <w:color w:val="000000"/>
        </w:rPr>
        <w:t xml:space="preserve">  </w:t>
      </w:r>
      <w:r>
        <w:rPr>
          <w:b/>
          <w:color w:val="0000FF"/>
        </w:rPr>
        <w:tab/>
        <w:t>C.</w:t>
      </w:r>
      <w:r w:rsidRPr="00482DF8">
        <w:rPr>
          <w:color w:val="000000"/>
        </w:rPr>
        <w:t xml:space="preserve"> 997,9W</w:t>
      </w:r>
      <w:r>
        <w:rPr>
          <w:color w:val="000000"/>
        </w:rPr>
        <w:t xml:space="preserve">  </w:t>
      </w:r>
      <w:r>
        <w:rPr>
          <w:b/>
          <w:color w:val="0000FF"/>
        </w:rPr>
        <w:tab/>
        <w:t>D.</w:t>
      </w:r>
      <w:r w:rsidRPr="00482DF8">
        <w:rPr>
          <w:color w:val="000000"/>
        </w:rPr>
        <w:t xml:space="preserve"> 0,9979W</w:t>
      </w:r>
    </w:p>
    <w:p w14:paraId="1D14453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Một bàn là được sử dụng với đúng hiệu điện thế định mức, trong 15 phút thì tiêu thụ một lượng điện năng 720</w:t>
      </w:r>
      <w:r>
        <w:rPr>
          <w:color w:val="000000"/>
        </w:rPr>
        <w:t>k</w:t>
      </w:r>
      <w:r w:rsidRPr="00482DF8">
        <w:rPr>
          <w:color w:val="000000"/>
        </w:rPr>
        <w:t>J. Công suất của bàn là là bao nhiêu?</w:t>
      </w:r>
    </w:p>
    <w:p w14:paraId="2DB06CEE"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P = 800W</w:t>
      </w:r>
      <w:r>
        <w:rPr>
          <w:color w:val="000000"/>
        </w:rPr>
        <w:t xml:space="preserve">  </w:t>
      </w:r>
      <w:r w:rsidRPr="00482DF8">
        <w:rPr>
          <w:b/>
          <w:color w:val="0000FF"/>
        </w:rPr>
        <w:tab/>
        <w:t>B.</w:t>
      </w:r>
      <w:r w:rsidRPr="00482DF8">
        <w:rPr>
          <w:color w:val="000000"/>
        </w:rPr>
        <w:t xml:space="preserve"> P = 800kW</w:t>
      </w:r>
      <w:r>
        <w:rPr>
          <w:color w:val="000000"/>
        </w:rPr>
        <w:t xml:space="preserve">  </w:t>
      </w:r>
      <w:r>
        <w:rPr>
          <w:b/>
          <w:color w:val="0000FF"/>
        </w:rPr>
        <w:tab/>
        <w:t>C.</w:t>
      </w:r>
      <w:r w:rsidRPr="00482DF8">
        <w:rPr>
          <w:color w:val="000000"/>
        </w:rPr>
        <w:t xml:space="preserve"> P = 800J</w:t>
      </w:r>
      <w:r>
        <w:rPr>
          <w:color w:val="000000"/>
        </w:rPr>
        <w:t xml:space="preserve">  </w:t>
      </w:r>
      <w:r>
        <w:rPr>
          <w:b/>
          <w:color w:val="0000FF"/>
        </w:rPr>
        <w:tab/>
        <w:t>D.</w:t>
      </w:r>
      <w:r w:rsidRPr="00482DF8">
        <w:rPr>
          <w:color w:val="000000"/>
        </w:rPr>
        <w:t xml:space="preserve"> P = 800N</w:t>
      </w:r>
    </w:p>
    <w:p w14:paraId="644FBC6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Có bốn điện trở R</w:t>
      </w:r>
      <w:r w:rsidRPr="00482DF8">
        <w:rPr>
          <w:color w:val="000000"/>
          <w:vertAlign w:val="subscript"/>
        </w:rPr>
        <w:t>1</w:t>
      </w:r>
      <w:r w:rsidRPr="00482DF8">
        <w:rPr>
          <w:color w:val="000000"/>
        </w:rPr>
        <w:t> = 15Ω; R</w:t>
      </w:r>
      <w:r w:rsidRPr="00482DF8">
        <w:rPr>
          <w:color w:val="000000"/>
          <w:vertAlign w:val="subscript"/>
        </w:rPr>
        <w:t>2</w:t>
      </w:r>
      <w:r w:rsidRPr="00482DF8">
        <w:rPr>
          <w:color w:val="000000"/>
        </w:rPr>
        <w:t> = 25Ω; R</w:t>
      </w:r>
      <w:r w:rsidRPr="00482DF8">
        <w:rPr>
          <w:color w:val="000000"/>
          <w:vertAlign w:val="subscript"/>
        </w:rPr>
        <w:t>3</w:t>
      </w:r>
      <w:r w:rsidRPr="00482DF8">
        <w:rPr>
          <w:color w:val="000000"/>
        </w:rPr>
        <w:t> = 20Ω; R</w:t>
      </w:r>
      <w:r w:rsidRPr="00482DF8">
        <w:rPr>
          <w:color w:val="000000"/>
          <w:vertAlign w:val="subscript"/>
        </w:rPr>
        <w:t>4</w:t>
      </w:r>
      <w:r w:rsidRPr="00482DF8">
        <w:rPr>
          <w:color w:val="000000"/>
        </w:rPr>
        <w:t> = 30Ω. Mắc bốn điện trở này nối tiếp với nhau rồi đặt vào hai đầu đoạn mạch hiệu điện thế U = 90V. Cường độ dòng điện trong mạch là</w:t>
      </w:r>
      <w:r>
        <w:rPr>
          <w:color w:val="000000"/>
        </w:rPr>
        <w:t xml:space="preserve">: </w:t>
      </w:r>
    </w:p>
    <w:p w14:paraId="61FBA25E"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2A</w:t>
      </w:r>
      <w:r>
        <w:rPr>
          <w:color w:val="000000"/>
        </w:rPr>
        <w:t xml:space="preserve">  </w:t>
      </w:r>
      <w:r w:rsidRPr="00482DF8">
        <w:rPr>
          <w:b/>
          <w:color w:val="0000FF"/>
        </w:rPr>
        <w:tab/>
        <w:t>B.</w:t>
      </w:r>
      <w:r w:rsidRPr="00482DF8">
        <w:rPr>
          <w:color w:val="000000"/>
        </w:rPr>
        <w:t xml:space="preserve"> I = 1,5A</w:t>
      </w:r>
      <w:r>
        <w:rPr>
          <w:color w:val="000000"/>
        </w:rPr>
        <w:t xml:space="preserve">  </w:t>
      </w:r>
      <w:r>
        <w:rPr>
          <w:b/>
          <w:color w:val="0000FF"/>
        </w:rPr>
        <w:tab/>
        <w:t>C.</w:t>
      </w:r>
      <w:r w:rsidRPr="00482DF8">
        <w:rPr>
          <w:color w:val="000000"/>
        </w:rPr>
        <w:t xml:space="preserve"> I = 1A</w:t>
      </w:r>
      <w:r>
        <w:rPr>
          <w:color w:val="000000"/>
        </w:rPr>
        <w:t xml:space="preserve">  </w:t>
      </w:r>
      <w:r>
        <w:rPr>
          <w:b/>
          <w:color w:val="0000FF"/>
        </w:rPr>
        <w:tab/>
        <w:t>D.</w:t>
      </w:r>
      <w:r w:rsidRPr="00482DF8">
        <w:rPr>
          <w:color w:val="000000"/>
        </w:rPr>
        <w:t xml:space="preserve"> I = 4,5A</w:t>
      </w:r>
    </w:p>
    <w:p w14:paraId="0D90E00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Sử dụng hiệu điện thế nào dưới đây có thể gây nguy hiểm đối với cơ thể con người?</w:t>
      </w:r>
    </w:p>
    <w:p w14:paraId="09EEDA9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6V</w:t>
      </w:r>
      <w:r>
        <w:rPr>
          <w:color w:val="000000"/>
        </w:rPr>
        <w:t xml:space="preserve">  </w:t>
      </w:r>
      <w:r w:rsidRPr="00482DF8">
        <w:rPr>
          <w:b/>
          <w:color w:val="0000FF"/>
        </w:rPr>
        <w:tab/>
        <w:t>B.</w:t>
      </w:r>
      <w:r w:rsidRPr="00482DF8">
        <w:rPr>
          <w:color w:val="000000"/>
        </w:rPr>
        <w:t xml:space="preserve"> 12V</w:t>
      </w:r>
      <w:r>
        <w:rPr>
          <w:color w:val="000000"/>
        </w:rPr>
        <w:t xml:space="preserve">  </w:t>
      </w:r>
      <w:r>
        <w:rPr>
          <w:b/>
          <w:color w:val="0000FF"/>
        </w:rPr>
        <w:tab/>
        <w:t>C.</w:t>
      </w:r>
      <w:r w:rsidRPr="00482DF8">
        <w:rPr>
          <w:color w:val="000000"/>
        </w:rPr>
        <w:t xml:space="preserve"> 39V</w:t>
      </w:r>
      <w:r>
        <w:rPr>
          <w:color w:val="000000"/>
        </w:rPr>
        <w:t xml:space="preserve">  </w:t>
      </w:r>
      <w:r>
        <w:rPr>
          <w:b/>
          <w:color w:val="0000FF"/>
        </w:rPr>
        <w:tab/>
        <w:t>D.</w:t>
      </w:r>
      <w:r w:rsidRPr="00482DF8">
        <w:rPr>
          <w:color w:val="000000"/>
        </w:rPr>
        <w:t xml:space="preserve"> 220V</w:t>
      </w:r>
    </w:p>
    <w:p w14:paraId="2B43896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Định luật Jun-Lenxơ cho biết điện năng biến đổi thành</w:t>
      </w:r>
      <w:r>
        <w:rPr>
          <w:color w:val="000000"/>
        </w:rPr>
        <w:t xml:space="preserve">: </w:t>
      </w:r>
    </w:p>
    <w:p w14:paraId="58F9F12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Cơ năng</w:t>
      </w:r>
      <w:r w:rsidRPr="00482DF8">
        <w:rPr>
          <w:b/>
          <w:color w:val="0000FF"/>
        </w:rPr>
        <w:tab/>
        <w:t>B.</w:t>
      </w:r>
      <w:r w:rsidRPr="00482DF8">
        <w:rPr>
          <w:color w:val="000000"/>
        </w:rPr>
        <w:t xml:space="preserve"> Hóa năng</w:t>
      </w:r>
      <w:r>
        <w:rPr>
          <w:b/>
          <w:color w:val="0000FF"/>
        </w:rPr>
        <w:tab/>
        <w:t>C.</w:t>
      </w:r>
      <w:r w:rsidRPr="00482DF8">
        <w:rPr>
          <w:color w:val="000000"/>
        </w:rPr>
        <w:t xml:space="preserve"> Năng lượng ánh sáng</w:t>
      </w:r>
      <w:r>
        <w:rPr>
          <w:b/>
          <w:color w:val="0000FF"/>
        </w:rPr>
        <w:tab/>
        <w:t>D.</w:t>
      </w:r>
      <w:r w:rsidRPr="00482DF8">
        <w:rPr>
          <w:color w:val="000000"/>
        </w:rPr>
        <w:t xml:space="preserve"> Nhiệt năng</w:t>
      </w:r>
    </w:p>
    <w:p w14:paraId="07A557B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Trong kĩ thuật đơn vị công suất còn được tính bằng;</w:t>
      </w:r>
    </w:p>
    <w:p w14:paraId="6D2396B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kJ</w:t>
      </w:r>
      <w:r>
        <w:rPr>
          <w:color w:val="000000"/>
        </w:rPr>
        <w:t xml:space="preserve">  </w:t>
      </w:r>
      <w:r w:rsidRPr="00482DF8">
        <w:rPr>
          <w:b/>
          <w:color w:val="0000FF"/>
        </w:rPr>
        <w:tab/>
        <w:t>B.</w:t>
      </w:r>
      <w:r w:rsidRPr="00482DF8">
        <w:rPr>
          <w:color w:val="000000"/>
        </w:rPr>
        <w:t xml:space="preserve"> kW</w:t>
      </w:r>
      <w:r>
        <w:rPr>
          <w:color w:val="000000"/>
        </w:rPr>
        <w:t xml:space="preserve">  </w:t>
      </w:r>
      <w:r>
        <w:rPr>
          <w:b/>
          <w:color w:val="0000FF"/>
        </w:rPr>
        <w:tab/>
        <w:t>C.</w:t>
      </w:r>
      <w:r w:rsidRPr="00482DF8">
        <w:rPr>
          <w:color w:val="000000"/>
        </w:rPr>
        <w:t xml:space="preserve"> W/h</w:t>
      </w:r>
      <w:r>
        <w:rPr>
          <w:color w:val="000000"/>
        </w:rPr>
        <w:t xml:space="preserve">  </w:t>
      </w:r>
      <w:r>
        <w:rPr>
          <w:b/>
          <w:color w:val="0000FF"/>
        </w:rPr>
        <w:tab/>
        <w:t>D.</w:t>
      </w:r>
      <w:r w:rsidRPr="00482DF8">
        <w:rPr>
          <w:color w:val="000000"/>
        </w:rPr>
        <w:t xml:space="preserve"> W/s</w:t>
      </w:r>
    </w:p>
    <w:p w14:paraId="0959FF5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Khi đặt vào hai dầu dây dẫn một hiệu điện thế 12V thì cường độ dòng điện chạy qua nó là 0,5</w:t>
      </w:r>
      <w:r w:rsidRPr="00C71E4C">
        <w:t>A.</w:t>
      </w:r>
      <w:r w:rsidRPr="00482DF8">
        <w:rPr>
          <w:color w:val="000000"/>
        </w:rPr>
        <w:t xml:space="preserve"> Nếu hiệu điện thế đặt vào điện trở đó là 36V thì cường độ dòng điện chạy trong dây dẫn là bao nhiêu?</w:t>
      </w:r>
    </w:p>
    <w:p w14:paraId="5CA669A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1,0A</w:t>
      </w:r>
      <w:r>
        <w:rPr>
          <w:color w:val="000000"/>
        </w:rPr>
        <w:t xml:space="preserve">  </w:t>
      </w:r>
      <w:r w:rsidRPr="00482DF8">
        <w:rPr>
          <w:b/>
          <w:color w:val="0000FF"/>
        </w:rPr>
        <w:tab/>
        <w:t>B.</w:t>
      </w:r>
      <w:r w:rsidRPr="00482DF8">
        <w:rPr>
          <w:color w:val="000000"/>
        </w:rPr>
        <w:t xml:space="preserve"> I = 1,5A</w:t>
      </w:r>
      <w:r>
        <w:rPr>
          <w:color w:val="000000"/>
        </w:rPr>
        <w:t xml:space="preserve">  </w:t>
      </w:r>
      <w:r>
        <w:rPr>
          <w:b/>
          <w:color w:val="0000FF"/>
        </w:rPr>
        <w:tab/>
        <w:t>C.</w:t>
      </w:r>
      <w:r w:rsidRPr="00482DF8">
        <w:rPr>
          <w:color w:val="000000"/>
        </w:rPr>
        <w:t xml:space="preserve"> I = 2A</w:t>
      </w:r>
      <w:r>
        <w:rPr>
          <w:color w:val="000000"/>
        </w:rPr>
        <w:t xml:space="preserve">  </w:t>
      </w:r>
      <w:r>
        <w:rPr>
          <w:b/>
          <w:color w:val="0000FF"/>
        </w:rPr>
        <w:tab/>
        <w:t>D.</w:t>
      </w:r>
      <w:r w:rsidRPr="00482DF8">
        <w:rPr>
          <w:color w:val="000000"/>
        </w:rPr>
        <w:t xml:space="preserve"> I = 2,5A</w:t>
      </w:r>
    </w:p>
    <w:p w14:paraId="772F0CF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Một bóng đèn có ghi 220V – 75W. Công suất điện của bóng đèn bằng 75W nếu bóng đèn được mắc vào hiệu điện thế</w:t>
      </w:r>
    </w:p>
    <w:p w14:paraId="63116ADF" w14:textId="77777777" w:rsidR="00FF05AD" w:rsidRDefault="00FF05AD" w:rsidP="002366F6">
      <w:pPr>
        <w:pStyle w:val="NormalWeb"/>
        <w:tabs>
          <w:tab w:val="left" w:pos="2552"/>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nhỏ hơn 220V</w:t>
      </w:r>
      <w:r w:rsidRPr="00482DF8">
        <w:rPr>
          <w:b/>
          <w:color w:val="0000FF"/>
        </w:rPr>
        <w:tab/>
      </w:r>
      <w:r>
        <w:rPr>
          <w:b/>
          <w:color w:val="0000FF"/>
        </w:rPr>
        <w:tab/>
      </w:r>
      <w:r w:rsidRPr="00482DF8">
        <w:rPr>
          <w:b/>
          <w:color w:val="0000FF"/>
        </w:rPr>
        <w:t>B.</w:t>
      </w:r>
      <w:r w:rsidRPr="00482DF8">
        <w:rPr>
          <w:color w:val="000000"/>
        </w:rPr>
        <w:t xml:space="preserve"> bằng 220V</w:t>
      </w:r>
      <w:r>
        <w:rPr>
          <w:b/>
          <w:color w:val="0000FF"/>
        </w:rPr>
        <w:tab/>
      </w:r>
    </w:p>
    <w:p w14:paraId="2E3DD2B1" w14:textId="77777777" w:rsidR="00FF05AD" w:rsidRPr="00482DF8" w:rsidRDefault="00FF05AD" w:rsidP="002366F6">
      <w:pPr>
        <w:pStyle w:val="NormalWeb"/>
        <w:tabs>
          <w:tab w:val="left" w:pos="2552"/>
          <w:tab w:val="left" w:pos="5103"/>
        </w:tabs>
        <w:spacing w:before="0" w:beforeAutospacing="0" w:after="0" w:afterAutospacing="0" w:line="276" w:lineRule="auto"/>
        <w:jc w:val="both"/>
        <w:rPr>
          <w:color w:val="000000"/>
        </w:rPr>
      </w:pPr>
      <w:r>
        <w:rPr>
          <w:b/>
          <w:color w:val="0000FF"/>
        </w:rPr>
        <w:t>C.</w:t>
      </w:r>
      <w:r w:rsidRPr="00482DF8">
        <w:rPr>
          <w:color w:val="000000"/>
        </w:rPr>
        <w:t xml:space="preserve"> lớn hơn hoặc bằng 220V</w:t>
      </w:r>
      <w:r>
        <w:rPr>
          <w:b/>
          <w:color w:val="0000FF"/>
        </w:rPr>
        <w:tab/>
        <w:t>D.</w:t>
      </w:r>
      <w:r w:rsidRPr="00482DF8">
        <w:rPr>
          <w:color w:val="000000"/>
        </w:rPr>
        <w:t xml:space="preserve"> bất kì.</w:t>
      </w:r>
    </w:p>
    <w:p w14:paraId="14C8967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 xml:space="preserve">Một động cơ làm việc ở hiệu điện thế 220V, dòng điện chạy qua động cơ là </w:t>
      </w:r>
      <w:r w:rsidRPr="00C71E4C">
        <w:t>3A.</w:t>
      </w:r>
      <w:r w:rsidRPr="00482DF8">
        <w:rPr>
          <w:color w:val="000000"/>
        </w:rPr>
        <w:t xml:space="preserve"> Hiệu suất của động cơ là 85%. Công có ích mà động cơ đã thực hiện được trong thời gian 1 giờ là bao nhiêu?</w:t>
      </w:r>
    </w:p>
    <w:p w14:paraId="6E3FFAC3"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2190.6kJ</w:t>
      </w:r>
      <w:r>
        <w:rPr>
          <w:color w:val="000000"/>
        </w:rPr>
        <w:t xml:space="preserve">  </w:t>
      </w:r>
      <w:r w:rsidRPr="00482DF8">
        <w:rPr>
          <w:b/>
          <w:color w:val="0000FF"/>
        </w:rPr>
        <w:tab/>
        <w:t>B.</w:t>
      </w:r>
      <w:r w:rsidRPr="00482DF8">
        <w:rPr>
          <w:color w:val="000000"/>
        </w:rPr>
        <w:t xml:space="preserve"> 2109,6kJ</w:t>
      </w:r>
      <w:r>
        <w:rPr>
          <w:color w:val="000000"/>
        </w:rPr>
        <w:t xml:space="preserve">  </w:t>
      </w:r>
      <w:r>
        <w:rPr>
          <w:b/>
          <w:color w:val="0000FF"/>
        </w:rPr>
        <w:tab/>
        <w:t>C.</w:t>
      </w:r>
      <w:r w:rsidRPr="00482DF8">
        <w:rPr>
          <w:color w:val="000000"/>
        </w:rPr>
        <w:t xml:space="preserve"> 2019,6kJ</w:t>
      </w:r>
      <w:r>
        <w:rPr>
          <w:color w:val="000000"/>
        </w:rPr>
        <w:t xml:space="preserve">  </w:t>
      </w:r>
      <w:r>
        <w:rPr>
          <w:b/>
          <w:color w:val="0000FF"/>
        </w:rPr>
        <w:tab/>
        <w:t>D.</w:t>
      </w:r>
      <w:r w:rsidRPr="00482DF8">
        <w:rPr>
          <w:color w:val="000000"/>
        </w:rPr>
        <w:t xml:space="preserve"> 2016,9kJ</w:t>
      </w:r>
    </w:p>
    <w:p w14:paraId="2783EDE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Phát biểu nào đúng nhất khi nói về điện năng.</w:t>
      </w:r>
    </w:p>
    <w:p w14:paraId="0B4A4921"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Điện năng là năng lượng của dòng điện.</w:t>
      </w:r>
      <w:r>
        <w:rPr>
          <w:color w:val="000000"/>
        </w:rPr>
        <w:tab/>
      </w:r>
      <w:r w:rsidRPr="00482DF8">
        <w:rPr>
          <w:b/>
          <w:color w:val="0000FF"/>
        </w:rPr>
        <w:t>B.</w:t>
      </w:r>
      <w:r w:rsidRPr="00482DF8">
        <w:rPr>
          <w:color w:val="000000"/>
        </w:rPr>
        <w:t xml:space="preserve"> Điện năng là công mà dòng điện sinh ra.</w:t>
      </w:r>
    </w:p>
    <w:p w14:paraId="3BE42FC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Điện năng là nhiệt mà dòng điện tỏa ra trên dây dẫn.</w:t>
      </w:r>
    </w:p>
    <w:p w14:paraId="3C09FFB9"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Điện năng chỉ năng lương chuyển hóa thành dạng khác nhau của năng lượng</w:t>
      </w:r>
    </w:p>
    <w:p w14:paraId="66A41D8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Lựa chọn từ thích hợp điền vào chỗ trống</w:t>
      </w:r>
      <w:r>
        <w:rPr>
          <w:color w:val="000000"/>
        </w:rPr>
        <w:t xml:space="preserve">: </w:t>
      </w:r>
      <w:r w:rsidRPr="00482DF8">
        <w:rPr>
          <w:color w:val="000000"/>
        </w:rPr>
        <w:t>Dòng điện có ... vì có thể thực hiện công và cung cấp nhiệt lượng.</w:t>
      </w:r>
    </w:p>
    <w:p w14:paraId="410E465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năng lượng</w:t>
      </w:r>
      <w:r>
        <w:rPr>
          <w:color w:val="000000"/>
        </w:rPr>
        <w:t xml:space="preserve">  </w:t>
      </w:r>
      <w:r w:rsidRPr="00482DF8">
        <w:rPr>
          <w:b/>
          <w:color w:val="0000FF"/>
        </w:rPr>
        <w:tab/>
        <w:t>B.</w:t>
      </w:r>
      <w:r w:rsidRPr="00482DF8">
        <w:rPr>
          <w:color w:val="000000"/>
        </w:rPr>
        <w:t xml:space="preserve"> điện thế</w:t>
      </w:r>
      <w:r>
        <w:rPr>
          <w:color w:val="000000"/>
        </w:rPr>
        <w:t xml:space="preserve">  </w:t>
      </w:r>
      <w:r>
        <w:rPr>
          <w:b/>
          <w:color w:val="0000FF"/>
        </w:rPr>
        <w:tab/>
        <w:t>C.</w:t>
      </w:r>
      <w:r w:rsidRPr="00482DF8">
        <w:rPr>
          <w:color w:val="000000"/>
        </w:rPr>
        <w:t xml:space="preserve"> điện tích</w:t>
      </w:r>
      <w:r>
        <w:rPr>
          <w:color w:val="000000"/>
        </w:rPr>
        <w:t xml:space="preserve">  </w:t>
      </w:r>
      <w:r>
        <w:rPr>
          <w:b/>
          <w:color w:val="0000FF"/>
        </w:rPr>
        <w:tab/>
        <w:t>D.</w:t>
      </w:r>
      <w:r w:rsidRPr="00482DF8">
        <w:rPr>
          <w:color w:val="000000"/>
        </w:rPr>
        <w:t xml:space="preserve"> điện lượng</w:t>
      </w:r>
    </w:p>
    <w:p w14:paraId="5BAC960C" w14:textId="77777777" w:rsidR="00FF05AD" w:rsidRPr="00482DF8" w:rsidRDefault="00000000" w:rsidP="002366F6">
      <w:pPr>
        <w:pStyle w:val="Heading3"/>
        <w:numPr>
          <w:ilvl w:val="0"/>
          <w:numId w:val="0"/>
        </w:numPr>
        <w:jc w:val="center"/>
        <w:rPr>
          <w:rFonts w:ascii="Times New Roman" w:hAnsi="Times New Roman"/>
          <w:sz w:val="24"/>
          <w:szCs w:val="24"/>
        </w:rPr>
      </w:pPr>
      <w:hyperlink r:id="rId178" w:history="1">
        <w:bookmarkStart w:id="1987" w:name="_Toc37879233"/>
        <w:bookmarkStart w:id="1988" w:name="_Toc37880337"/>
        <w:r w:rsidR="00FF05AD" w:rsidRPr="00A03B47">
          <w:rPr>
            <w:rStyle w:val="Hyperlink"/>
            <w:rFonts w:ascii="Times New Roman" w:hAnsi="Times New Roman"/>
            <w:b/>
            <w:bCs/>
            <w:color w:val="008000"/>
            <w:sz w:val="24"/>
            <w:szCs w:val="24"/>
            <w:u w:val="none"/>
            <w:shd w:val="clear" w:color="auto" w:fill="FFFFFF"/>
          </w:rPr>
          <w:t>Đề kiểm tra 1 tiết Vật Lí 9 Học kì I (Đề 2)</w:t>
        </w:r>
        <w:bookmarkEnd w:id="1987"/>
        <w:bookmarkEnd w:id="1988"/>
      </w:hyperlink>
    </w:p>
    <w:p w14:paraId="0705378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Trong các phát biểu sau đây, phát biểu nào là sai?</w:t>
      </w:r>
    </w:p>
    <w:p w14:paraId="6E3028D5"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lastRenderedPageBreak/>
        <w:t>A.</w:t>
      </w:r>
      <w:r w:rsidRPr="00482DF8">
        <w:rPr>
          <w:color w:val="000000"/>
        </w:rPr>
        <w:t xml:space="preserve"> Để đo cường độ dòng điện phải mắc ampe kế nối tiếp với dụng cụ cần đo.</w:t>
      </w:r>
    </w:p>
    <w:p w14:paraId="489B57B5"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Để đo hiệu điện thế hai đầu một dụng cụ cần mắc vôn kế song song với dụng cụ cần đo.</w:t>
      </w:r>
    </w:p>
    <w:p w14:paraId="0A809CF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Để đo điện trở phải mắc oát kế song song với dụng cụ cần đo.</w:t>
      </w:r>
    </w:p>
    <w:p w14:paraId="03134E69"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Để đo điện trở một dụng cụ cần mắc một ampe kế nối tiếp với dụng cụ và một vôn kế song song với dụng cụ đó.</w:t>
      </w:r>
    </w:p>
    <w:p w14:paraId="16B3C3F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Công thức nào sau đây là công thức tính điện trở mạch mắc nối tiếp.</w:t>
      </w:r>
    </w:p>
    <w:p w14:paraId="0971F949"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179205C2" wp14:editId="57F397A0">
            <wp:extent cx="3598163" cy="900000"/>
            <wp:effectExtent l="19050" t="0" r="2287" b="0"/>
            <wp:docPr id="595" name="Picture 3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ề kiểm tra Vật Lí 9"/>
                    <pic:cNvPicPr>
                      <a:picLocks noChangeAspect="1" noChangeArrowheads="1"/>
                    </pic:cNvPicPr>
                  </pic:nvPicPr>
                  <pic:blipFill>
                    <a:blip r:embed="rId179"/>
                    <a:srcRect/>
                    <a:stretch>
                      <a:fillRect/>
                    </a:stretch>
                  </pic:blipFill>
                  <pic:spPr bwMode="auto">
                    <a:xfrm>
                      <a:off x="0" y="0"/>
                      <a:ext cx="3598163" cy="900000"/>
                    </a:xfrm>
                    <a:prstGeom prst="rect">
                      <a:avLst/>
                    </a:prstGeom>
                    <a:noFill/>
                    <a:ln w="9525">
                      <a:noFill/>
                      <a:miter lim="800000"/>
                      <a:headEnd/>
                      <a:tailEnd/>
                    </a:ln>
                  </pic:spPr>
                </pic:pic>
              </a:graphicData>
            </a:graphic>
          </wp:inline>
        </w:drawing>
      </w:r>
    </w:p>
    <w:p w14:paraId="7475171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Hai dây dẫn bằng đồng, có cùng tiết diện, dây thứ nhất có điện trở là 2Ω và có chiều dài 10m, dây thứ hai có chiều dài 30m. Điện trở của dây thứ hai là bao nhiêu?</w:t>
      </w:r>
    </w:p>
    <w:p w14:paraId="4B04E38B"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4Ω</w:t>
      </w:r>
      <w:r>
        <w:rPr>
          <w:color w:val="000000"/>
        </w:rPr>
        <w:t xml:space="preserve">  </w:t>
      </w:r>
      <w:r w:rsidRPr="00482DF8">
        <w:rPr>
          <w:b/>
          <w:color w:val="0000FF"/>
        </w:rPr>
        <w:tab/>
        <w:t>B.</w:t>
      </w:r>
      <w:r w:rsidRPr="00482DF8">
        <w:rPr>
          <w:color w:val="000000"/>
        </w:rPr>
        <w:t xml:space="preserve"> 6Ω</w:t>
      </w:r>
      <w:r>
        <w:rPr>
          <w:color w:val="000000"/>
        </w:rPr>
        <w:t xml:space="preserve">  </w:t>
      </w:r>
      <w:r>
        <w:rPr>
          <w:b/>
          <w:color w:val="0000FF"/>
        </w:rPr>
        <w:tab/>
        <w:t>C.</w:t>
      </w:r>
      <w:r w:rsidRPr="00482DF8">
        <w:rPr>
          <w:color w:val="000000"/>
        </w:rPr>
        <w:t xml:space="preserve"> 8Ω</w:t>
      </w:r>
      <w:r>
        <w:rPr>
          <w:color w:val="000000"/>
        </w:rPr>
        <w:t xml:space="preserve">  </w:t>
      </w:r>
      <w:r>
        <w:rPr>
          <w:b/>
          <w:color w:val="0000FF"/>
        </w:rPr>
        <w:tab/>
        <w:t>D.</w:t>
      </w:r>
      <w:r w:rsidRPr="00482DF8">
        <w:rPr>
          <w:color w:val="000000"/>
        </w:rPr>
        <w:t xml:space="preserve"> 10Ω</w:t>
      </w:r>
    </w:p>
    <w:p w14:paraId="159A18E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Ba dây dẫn có cùng chiều dài, cùng tiết diện. Dây thứ nhất bằng đồng có điện trở R</w:t>
      </w:r>
      <w:r w:rsidRPr="00482DF8">
        <w:rPr>
          <w:color w:val="000000"/>
          <w:vertAlign w:val="subscript"/>
        </w:rPr>
        <w:t>1</w:t>
      </w:r>
      <w:r w:rsidRPr="00482DF8">
        <w:rPr>
          <w:color w:val="000000"/>
        </w:rPr>
        <w:t>, dây thứ hai bằng nhôm có điện trở R</w:t>
      </w:r>
      <w:r w:rsidRPr="00482DF8">
        <w:rPr>
          <w:color w:val="000000"/>
          <w:vertAlign w:val="subscript"/>
        </w:rPr>
        <w:t>2</w:t>
      </w:r>
      <w:r w:rsidRPr="00482DF8">
        <w:rPr>
          <w:color w:val="000000"/>
        </w:rPr>
        <w:t>, dây thứ ba bằng sắt có điện trở R</w:t>
      </w:r>
      <w:r w:rsidRPr="00482DF8">
        <w:rPr>
          <w:color w:val="000000"/>
          <w:vertAlign w:val="subscript"/>
        </w:rPr>
        <w:t>3</w:t>
      </w:r>
      <w:r w:rsidRPr="00482DF8">
        <w:rPr>
          <w:color w:val="000000"/>
        </w:rPr>
        <w:t>. Câu trả lời nào dưới đây là đúng khi so sánh điện trở của các dây dẫn?</w:t>
      </w:r>
    </w:p>
    <w:p w14:paraId="53B9FB6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3</w:t>
      </w:r>
      <w:r w:rsidRPr="00482DF8">
        <w:rPr>
          <w:color w:val="000000"/>
        </w:rPr>
        <w:t> &gt; R</w:t>
      </w:r>
      <w:r w:rsidRPr="00482DF8">
        <w:rPr>
          <w:color w:val="000000"/>
          <w:vertAlign w:val="subscript"/>
        </w:rPr>
        <w:t>2</w:t>
      </w:r>
      <w:r w:rsidRPr="00482DF8">
        <w:rPr>
          <w:color w:val="000000"/>
        </w:rPr>
        <w:t> &gt; R</w:t>
      </w:r>
      <w:r w:rsidRPr="00482DF8">
        <w:rPr>
          <w:color w:val="000000"/>
          <w:vertAlign w:val="subscript"/>
        </w:rPr>
        <w:t>1</w:t>
      </w:r>
      <w:r w:rsidRPr="00482DF8">
        <w:rPr>
          <w:b/>
          <w:color w:val="0000FF"/>
        </w:rPr>
        <w:tab/>
        <w:t>B.</w:t>
      </w:r>
      <w:r w:rsidRPr="00482DF8">
        <w:rPr>
          <w:color w:val="000000"/>
        </w:rPr>
        <w:t xml:space="preserve"> R</w:t>
      </w:r>
      <w:r w:rsidRPr="00482DF8">
        <w:rPr>
          <w:color w:val="000000"/>
          <w:vertAlign w:val="subscript"/>
        </w:rPr>
        <w:t>1</w:t>
      </w:r>
      <w:r w:rsidRPr="00482DF8">
        <w:rPr>
          <w:color w:val="000000"/>
        </w:rPr>
        <w:t> &gt; R</w:t>
      </w:r>
      <w:r w:rsidRPr="00482DF8">
        <w:rPr>
          <w:color w:val="000000"/>
          <w:vertAlign w:val="subscript"/>
        </w:rPr>
        <w:t>3</w:t>
      </w:r>
      <w:r w:rsidRPr="00482DF8">
        <w:rPr>
          <w:color w:val="000000"/>
        </w:rPr>
        <w:t> &gt; R</w:t>
      </w:r>
      <w:r w:rsidRPr="00482DF8">
        <w:rPr>
          <w:color w:val="000000"/>
          <w:vertAlign w:val="subscript"/>
        </w:rPr>
        <w:t>2</w:t>
      </w:r>
      <w:r>
        <w:rPr>
          <w:b/>
          <w:color w:val="0000FF"/>
        </w:rPr>
        <w:tab/>
        <w:t>C.</w:t>
      </w:r>
      <w:r w:rsidRPr="00482DF8">
        <w:rPr>
          <w:color w:val="000000"/>
        </w:rPr>
        <w:t xml:space="preserve"> R</w:t>
      </w:r>
      <w:r w:rsidRPr="00482DF8">
        <w:rPr>
          <w:color w:val="000000"/>
          <w:vertAlign w:val="subscript"/>
        </w:rPr>
        <w:t>2</w:t>
      </w:r>
      <w:r w:rsidRPr="00482DF8">
        <w:rPr>
          <w:color w:val="000000"/>
        </w:rPr>
        <w:t> &gt; R</w:t>
      </w:r>
      <w:r w:rsidRPr="00482DF8">
        <w:rPr>
          <w:color w:val="000000"/>
          <w:vertAlign w:val="subscript"/>
        </w:rPr>
        <w:t>1</w:t>
      </w:r>
      <w:r w:rsidRPr="00482DF8">
        <w:rPr>
          <w:color w:val="000000"/>
        </w:rPr>
        <w:t> &gt; R</w:t>
      </w:r>
      <w:r w:rsidRPr="00482DF8">
        <w:rPr>
          <w:color w:val="000000"/>
          <w:vertAlign w:val="subscript"/>
        </w:rPr>
        <w:t>3</w:t>
      </w:r>
      <w:r>
        <w:rPr>
          <w:b/>
          <w:color w:val="0000FF"/>
        </w:rPr>
        <w:tab/>
        <w:t>D.</w:t>
      </w:r>
      <w:r w:rsidRPr="00482DF8">
        <w:rPr>
          <w:color w:val="000000"/>
        </w:rPr>
        <w:t xml:space="preserve"> R</w:t>
      </w:r>
      <w:r w:rsidRPr="00482DF8">
        <w:rPr>
          <w:color w:val="000000"/>
          <w:vertAlign w:val="subscript"/>
        </w:rPr>
        <w:t>1</w:t>
      </w:r>
      <w:r w:rsidRPr="00482DF8">
        <w:rPr>
          <w:color w:val="000000"/>
        </w:rPr>
        <w:t> &gt; R</w:t>
      </w:r>
      <w:r w:rsidRPr="00482DF8">
        <w:rPr>
          <w:color w:val="000000"/>
          <w:vertAlign w:val="subscript"/>
        </w:rPr>
        <w:t>2</w:t>
      </w:r>
      <w:r w:rsidRPr="00482DF8">
        <w:rPr>
          <w:color w:val="000000"/>
        </w:rPr>
        <w:t> &gt; R</w:t>
      </w:r>
      <w:r w:rsidRPr="00482DF8">
        <w:rPr>
          <w:color w:val="000000"/>
          <w:vertAlign w:val="subscript"/>
        </w:rPr>
        <w:t>3</w:t>
      </w:r>
    </w:p>
    <w:p w14:paraId="20EDB18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Phát biểu nào sau đây là đúng nhất? Công suất điện để chỉ</w:t>
      </w:r>
    </w:p>
    <w:p w14:paraId="59C1249F" w14:textId="77777777" w:rsidR="00FF05AD"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điện năng tiêu thụ nhiều hay ít.</w:t>
      </w:r>
    </w:p>
    <w:p w14:paraId="61A6BCA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B.</w:t>
      </w:r>
      <w:r w:rsidRPr="00482DF8">
        <w:rPr>
          <w:color w:val="000000"/>
        </w:rPr>
        <w:t xml:space="preserve"> cường độ dòng điện chạy qua mạch mạnh hay yếu.</w:t>
      </w:r>
    </w:p>
    <w:p w14:paraId="54A04B2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sử dụng lớn hoặc bé.</w:t>
      </w:r>
    </w:p>
    <w:p w14:paraId="246FF402"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mức độ hoạt động mạnh hay yếu của dụng cụ điện.</w:t>
      </w:r>
    </w:p>
    <w:p w14:paraId="75F0A63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Mắc nối tiếp R</w:t>
      </w:r>
      <w:r w:rsidRPr="00482DF8">
        <w:rPr>
          <w:color w:val="000000"/>
          <w:vertAlign w:val="subscript"/>
        </w:rPr>
        <w:t>1</w:t>
      </w:r>
      <w:r w:rsidRPr="00482DF8">
        <w:rPr>
          <w:color w:val="000000"/>
        </w:rPr>
        <w:t> = 40Ω và R</w:t>
      </w:r>
      <w:r w:rsidRPr="00482DF8">
        <w:rPr>
          <w:color w:val="000000"/>
          <w:vertAlign w:val="subscript"/>
        </w:rPr>
        <w:t>2</w:t>
      </w:r>
      <w:r w:rsidRPr="00482DF8">
        <w:rPr>
          <w:color w:val="000000"/>
        </w:rPr>
        <w:t> = 80Ω vào hiệu điện thế không đổi U = 12V. Cường độ dòng điện chạy qua điện trở R</w:t>
      </w:r>
      <w:r w:rsidRPr="00482DF8">
        <w:rPr>
          <w:color w:val="000000"/>
          <w:vertAlign w:val="subscript"/>
        </w:rPr>
        <w:t>1</w:t>
      </w:r>
      <w:r w:rsidRPr="00482DF8">
        <w:rPr>
          <w:color w:val="000000"/>
        </w:rPr>
        <w:t> là</w:t>
      </w:r>
    </w:p>
    <w:p w14:paraId="2C25CD1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0,1A</w:t>
      </w:r>
      <w:r>
        <w:rPr>
          <w:color w:val="000000"/>
        </w:rPr>
        <w:t xml:space="preserve">  </w:t>
      </w:r>
      <w:r w:rsidRPr="00482DF8">
        <w:rPr>
          <w:b/>
          <w:color w:val="0000FF"/>
        </w:rPr>
        <w:tab/>
        <w:t>B.</w:t>
      </w:r>
      <w:r w:rsidRPr="00482DF8">
        <w:rPr>
          <w:color w:val="000000"/>
        </w:rPr>
        <w:t xml:space="preserve"> 0,15A</w:t>
      </w:r>
      <w:r>
        <w:rPr>
          <w:color w:val="000000"/>
        </w:rPr>
        <w:t xml:space="preserve">  </w:t>
      </w:r>
      <w:r>
        <w:rPr>
          <w:b/>
          <w:color w:val="0000FF"/>
        </w:rPr>
        <w:tab/>
        <w:t>C.</w:t>
      </w:r>
      <w:r w:rsidRPr="00482DF8">
        <w:rPr>
          <w:color w:val="000000"/>
        </w:rPr>
        <w:t xml:space="preserve"> 0,45A</w:t>
      </w:r>
      <w:r>
        <w:rPr>
          <w:color w:val="000000"/>
        </w:rPr>
        <w:t xml:space="preserve">  </w:t>
      </w:r>
      <w:r>
        <w:rPr>
          <w:b/>
          <w:color w:val="0000FF"/>
        </w:rPr>
        <w:tab/>
        <w:t>D.</w:t>
      </w:r>
      <w:r w:rsidRPr="00482DF8">
        <w:rPr>
          <w:color w:val="000000"/>
        </w:rPr>
        <w:t xml:space="preserve"> 0,3A</w:t>
      </w:r>
    </w:p>
    <w:p w14:paraId="413908D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Một bàn là ghi 220V – 800W mắc vào mạng điện có hiệu điện thế 160V. Cường độ dòng điện qua bàn là là</w:t>
      </w:r>
    </w:p>
    <w:p w14:paraId="441465F6"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3,6A</w:t>
      </w:r>
      <w:r>
        <w:rPr>
          <w:color w:val="000000"/>
        </w:rPr>
        <w:t xml:space="preserve">  </w:t>
      </w:r>
      <w:r w:rsidRPr="00482DF8">
        <w:rPr>
          <w:b/>
          <w:color w:val="0000FF"/>
        </w:rPr>
        <w:tab/>
        <w:t>B.</w:t>
      </w:r>
      <w:r w:rsidRPr="00482DF8">
        <w:rPr>
          <w:color w:val="000000"/>
        </w:rPr>
        <w:t xml:space="preserve"> 5,0A</w:t>
      </w:r>
      <w:r>
        <w:rPr>
          <w:color w:val="000000"/>
        </w:rPr>
        <w:t xml:space="preserve">  </w:t>
      </w:r>
      <w:r>
        <w:rPr>
          <w:b/>
          <w:color w:val="0000FF"/>
        </w:rPr>
        <w:tab/>
        <w:t>C.</w:t>
      </w:r>
      <w:r w:rsidRPr="00482DF8">
        <w:rPr>
          <w:color w:val="000000"/>
        </w:rPr>
        <w:t xml:space="preserve"> 2,6A</w:t>
      </w:r>
      <w:r>
        <w:rPr>
          <w:color w:val="000000"/>
        </w:rPr>
        <w:t xml:space="preserve">  </w:t>
      </w:r>
      <w:r>
        <w:rPr>
          <w:b/>
          <w:color w:val="0000FF"/>
        </w:rPr>
        <w:tab/>
        <w:t>D.</w:t>
      </w:r>
      <w:r w:rsidRPr="00482DF8">
        <w:rPr>
          <w:color w:val="000000"/>
        </w:rPr>
        <w:t xml:space="preserve"> 4,2A</w:t>
      </w:r>
    </w:p>
    <w:p w14:paraId="5D986A0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Ba điện trở R</w:t>
      </w:r>
      <w:r w:rsidRPr="00482DF8">
        <w:rPr>
          <w:color w:val="000000"/>
          <w:vertAlign w:val="subscript"/>
        </w:rPr>
        <w:t>1</w:t>
      </w:r>
      <w:r w:rsidRPr="00482DF8">
        <w:rPr>
          <w:color w:val="000000"/>
        </w:rPr>
        <w:t> = 3Ω, R</w:t>
      </w:r>
      <w:r w:rsidRPr="00482DF8">
        <w:rPr>
          <w:color w:val="000000"/>
          <w:vertAlign w:val="subscript"/>
        </w:rPr>
        <w:t>2</w:t>
      </w:r>
      <w:r w:rsidRPr="00482DF8">
        <w:rPr>
          <w:color w:val="000000"/>
        </w:rPr>
        <w:t> và R</w:t>
      </w:r>
      <w:r w:rsidRPr="00482DF8">
        <w:rPr>
          <w:color w:val="000000"/>
          <w:vertAlign w:val="subscript"/>
        </w:rPr>
        <w:t>3</w:t>
      </w:r>
      <w:r w:rsidRPr="00482DF8">
        <w:rPr>
          <w:color w:val="000000"/>
        </w:rPr>
        <w:t> = 4Ω mắc nối tiếp nhau và mắc vào mạch điện thì hiệu điện thế 2 đầu R</w:t>
      </w:r>
      <w:r w:rsidRPr="00482DF8">
        <w:rPr>
          <w:color w:val="000000"/>
          <w:vertAlign w:val="subscript"/>
        </w:rPr>
        <w:t>1</w:t>
      </w:r>
      <w:r w:rsidRPr="00482DF8">
        <w:rPr>
          <w:color w:val="000000"/>
        </w:rPr>
        <w:t> là U</w:t>
      </w:r>
      <w:r w:rsidRPr="00C71E4C">
        <w:rPr>
          <w:color w:val="000000"/>
          <w:vertAlign w:val="subscript"/>
        </w:rPr>
        <w:t xml:space="preserve">1 </w:t>
      </w:r>
      <w:r w:rsidRPr="00482DF8">
        <w:rPr>
          <w:color w:val="000000"/>
        </w:rPr>
        <w:t>= 6V và R</w:t>
      </w:r>
      <w:r w:rsidRPr="00482DF8">
        <w:rPr>
          <w:color w:val="000000"/>
          <w:vertAlign w:val="subscript"/>
        </w:rPr>
        <w:t>2</w:t>
      </w:r>
      <w:r w:rsidRPr="00482DF8">
        <w:rPr>
          <w:color w:val="000000"/>
        </w:rPr>
        <w:t> là U</w:t>
      </w:r>
      <w:r w:rsidRPr="00C71E4C">
        <w:rPr>
          <w:color w:val="000000"/>
          <w:vertAlign w:val="subscript"/>
        </w:rPr>
        <w:t>2</w:t>
      </w:r>
      <w:r w:rsidRPr="00482DF8">
        <w:rPr>
          <w:color w:val="000000"/>
        </w:rPr>
        <w:t xml:space="preserve"> = 4V. Vậy hiệu điện thế 2 đầu R</w:t>
      </w:r>
      <w:r w:rsidRPr="00482DF8">
        <w:rPr>
          <w:color w:val="000000"/>
          <w:vertAlign w:val="subscript"/>
        </w:rPr>
        <w:t>3</w:t>
      </w:r>
      <w:r w:rsidRPr="00482DF8">
        <w:rPr>
          <w:color w:val="000000"/>
        </w:rPr>
        <w:t> và hiệu điện thế 2 đầu mạch là</w:t>
      </w:r>
    </w:p>
    <w:p w14:paraId="3B2787D3"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U</w:t>
      </w:r>
      <w:r w:rsidRPr="00C71E4C">
        <w:rPr>
          <w:color w:val="000000"/>
          <w:vertAlign w:val="subscript"/>
        </w:rPr>
        <w:t>3</w:t>
      </w:r>
      <w:r w:rsidRPr="00482DF8">
        <w:rPr>
          <w:color w:val="000000"/>
        </w:rPr>
        <w:t xml:space="preserve"> = 6V và U = 16V</w:t>
      </w:r>
      <w:r w:rsidRPr="00482DF8">
        <w:rPr>
          <w:b/>
          <w:color w:val="0000FF"/>
        </w:rPr>
        <w:tab/>
        <w:t>B.</w:t>
      </w:r>
      <w:r w:rsidRPr="00482DF8">
        <w:rPr>
          <w:color w:val="000000"/>
        </w:rPr>
        <w:t xml:space="preserve"> U</w:t>
      </w:r>
      <w:r w:rsidRPr="00C71E4C">
        <w:rPr>
          <w:color w:val="000000"/>
          <w:vertAlign w:val="subscript"/>
        </w:rPr>
        <w:t>3</w:t>
      </w:r>
      <w:r w:rsidRPr="00482DF8">
        <w:rPr>
          <w:color w:val="000000"/>
        </w:rPr>
        <w:t xml:space="preserve"> = 4V và U = 14V</w:t>
      </w:r>
      <w:r>
        <w:rPr>
          <w:b/>
          <w:color w:val="0000FF"/>
        </w:rPr>
        <w:tab/>
        <w:t>C.</w:t>
      </w:r>
      <w:r w:rsidRPr="00482DF8">
        <w:rPr>
          <w:color w:val="000000"/>
        </w:rPr>
        <w:t xml:space="preserve"> U</w:t>
      </w:r>
      <w:r w:rsidRPr="00C71E4C">
        <w:rPr>
          <w:color w:val="000000"/>
          <w:vertAlign w:val="subscript"/>
        </w:rPr>
        <w:t>3</w:t>
      </w:r>
      <w:r w:rsidRPr="00482DF8">
        <w:rPr>
          <w:color w:val="000000"/>
        </w:rPr>
        <w:t xml:space="preserve"> = 5V và U = 12V</w:t>
      </w:r>
      <w:r>
        <w:rPr>
          <w:b/>
          <w:color w:val="0000FF"/>
        </w:rPr>
        <w:tab/>
        <w:t>D.</w:t>
      </w:r>
      <w:r w:rsidRPr="00482DF8">
        <w:rPr>
          <w:color w:val="000000"/>
        </w:rPr>
        <w:t xml:space="preserve"> U</w:t>
      </w:r>
      <w:r w:rsidRPr="00C71E4C">
        <w:rPr>
          <w:color w:val="000000"/>
          <w:vertAlign w:val="subscript"/>
        </w:rPr>
        <w:t>3</w:t>
      </w:r>
      <w:r w:rsidRPr="00482DF8">
        <w:rPr>
          <w:color w:val="000000"/>
        </w:rPr>
        <w:t xml:space="preserve"> = 8V và U = 18V</w:t>
      </w:r>
    </w:p>
    <w:p w14:paraId="76926CD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Hai bóng đèn mắc nối tiếp rồi mắc vào nguồn điện. Để hai đèn cùng sang bình thường ta phải chọn hai bóng đèn như thế nào?</w:t>
      </w:r>
    </w:p>
    <w:p w14:paraId="6A673180"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Có cùng hiệu điện thế định mức.</w:t>
      </w:r>
      <w:r w:rsidRPr="00482DF8">
        <w:rPr>
          <w:b/>
          <w:color w:val="0000FF"/>
        </w:rPr>
        <w:tab/>
        <w:t>B.</w:t>
      </w:r>
      <w:r w:rsidRPr="00482DF8">
        <w:rPr>
          <w:color w:val="000000"/>
        </w:rPr>
        <w:t xml:space="preserve"> Có cùng công suất định mức.</w:t>
      </w:r>
    </w:p>
    <w:p w14:paraId="13E2E5D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cùng cường độ dòng điện định mức.</w:t>
      </w:r>
      <w:r>
        <w:rPr>
          <w:b/>
          <w:color w:val="0000FF"/>
        </w:rPr>
        <w:tab/>
        <w:t>D.</w:t>
      </w:r>
      <w:r w:rsidRPr="00482DF8">
        <w:rPr>
          <w:color w:val="000000"/>
        </w:rPr>
        <w:t xml:space="preserve"> Có cùng điện trở.</w:t>
      </w:r>
    </w:p>
    <w:p w14:paraId="02979FD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Điện trở của bếp điện làm bằng nikêlin R = 48,5Ω. Bếp được sử dụng ở hiệu điện thế 220V. Nhiệt lượng tỏa ra của bếp trong 15 phút có giá trị là</w:t>
      </w:r>
    </w:p>
    <w:p w14:paraId="0DDB492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898011J</w:t>
      </w:r>
      <w:r>
        <w:rPr>
          <w:color w:val="000000"/>
        </w:rPr>
        <w:t xml:space="preserve">  </w:t>
      </w:r>
      <w:r w:rsidRPr="00482DF8">
        <w:rPr>
          <w:b/>
          <w:color w:val="0000FF"/>
        </w:rPr>
        <w:tab/>
        <w:t>B.</w:t>
      </w:r>
      <w:r w:rsidRPr="00482DF8">
        <w:rPr>
          <w:color w:val="000000"/>
        </w:rPr>
        <w:t xml:space="preserve"> 898110J</w:t>
      </w:r>
      <w:r>
        <w:rPr>
          <w:color w:val="000000"/>
        </w:rPr>
        <w:t xml:space="preserve">  </w:t>
      </w:r>
      <w:r>
        <w:rPr>
          <w:b/>
          <w:color w:val="0000FF"/>
        </w:rPr>
        <w:tab/>
        <w:t>C.</w:t>
      </w:r>
      <w:r w:rsidRPr="00482DF8">
        <w:rPr>
          <w:color w:val="000000"/>
        </w:rPr>
        <w:t xml:space="preserve"> 898101J</w:t>
      </w:r>
      <w:r>
        <w:rPr>
          <w:color w:val="000000"/>
        </w:rPr>
        <w:t xml:space="preserve">  </w:t>
      </w:r>
      <w:r>
        <w:rPr>
          <w:b/>
          <w:color w:val="0000FF"/>
        </w:rPr>
        <w:tab/>
        <w:t>D.</w:t>
      </w:r>
      <w:r w:rsidRPr="00482DF8">
        <w:rPr>
          <w:color w:val="000000"/>
        </w:rPr>
        <w:t xml:space="preserve"> 890801J</w:t>
      </w:r>
    </w:p>
    <w:p w14:paraId="30914AE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Công thức nói lên mối quan hệ giữa công và công suất là</w:t>
      </w:r>
      <w:r>
        <w:rPr>
          <w:color w:val="000000"/>
        </w:rPr>
        <w:t xml:space="preserve">: </w:t>
      </w:r>
    </w:p>
    <w:p w14:paraId="50F3A7E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P = </w:t>
      </w:r>
      <w:r w:rsidRPr="00C71E4C">
        <w:t>A</w:t>
      </w:r>
      <w:r w:rsidRPr="00482DF8">
        <w:rPr>
          <w:b/>
          <w:color w:val="0000FF"/>
        </w:rPr>
        <w:t>.</w:t>
      </w:r>
      <w:r w:rsidRPr="00482DF8">
        <w:rPr>
          <w:color w:val="000000"/>
        </w:rPr>
        <w:t xml:space="preserve">t </w:t>
      </w:r>
      <w:r w:rsidRPr="00482DF8">
        <w:rPr>
          <w:b/>
          <w:color w:val="0000FF"/>
        </w:rPr>
        <w:tab/>
        <w:t>B.</w:t>
      </w:r>
      <w:r>
        <w:rPr>
          <w:color w:val="000000"/>
        </w:rPr>
        <w:t xml:space="preserve">  </w:t>
      </w:r>
      <w:r w:rsidRPr="00482DF8">
        <w:rPr>
          <w:color w:val="000000"/>
        </w:rPr>
        <w:t>P = A + t</w:t>
      </w:r>
      <w:r>
        <w:rPr>
          <w:color w:val="000000"/>
        </w:rPr>
        <w:t xml:space="preserve">  </w:t>
      </w:r>
      <w:r>
        <w:rPr>
          <w:b/>
          <w:color w:val="0000FF"/>
        </w:rPr>
        <w:tab/>
        <w:t>C.</w:t>
      </w:r>
      <w:r w:rsidRPr="00482DF8">
        <w:rPr>
          <w:color w:val="000000"/>
        </w:rPr>
        <w:t xml:space="preserve"> A = P.t</w:t>
      </w:r>
      <w:r>
        <w:rPr>
          <w:color w:val="000000"/>
        </w:rPr>
        <w:t xml:space="preserve">  </w:t>
      </w:r>
      <w:r>
        <w:rPr>
          <w:b/>
          <w:color w:val="0000FF"/>
        </w:rPr>
        <w:tab/>
        <w:t>D.</w:t>
      </w:r>
      <w:r w:rsidRPr="00482DF8">
        <w:rPr>
          <w:color w:val="000000"/>
        </w:rPr>
        <w:t xml:space="preserve"> t = P.A</w:t>
      </w:r>
    </w:p>
    <w:p w14:paraId="2E7D524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Có bốn điện trở R</w:t>
      </w:r>
      <w:r w:rsidRPr="00482DF8">
        <w:rPr>
          <w:color w:val="000000"/>
          <w:vertAlign w:val="subscript"/>
        </w:rPr>
        <w:t>1</w:t>
      </w:r>
      <w:r w:rsidRPr="00482DF8">
        <w:rPr>
          <w:color w:val="000000"/>
        </w:rPr>
        <w:t> = 15Ω; R</w:t>
      </w:r>
      <w:r w:rsidRPr="00482DF8">
        <w:rPr>
          <w:color w:val="000000"/>
          <w:vertAlign w:val="subscript"/>
        </w:rPr>
        <w:t>2</w:t>
      </w:r>
      <w:r w:rsidRPr="00482DF8">
        <w:rPr>
          <w:color w:val="000000"/>
        </w:rPr>
        <w:t> = 25Ω; R</w:t>
      </w:r>
      <w:r w:rsidRPr="00482DF8">
        <w:rPr>
          <w:color w:val="000000"/>
          <w:vertAlign w:val="subscript"/>
        </w:rPr>
        <w:t>3</w:t>
      </w:r>
      <w:r w:rsidRPr="00482DF8">
        <w:rPr>
          <w:color w:val="000000"/>
        </w:rPr>
        <w:t> = 20Ω; R</w:t>
      </w:r>
      <w:r w:rsidRPr="00482DF8">
        <w:rPr>
          <w:color w:val="000000"/>
          <w:vertAlign w:val="subscript"/>
        </w:rPr>
        <w:t>4</w:t>
      </w:r>
      <w:r w:rsidRPr="00482DF8">
        <w:rPr>
          <w:color w:val="000000"/>
        </w:rPr>
        <w:t> = 30Ω. Mắc bốn điện trở này nối tiếp với nhau rồi đặt vào hai đầu đoạn mạch hiệu điện thế U = 90V. Để dòng điện trong mạch giảm đi chỉ còn một nửa, người ta mắc nối tiếp thêm vào mạch một điện trở R</w:t>
      </w:r>
      <w:r w:rsidRPr="00482DF8">
        <w:rPr>
          <w:color w:val="000000"/>
          <w:vertAlign w:val="subscript"/>
        </w:rPr>
        <w:t>5</w:t>
      </w:r>
      <w:r w:rsidRPr="00482DF8">
        <w:rPr>
          <w:color w:val="000000"/>
        </w:rPr>
        <w:t>. Điện trở R</w:t>
      </w:r>
      <w:r w:rsidRPr="00482DF8">
        <w:rPr>
          <w:color w:val="000000"/>
          <w:vertAlign w:val="subscript"/>
        </w:rPr>
        <w:t>5</w:t>
      </w:r>
      <w:r w:rsidRPr="00482DF8">
        <w:rPr>
          <w:color w:val="000000"/>
        </w:rPr>
        <w:t> có thể nhận giá trị nào trong các giá trị sau đây?</w:t>
      </w:r>
    </w:p>
    <w:p w14:paraId="18C9AC29"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5</w:t>
      </w:r>
      <w:r w:rsidRPr="00482DF8">
        <w:rPr>
          <w:color w:val="000000"/>
        </w:rPr>
        <w:t> = 25Ω</w:t>
      </w:r>
      <w:r>
        <w:rPr>
          <w:color w:val="000000"/>
        </w:rPr>
        <w:t xml:space="preserve">  </w:t>
      </w:r>
      <w:r w:rsidRPr="00482DF8">
        <w:rPr>
          <w:b/>
          <w:color w:val="0000FF"/>
        </w:rPr>
        <w:tab/>
        <w:t>B.</w:t>
      </w:r>
      <w:r w:rsidRPr="00482DF8">
        <w:rPr>
          <w:color w:val="000000"/>
        </w:rPr>
        <w:t xml:space="preserve"> R</w:t>
      </w:r>
      <w:r w:rsidRPr="00482DF8">
        <w:rPr>
          <w:color w:val="000000"/>
          <w:vertAlign w:val="subscript"/>
        </w:rPr>
        <w:t>5</w:t>
      </w:r>
      <w:r w:rsidRPr="00482DF8">
        <w:rPr>
          <w:color w:val="000000"/>
        </w:rPr>
        <w:t> = 40Ω</w:t>
      </w:r>
      <w:r>
        <w:rPr>
          <w:color w:val="000000"/>
        </w:rPr>
        <w:t xml:space="preserve">  </w:t>
      </w:r>
      <w:r>
        <w:rPr>
          <w:b/>
          <w:color w:val="0000FF"/>
        </w:rPr>
        <w:tab/>
        <w:t>C.</w:t>
      </w:r>
      <w:r w:rsidRPr="00482DF8">
        <w:rPr>
          <w:color w:val="000000"/>
        </w:rPr>
        <w:t xml:space="preserve"> R</w:t>
      </w:r>
      <w:r w:rsidRPr="00482DF8">
        <w:rPr>
          <w:color w:val="000000"/>
          <w:vertAlign w:val="subscript"/>
        </w:rPr>
        <w:t>5</w:t>
      </w:r>
      <w:r w:rsidRPr="00482DF8">
        <w:rPr>
          <w:color w:val="000000"/>
        </w:rPr>
        <w:t> = 60Ω</w:t>
      </w:r>
      <w:r>
        <w:rPr>
          <w:color w:val="000000"/>
        </w:rPr>
        <w:t xml:space="preserve">  </w:t>
      </w:r>
      <w:r>
        <w:rPr>
          <w:b/>
          <w:color w:val="0000FF"/>
        </w:rPr>
        <w:tab/>
        <w:t>D.</w:t>
      </w:r>
      <w:r w:rsidRPr="00482DF8">
        <w:rPr>
          <w:color w:val="000000"/>
        </w:rPr>
        <w:t xml:space="preserve"> R</w:t>
      </w:r>
      <w:r w:rsidRPr="00482DF8">
        <w:rPr>
          <w:color w:val="000000"/>
          <w:vertAlign w:val="subscript"/>
        </w:rPr>
        <w:t>5</w:t>
      </w:r>
      <w:r w:rsidRPr="00482DF8">
        <w:rPr>
          <w:color w:val="000000"/>
        </w:rPr>
        <w:t> = 90Ω</w:t>
      </w:r>
    </w:p>
    <w:p w14:paraId="0BDE4FE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Đơn vị công của dòng điện là</w:t>
      </w:r>
      <w:r>
        <w:rPr>
          <w:color w:val="000000"/>
        </w:rPr>
        <w:t xml:space="preserve">: </w:t>
      </w:r>
    </w:p>
    <w:p w14:paraId="6AAB19F1"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Ampe (A)</w:t>
      </w:r>
      <w:r>
        <w:rPr>
          <w:color w:val="000000"/>
        </w:rPr>
        <w:t xml:space="preserve">  </w:t>
      </w:r>
      <w:r w:rsidRPr="00482DF8">
        <w:rPr>
          <w:b/>
          <w:color w:val="0000FF"/>
        </w:rPr>
        <w:tab/>
        <w:t>B.</w:t>
      </w:r>
      <w:r w:rsidRPr="00482DF8">
        <w:rPr>
          <w:color w:val="000000"/>
        </w:rPr>
        <w:t xml:space="preserve"> Jun (J)</w:t>
      </w:r>
      <w:r>
        <w:rPr>
          <w:color w:val="000000"/>
        </w:rPr>
        <w:t xml:space="preserve">  </w:t>
      </w:r>
      <w:r>
        <w:rPr>
          <w:b/>
          <w:color w:val="0000FF"/>
        </w:rPr>
        <w:tab/>
        <w:t>C.</w:t>
      </w:r>
      <w:r w:rsidRPr="00482DF8">
        <w:rPr>
          <w:color w:val="000000"/>
        </w:rPr>
        <w:t xml:space="preserve"> Vôn (V)</w:t>
      </w:r>
      <w:r>
        <w:rPr>
          <w:color w:val="000000"/>
        </w:rPr>
        <w:t xml:space="preserve">  </w:t>
      </w:r>
      <w:r>
        <w:rPr>
          <w:b/>
          <w:color w:val="0000FF"/>
        </w:rPr>
        <w:tab/>
        <w:t>D.</w:t>
      </w:r>
      <w:r w:rsidRPr="00482DF8">
        <w:rPr>
          <w:color w:val="000000"/>
        </w:rPr>
        <w:t xml:space="preserve"> Oát (W)</w:t>
      </w:r>
    </w:p>
    <w:p w14:paraId="410F1D0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Trong số các vật liệu đồng, nhôm, sắt và nicrom, vật điện nào dẫn điện kém nhất?</w:t>
      </w:r>
    </w:p>
    <w:p w14:paraId="7BD94D49"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lastRenderedPageBreak/>
        <w:t>A.</w:t>
      </w:r>
      <w:r w:rsidRPr="00482DF8">
        <w:rPr>
          <w:color w:val="000000"/>
        </w:rPr>
        <w:t xml:space="preserve"> Đồng</w:t>
      </w:r>
      <w:r>
        <w:rPr>
          <w:color w:val="000000"/>
        </w:rPr>
        <w:t xml:space="preserve">  </w:t>
      </w:r>
      <w:r w:rsidRPr="00482DF8">
        <w:rPr>
          <w:b/>
          <w:color w:val="0000FF"/>
        </w:rPr>
        <w:tab/>
        <w:t>B.</w:t>
      </w:r>
      <w:r w:rsidRPr="00482DF8">
        <w:rPr>
          <w:color w:val="000000"/>
        </w:rPr>
        <w:t xml:space="preserve"> Nhôm</w:t>
      </w:r>
      <w:r>
        <w:rPr>
          <w:color w:val="000000"/>
        </w:rPr>
        <w:t xml:space="preserve">  </w:t>
      </w:r>
      <w:r>
        <w:rPr>
          <w:b/>
          <w:color w:val="0000FF"/>
        </w:rPr>
        <w:tab/>
        <w:t>C.</w:t>
      </w:r>
      <w:r w:rsidRPr="00482DF8">
        <w:rPr>
          <w:color w:val="000000"/>
        </w:rPr>
        <w:t xml:space="preserve"> Sắt</w:t>
      </w:r>
      <w:r>
        <w:rPr>
          <w:color w:val="000000"/>
        </w:rPr>
        <w:t xml:space="preserve">  </w:t>
      </w:r>
      <w:r>
        <w:rPr>
          <w:b/>
          <w:color w:val="0000FF"/>
        </w:rPr>
        <w:tab/>
        <w:t>D.</w:t>
      </w:r>
      <w:r w:rsidRPr="00482DF8">
        <w:rPr>
          <w:color w:val="000000"/>
        </w:rPr>
        <w:t xml:space="preserve"> Nicrom</w:t>
      </w:r>
    </w:p>
    <w:p w14:paraId="5A76EF1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Cường độ dòng điện chạy qua một bóng đèn là 1,2A khi mắc nó vào hiệu điện thế 12V. Muốn cường độ dòng điện chạy qua bóng đèn tăng thêm 0,3A thì hiệu điện thế giữa hai đầu bóng đèn là</w:t>
      </w:r>
      <w:r>
        <w:rPr>
          <w:color w:val="000000"/>
        </w:rPr>
        <w:t xml:space="preserve">: </w:t>
      </w:r>
    </w:p>
    <w:p w14:paraId="1FC026A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U = 10V</w:t>
      </w:r>
      <w:r>
        <w:rPr>
          <w:color w:val="000000"/>
        </w:rPr>
        <w:t xml:space="preserve">  </w:t>
      </w:r>
      <w:r w:rsidRPr="00482DF8">
        <w:rPr>
          <w:b/>
          <w:color w:val="0000FF"/>
        </w:rPr>
        <w:tab/>
        <w:t>B.</w:t>
      </w:r>
      <w:r w:rsidRPr="00482DF8">
        <w:rPr>
          <w:color w:val="000000"/>
        </w:rPr>
        <w:t xml:space="preserve"> U = 12,5V</w:t>
      </w:r>
      <w:r>
        <w:rPr>
          <w:color w:val="000000"/>
        </w:rPr>
        <w:t xml:space="preserve">  </w:t>
      </w:r>
      <w:r>
        <w:rPr>
          <w:b/>
          <w:color w:val="0000FF"/>
        </w:rPr>
        <w:tab/>
        <w:t>C.</w:t>
      </w:r>
      <w:r w:rsidRPr="00482DF8">
        <w:rPr>
          <w:color w:val="000000"/>
        </w:rPr>
        <w:t xml:space="preserve"> U = 15V</w:t>
      </w:r>
      <w:r>
        <w:rPr>
          <w:color w:val="000000"/>
        </w:rPr>
        <w:t xml:space="preserve">  </w:t>
      </w:r>
      <w:r>
        <w:rPr>
          <w:b/>
          <w:color w:val="0000FF"/>
        </w:rPr>
        <w:tab/>
        <w:t>D.</w:t>
      </w:r>
      <w:r w:rsidRPr="00482DF8">
        <w:rPr>
          <w:color w:val="000000"/>
        </w:rPr>
        <w:t xml:space="preserve"> U = 20V</w:t>
      </w:r>
    </w:p>
    <w:p w14:paraId="29974C2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Công suất của dòng điện trên đoạn mạch chứa điện trở R là</w:t>
      </w:r>
      <w:r>
        <w:rPr>
          <w:color w:val="000000"/>
        </w:rPr>
        <w:t xml:space="preserve">: </w:t>
      </w:r>
    </w:p>
    <w:p w14:paraId="2C504CB4"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P = RI</w:t>
      </w:r>
      <w:r w:rsidRPr="00482DF8">
        <w:rPr>
          <w:b/>
          <w:color w:val="0000FF"/>
        </w:rPr>
        <w:tab/>
        <w:t>B.</w:t>
      </w:r>
      <w:r w:rsidRPr="00482DF8">
        <w:rPr>
          <w:color w:val="000000"/>
        </w:rPr>
        <w:t xml:space="preserve"> P = I</w:t>
      </w:r>
      <w:r w:rsidRPr="00482DF8">
        <w:rPr>
          <w:color w:val="000000"/>
          <w:vertAlign w:val="superscript"/>
        </w:rPr>
        <w:t>2</w:t>
      </w:r>
      <w:r w:rsidRPr="00482DF8">
        <w:rPr>
          <w:color w:val="000000"/>
        </w:rPr>
        <w:t>R</w:t>
      </w:r>
      <w:r>
        <w:rPr>
          <w:b/>
          <w:color w:val="0000FF"/>
        </w:rPr>
        <w:tab/>
        <w:t>C.</w:t>
      </w:r>
      <w:r w:rsidRPr="00482DF8">
        <w:rPr>
          <w:color w:val="000000"/>
        </w:rPr>
        <w:t xml:space="preserve"> P = IR</w:t>
      </w:r>
      <w:r w:rsidRPr="00482DF8">
        <w:rPr>
          <w:color w:val="000000"/>
          <w:vertAlign w:val="superscript"/>
        </w:rPr>
        <w:t>2</w:t>
      </w:r>
      <w:r>
        <w:rPr>
          <w:b/>
          <w:color w:val="0000FF"/>
        </w:rPr>
        <w:tab/>
        <w:t>D.</w:t>
      </w:r>
      <w:r w:rsidRPr="00482DF8">
        <w:rPr>
          <w:color w:val="000000"/>
        </w:rPr>
        <w:t xml:space="preserve"> P = I</w:t>
      </w:r>
      <w:r w:rsidRPr="00482DF8">
        <w:rPr>
          <w:color w:val="000000"/>
          <w:vertAlign w:val="superscript"/>
        </w:rPr>
        <w:t>2</w:t>
      </w:r>
      <w:r w:rsidRPr="00482DF8">
        <w:rPr>
          <w:color w:val="000000"/>
        </w:rPr>
        <w:t>R</w:t>
      </w:r>
      <w:r w:rsidRPr="00482DF8">
        <w:rPr>
          <w:color w:val="000000"/>
          <w:vertAlign w:val="superscript"/>
        </w:rPr>
        <w:t>2</w:t>
      </w:r>
    </w:p>
    <w:p w14:paraId="1F9B708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Một bóng đèn 220V – 60W mắc vào nguồn điện 200V. Khi đó độ sáng của đèn như thế nào?</w:t>
      </w:r>
    </w:p>
    <w:p w14:paraId="2937D9E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Đèn sáng bình thường.</w:t>
      </w:r>
      <w:r w:rsidRPr="00482DF8">
        <w:rPr>
          <w:b/>
          <w:color w:val="0000FF"/>
        </w:rPr>
        <w:tab/>
        <w:t>B.</w:t>
      </w:r>
      <w:r w:rsidRPr="00482DF8">
        <w:rPr>
          <w:color w:val="000000"/>
        </w:rPr>
        <w:t xml:space="preserve"> Đèn sáng mạnh hơn bình thường.</w:t>
      </w:r>
    </w:p>
    <w:p w14:paraId="5EAF795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Đèn sáng yếu hơn bình thường.</w:t>
      </w:r>
      <w:r>
        <w:rPr>
          <w:b/>
          <w:color w:val="0000FF"/>
        </w:rPr>
        <w:tab/>
        <w:t>D.</w:t>
      </w:r>
      <w:r w:rsidRPr="00482DF8">
        <w:rPr>
          <w:color w:val="000000"/>
        </w:rPr>
        <w:t xml:space="preserve"> Đèn sáng lúc mạnh lúc yếu.</w:t>
      </w:r>
    </w:p>
    <w:p w14:paraId="0CCED33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Số đếm của công tơ điện của gia đình em chỉ điều gì sau đây?</w:t>
      </w:r>
    </w:p>
    <w:p w14:paraId="7589282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Công suất điện của các dụng cụ trong gia đình.</w:t>
      </w:r>
      <w:r>
        <w:rPr>
          <w:color w:val="000000"/>
        </w:rPr>
        <w:tab/>
      </w:r>
      <w:r w:rsidRPr="00482DF8">
        <w:rPr>
          <w:b/>
          <w:color w:val="0000FF"/>
        </w:rPr>
        <w:t>B.</w:t>
      </w:r>
      <w:r w:rsidRPr="00482DF8">
        <w:rPr>
          <w:color w:val="000000"/>
        </w:rPr>
        <w:t xml:space="preserve"> Dòng điện trung bình mà gia đình sử dụng.</w:t>
      </w:r>
    </w:p>
    <w:p w14:paraId="29D5B40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Thời gian sử dụng điện trong gia đình.</w:t>
      </w:r>
      <w:r>
        <w:rPr>
          <w:color w:val="000000"/>
        </w:rPr>
        <w:tab/>
      </w:r>
      <w:r>
        <w:rPr>
          <w:b/>
          <w:color w:val="0000FF"/>
        </w:rPr>
        <w:t>D.</w:t>
      </w:r>
      <w:r w:rsidRPr="00482DF8">
        <w:rPr>
          <w:color w:val="000000"/>
        </w:rPr>
        <w:t xml:space="preserve"> Điện năng mà gia đình đã sử dụng.</w:t>
      </w:r>
    </w:p>
    <w:p w14:paraId="066897B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Có 3 điện trở R</w:t>
      </w:r>
      <w:r w:rsidRPr="00482DF8">
        <w:rPr>
          <w:color w:val="000000"/>
          <w:vertAlign w:val="subscript"/>
        </w:rPr>
        <w:t>1</w:t>
      </w:r>
      <w:r w:rsidRPr="00482DF8">
        <w:rPr>
          <w:color w:val="000000"/>
        </w:rPr>
        <w:t> = 15Ω; R</w:t>
      </w:r>
      <w:r w:rsidRPr="00482DF8">
        <w:rPr>
          <w:color w:val="000000"/>
          <w:vertAlign w:val="subscript"/>
        </w:rPr>
        <w:t>2</w:t>
      </w:r>
      <w:r w:rsidRPr="00482DF8">
        <w:rPr>
          <w:color w:val="000000"/>
        </w:rPr>
        <w:t> = 25Ω; R</w:t>
      </w:r>
      <w:r w:rsidRPr="00482DF8">
        <w:rPr>
          <w:color w:val="000000"/>
          <w:vertAlign w:val="subscript"/>
        </w:rPr>
        <w:t>3</w:t>
      </w:r>
      <w:r w:rsidRPr="00482DF8">
        <w:rPr>
          <w:color w:val="000000"/>
        </w:rPr>
        <w:t> = 20Ω. Mắc ba điện trở này nối tiếp nhau rồi đặt vào hai đầu đoạn mạch một hiệu điện thế 90V. Cường độ dòng điện trong mạch nhận giá trị nào trong các giá trị sau?</w:t>
      </w:r>
    </w:p>
    <w:p w14:paraId="7590DDCE"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6A</w:t>
      </w:r>
      <w:r>
        <w:rPr>
          <w:color w:val="000000"/>
        </w:rPr>
        <w:t xml:space="preserve">  </w:t>
      </w:r>
      <w:r w:rsidRPr="00482DF8">
        <w:rPr>
          <w:b/>
          <w:color w:val="0000FF"/>
        </w:rPr>
        <w:tab/>
        <w:t>B.</w:t>
      </w:r>
      <w:r w:rsidRPr="00482DF8">
        <w:rPr>
          <w:color w:val="000000"/>
        </w:rPr>
        <w:t xml:space="preserve"> I = 1,5A</w:t>
      </w:r>
      <w:r>
        <w:rPr>
          <w:color w:val="000000"/>
        </w:rPr>
        <w:t xml:space="preserve">  </w:t>
      </w:r>
      <w:r>
        <w:rPr>
          <w:b/>
          <w:color w:val="0000FF"/>
        </w:rPr>
        <w:tab/>
        <w:t>C.</w:t>
      </w:r>
      <w:r w:rsidRPr="00482DF8">
        <w:rPr>
          <w:color w:val="000000"/>
        </w:rPr>
        <w:t xml:space="preserve"> I = 3,6A</w:t>
      </w:r>
      <w:r>
        <w:rPr>
          <w:color w:val="000000"/>
        </w:rPr>
        <w:t xml:space="preserve">  </w:t>
      </w:r>
      <w:r>
        <w:rPr>
          <w:b/>
          <w:color w:val="0000FF"/>
        </w:rPr>
        <w:tab/>
        <w:t>D.</w:t>
      </w:r>
      <w:r w:rsidRPr="00482DF8">
        <w:rPr>
          <w:color w:val="000000"/>
        </w:rPr>
        <w:t xml:space="preserve"> I = 4,5A</w:t>
      </w:r>
    </w:p>
    <w:p w14:paraId="519A2CF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Lựa chọn từ thích hợp điền vào chỗ trống.</w:t>
      </w:r>
    </w:p>
    <w:p w14:paraId="22BC90D9"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Biến trở là ... có thể thay đổi trị số và có thể được sử dụng điều chỉnh cường độ dòng điện trong mạch.</w:t>
      </w:r>
    </w:p>
    <w:p w14:paraId="370D8B61"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Điện kế</w:t>
      </w:r>
      <w:r>
        <w:rPr>
          <w:color w:val="000000"/>
        </w:rPr>
        <w:t xml:space="preserve">  </w:t>
      </w:r>
      <w:r w:rsidRPr="00482DF8">
        <w:rPr>
          <w:b/>
          <w:color w:val="0000FF"/>
        </w:rPr>
        <w:tab/>
        <w:t>B.</w:t>
      </w:r>
      <w:r w:rsidRPr="00482DF8">
        <w:rPr>
          <w:color w:val="000000"/>
        </w:rPr>
        <w:t xml:space="preserve"> Biến thế</w:t>
      </w:r>
      <w:r>
        <w:rPr>
          <w:color w:val="000000"/>
        </w:rPr>
        <w:t xml:space="preserve">  </w:t>
      </w:r>
      <w:r>
        <w:rPr>
          <w:b/>
          <w:color w:val="0000FF"/>
        </w:rPr>
        <w:tab/>
        <w:t>C.</w:t>
      </w:r>
      <w:r w:rsidRPr="00482DF8">
        <w:rPr>
          <w:color w:val="000000"/>
        </w:rPr>
        <w:t xml:space="preserve"> Điện trở</w:t>
      </w:r>
      <w:r>
        <w:rPr>
          <w:color w:val="000000"/>
        </w:rPr>
        <w:t xml:space="preserve">  </w:t>
      </w:r>
      <w:r>
        <w:rPr>
          <w:b/>
          <w:color w:val="0000FF"/>
        </w:rPr>
        <w:tab/>
        <w:t>D.</w:t>
      </w:r>
      <w:r w:rsidRPr="00482DF8">
        <w:rPr>
          <w:color w:val="000000"/>
        </w:rPr>
        <w:t xml:space="preserve"> Ampe kế</w:t>
      </w:r>
    </w:p>
    <w:p w14:paraId="1DA8EB12" w14:textId="77777777" w:rsidR="00FF05AD" w:rsidRPr="004F0B2E" w:rsidRDefault="00000000" w:rsidP="002366F6">
      <w:pPr>
        <w:pStyle w:val="NormalWeb"/>
        <w:spacing w:before="0" w:beforeAutospacing="0" w:after="0" w:afterAutospacing="0" w:line="276" w:lineRule="auto"/>
        <w:jc w:val="center"/>
        <w:outlineLvl w:val="2"/>
        <w:rPr>
          <w:b/>
        </w:rPr>
      </w:pPr>
      <w:hyperlink r:id="rId180" w:history="1">
        <w:bookmarkStart w:id="1989" w:name="_Toc37879234"/>
        <w:bookmarkStart w:id="1990" w:name="_Toc37880338"/>
        <w:r w:rsidR="00FF05AD" w:rsidRPr="00A03B47">
          <w:rPr>
            <w:rStyle w:val="Hyperlink"/>
            <w:b/>
            <w:bCs/>
            <w:color w:val="008000"/>
            <w:u w:val="none"/>
            <w:shd w:val="clear" w:color="auto" w:fill="FFFFFF"/>
          </w:rPr>
          <w:t>Đề kiểm tra 1 tiết Vật Lí 9 Học kì I (Đề 3)</w:t>
        </w:r>
        <w:bookmarkEnd w:id="1989"/>
        <w:bookmarkEnd w:id="1990"/>
      </w:hyperlink>
    </w:p>
    <w:p w14:paraId="744EDB6A" w14:textId="77777777" w:rsidR="00FF05AD" w:rsidRPr="0044115C" w:rsidRDefault="00FF05AD" w:rsidP="002366F6">
      <w:pPr>
        <w:spacing w:after="0"/>
        <w:rPr>
          <w:rFonts w:ascii="Times New Roman" w:hAnsi="Times New Roman"/>
          <w:b/>
          <w:bCs/>
          <w:color w:val="FF0000"/>
          <w:sz w:val="24"/>
          <w:szCs w:val="24"/>
          <w:highlight w:val="lightGray"/>
        </w:rPr>
      </w:pPr>
      <w:r w:rsidRPr="00C71E4C">
        <w:rPr>
          <w:rFonts w:ascii="Times New Roman" w:hAnsi="Times New Roman"/>
          <w:b/>
          <w:bCs/>
          <w:color w:val="FF0000"/>
          <w:sz w:val="24"/>
          <w:szCs w:val="24"/>
          <w:highlight w:val="lightGray"/>
        </w:rPr>
        <w:t>A. Phần trắc nghiệm</w:t>
      </w:r>
    </w:p>
    <w:p w14:paraId="1044757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Câu phát biểu nào dưới đây là đúng khi nói về mối liên hệ giữa cường độ dòng điện chạy qua một dây dẫn với hiệu điện thế giữa hai đầu dây dẫn đó?</w:t>
      </w:r>
    </w:p>
    <w:p w14:paraId="2D5ADE6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Cường độ dòng điện chạy qua một dây dẫn</w:t>
      </w:r>
    </w:p>
    <w:p w14:paraId="1212C12E"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tỉ lệ nghịch với hiệu điện thế đặt vào hai đầu dây dẫn đó.</w:t>
      </w:r>
    </w:p>
    <w:p w14:paraId="7489B82E"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tỉ lệ thuận với hiệu điện thế đặt vào hai đầu dây dẫn đó.</w:t>
      </w:r>
    </w:p>
    <w:p w14:paraId="626BBEE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độ lớn bằng hiệu điện thế đặt vào hai đầu dây dẫn đó.</w:t>
      </w:r>
    </w:p>
    <w:p w14:paraId="5A88CB56"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luôn bằng một nửa hiệu điện thế đặt vào hai đầu dây dẫn đó.</w:t>
      </w:r>
    </w:p>
    <w:p w14:paraId="4CED8D6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Có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(với R</w:t>
      </w:r>
      <w:r w:rsidRPr="00482DF8">
        <w:rPr>
          <w:color w:val="000000"/>
          <w:vertAlign w:val="subscript"/>
        </w:rPr>
        <w:t>1</w:t>
      </w:r>
      <w:r w:rsidRPr="00482DF8">
        <w:rPr>
          <w:color w:val="000000"/>
        </w:rPr>
        <w:t> = R</w:t>
      </w:r>
      <w:r w:rsidRPr="00482DF8">
        <w:rPr>
          <w:color w:val="000000"/>
          <w:vertAlign w:val="subscript"/>
        </w:rPr>
        <w:t>2</w:t>
      </w:r>
      <w:r w:rsidRPr="00482DF8">
        <w:rPr>
          <w:color w:val="000000"/>
        </w:rPr>
        <w:t> = r), gọi R</w:t>
      </w:r>
      <w:r w:rsidRPr="00482DF8">
        <w:rPr>
          <w:color w:val="000000"/>
          <w:vertAlign w:val="subscript"/>
        </w:rPr>
        <w:t>nt</w:t>
      </w:r>
      <w:r w:rsidRPr="00482DF8">
        <w:rPr>
          <w:color w:val="000000"/>
        </w:rPr>
        <w:t> và R// lần lượt là điện trở tương đương của chúng khi được mắc nối tiếp và mắc song song. Kết quả nào sau đây là đúng?</w:t>
      </w:r>
    </w:p>
    <w:p w14:paraId="5056056D"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nt</w:t>
      </w:r>
      <w:r w:rsidRPr="00482DF8">
        <w:rPr>
          <w:color w:val="000000"/>
        </w:rPr>
        <w:t> = 2.R//</w:t>
      </w:r>
      <w:r w:rsidRPr="00482DF8">
        <w:rPr>
          <w:b/>
          <w:color w:val="0000FF"/>
        </w:rPr>
        <w:tab/>
        <w:t>B.</w:t>
      </w:r>
      <w:r w:rsidRPr="00482DF8">
        <w:rPr>
          <w:color w:val="000000"/>
        </w:rPr>
        <w:t xml:space="preserve"> R</w:t>
      </w:r>
      <w:r w:rsidRPr="00482DF8">
        <w:rPr>
          <w:color w:val="000000"/>
          <w:vertAlign w:val="subscript"/>
        </w:rPr>
        <w:t>nt</w:t>
      </w:r>
      <w:r w:rsidRPr="00482DF8">
        <w:rPr>
          <w:color w:val="000000"/>
        </w:rPr>
        <w:t> = 4.R//</w:t>
      </w:r>
      <w:r>
        <w:rPr>
          <w:b/>
          <w:color w:val="0000FF"/>
        </w:rPr>
        <w:tab/>
        <w:t>C.</w:t>
      </w:r>
      <w:r w:rsidRPr="00482DF8">
        <w:rPr>
          <w:color w:val="000000"/>
        </w:rPr>
        <w:t xml:space="preserve"> R// = 2.R</w:t>
      </w:r>
      <w:r w:rsidRPr="00482DF8">
        <w:rPr>
          <w:color w:val="000000"/>
          <w:vertAlign w:val="subscript"/>
        </w:rPr>
        <w:t>nt</w:t>
      </w:r>
      <w:r>
        <w:rPr>
          <w:b/>
          <w:color w:val="0000FF"/>
        </w:rPr>
        <w:tab/>
        <w:t>D.</w:t>
      </w:r>
      <w:r w:rsidRPr="00482DF8">
        <w:rPr>
          <w:color w:val="000000"/>
        </w:rPr>
        <w:t xml:space="preserve"> R// = 4.R</w:t>
      </w:r>
      <w:r w:rsidRPr="00482DF8">
        <w:rPr>
          <w:color w:val="000000"/>
          <w:vertAlign w:val="subscript"/>
        </w:rPr>
        <w:t>nt</w:t>
      </w:r>
    </w:p>
    <w:p w14:paraId="0F1B071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Hai dây nhôm cùng tiết diện có điện trở lần lượt là 5Ω và 6Ω. Dây thứ nhất dài 15m. Chiều dài của dây thứ hai là bao nhiêu?</w:t>
      </w:r>
    </w:p>
    <w:p w14:paraId="1AEC6EDA"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16m</w:t>
      </w:r>
      <w:r>
        <w:rPr>
          <w:color w:val="000000"/>
        </w:rPr>
        <w:t xml:space="preserve">  </w:t>
      </w:r>
      <w:r w:rsidRPr="00482DF8">
        <w:rPr>
          <w:b/>
          <w:color w:val="0000FF"/>
        </w:rPr>
        <w:tab/>
        <w:t>B.</w:t>
      </w:r>
      <w:r w:rsidRPr="00482DF8">
        <w:rPr>
          <w:color w:val="000000"/>
        </w:rPr>
        <w:t xml:space="preserve"> 17m</w:t>
      </w:r>
      <w:r>
        <w:rPr>
          <w:color w:val="000000"/>
        </w:rPr>
        <w:t xml:space="preserve">  </w:t>
      </w:r>
      <w:r>
        <w:rPr>
          <w:b/>
          <w:color w:val="0000FF"/>
        </w:rPr>
        <w:tab/>
        <w:t>C.</w:t>
      </w:r>
      <w:r w:rsidRPr="00482DF8">
        <w:rPr>
          <w:color w:val="000000"/>
        </w:rPr>
        <w:t xml:space="preserve"> 18m</w:t>
      </w:r>
      <w:r>
        <w:rPr>
          <w:color w:val="000000"/>
        </w:rPr>
        <w:t xml:space="preserve">  </w:t>
      </w:r>
      <w:r>
        <w:rPr>
          <w:b/>
          <w:color w:val="0000FF"/>
        </w:rPr>
        <w:tab/>
        <w:t>D.</w:t>
      </w:r>
      <w:r w:rsidRPr="00482DF8">
        <w:rPr>
          <w:color w:val="000000"/>
        </w:rPr>
        <w:t xml:space="preserve"> 20m</w:t>
      </w:r>
    </w:p>
    <w:p w14:paraId="7B65651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Công thức nào sau đây biểu diễn sự phụ thuộc của điện trở của dây dẫn vào chiều dài dây (l), tiết diện dây dẫn (S), điện trở suất của vật liệu làm dây (ρ) là đúng?</w:t>
      </w:r>
    </w:p>
    <w:p w14:paraId="7BE39FD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 = ρ. S/l</w:t>
      </w:r>
      <w:r w:rsidRPr="00482DF8">
        <w:rPr>
          <w:b/>
          <w:color w:val="0000FF"/>
        </w:rPr>
        <w:tab/>
        <w:t>B.</w:t>
      </w:r>
      <w:r w:rsidRPr="00482DF8">
        <w:rPr>
          <w:color w:val="000000"/>
        </w:rPr>
        <w:t xml:space="preserve"> R = ρ. l/S</w:t>
      </w:r>
      <w:r>
        <w:rPr>
          <w:b/>
          <w:color w:val="0000FF"/>
        </w:rPr>
        <w:tab/>
        <w:t>C.</w:t>
      </w:r>
      <w:r w:rsidRPr="00482DF8">
        <w:rPr>
          <w:color w:val="000000"/>
        </w:rPr>
        <w:t xml:space="preserve"> R = S. ρ</w:t>
      </w:r>
      <w:r w:rsidRPr="00482DF8">
        <w:rPr>
          <w:color w:val="000000"/>
          <w:vertAlign w:val="superscript"/>
        </w:rPr>
        <w:t>2</w:t>
      </w:r>
      <w:r w:rsidRPr="00482DF8">
        <w:rPr>
          <w:color w:val="000000"/>
        </w:rPr>
        <w:t>/l</w:t>
      </w:r>
      <w:r>
        <w:rPr>
          <w:b/>
          <w:color w:val="0000FF"/>
        </w:rPr>
        <w:tab/>
        <w:t>D.</w:t>
      </w:r>
      <w:r w:rsidRPr="00482DF8">
        <w:rPr>
          <w:color w:val="000000"/>
        </w:rPr>
        <w:t xml:space="preserve"> R = ρ. S</w:t>
      </w:r>
      <w:r w:rsidRPr="00482DF8">
        <w:rPr>
          <w:color w:val="000000"/>
          <w:vertAlign w:val="superscript"/>
        </w:rPr>
        <w:t>2</w:t>
      </w:r>
      <w:r w:rsidRPr="00482DF8">
        <w:rPr>
          <w:color w:val="000000"/>
        </w:rPr>
        <w:t>/l</w:t>
      </w:r>
    </w:p>
    <w:p w14:paraId="66779A0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đoạn mạch gồm hai điện trở R</w:t>
      </w:r>
      <w:r w:rsidRPr="00482DF8">
        <w:rPr>
          <w:color w:val="000000"/>
          <w:vertAlign w:val="subscript"/>
        </w:rPr>
        <w:t>1</w:t>
      </w:r>
      <w:r w:rsidRPr="00482DF8">
        <w:rPr>
          <w:color w:val="000000"/>
        </w:rPr>
        <w:t> = 10Ω và R</w:t>
      </w:r>
      <w:r w:rsidRPr="00482DF8">
        <w:rPr>
          <w:color w:val="000000"/>
          <w:vertAlign w:val="subscript"/>
        </w:rPr>
        <w:t>2</w:t>
      </w:r>
      <w:r w:rsidRPr="00482DF8">
        <w:rPr>
          <w:color w:val="000000"/>
        </w:rPr>
        <w:t> = 20Ω mắc nối tiếp với nhau vào hai điểm có hiệu điện thế 12V. Cường độ dòng điện qua đoạn mạch là</w:t>
      </w:r>
    </w:p>
    <w:p w14:paraId="155DBF5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0,2A</w:t>
      </w:r>
      <w:r>
        <w:rPr>
          <w:color w:val="000000"/>
        </w:rPr>
        <w:t xml:space="preserve">  </w:t>
      </w:r>
      <w:r w:rsidRPr="00482DF8">
        <w:rPr>
          <w:b/>
          <w:color w:val="0000FF"/>
        </w:rPr>
        <w:tab/>
        <w:t>B.</w:t>
      </w:r>
      <w:r w:rsidRPr="00482DF8">
        <w:rPr>
          <w:color w:val="000000"/>
        </w:rPr>
        <w:t xml:space="preserve"> I = 0,3A</w:t>
      </w:r>
      <w:r>
        <w:rPr>
          <w:color w:val="000000"/>
        </w:rPr>
        <w:t xml:space="preserve">  </w:t>
      </w:r>
      <w:r>
        <w:rPr>
          <w:b/>
          <w:color w:val="0000FF"/>
        </w:rPr>
        <w:tab/>
        <w:t>C.</w:t>
      </w:r>
      <w:r w:rsidRPr="00482DF8">
        <w:rPr>
          <w:color w:val="000000"/>
        </w:rPr>
        <w:t xml:space="preserve"> I = 0,4A</w:t>
      </w:r>
      <w:r>
        <w:rPr>
          <w:color w:val="000000"/>
        </w:rPr>
        <w:t xml:space="preserve">  </w:t>
      </w:r>
      <w:r>
        <w:rPr>
          <w:b/>
          <w:color w:val="0000FF"/>
        </w:rPr>
        <w:tab/>
        <w:t>D.</w:t>
      </w:r>
      <w:r w:rsidRPr="00482DF8">
        <w:rPr>
          <w:color w:val="000000"/>
        </w:rPr>
        <w:t xml:space="preserve"> I = 0,6A</w:t>
      </w:r>
    </w:p>
    <w:p w14:paraId="48812AB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bóng đèn có ghi 12V – 6W mắc vào nguồn điện 12V. Điện trở của bóng đèn là</w:t>
      </w:r>
    </w:p>
    <w:p w14:paraId="1E4F9ED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12Ω</w:t>
      </w:r>
      <w:r>
        <w:rPr>
          <w:color w:val="000000"/>
        </w:rPr>
        <w:t xml:space="preserve">  </w:t>
      </w:r>
      <w:r w:rsidRPr="00482DF8">
        <w:rPr>
          <w:b/>
          <w:color w:val="0000FF"/>
        </w:rPr>
        <w:tab/>
        <w:t>B.</w:t>
      </w:r>
      <w:r w:rsidRPr="00482DF8">
        <w:rPr>
          <w:color w:val="000000"/>
        </w:rPr>
        <w:t xml:space="preserve"> 36Ω</w:t>
      </w:r>
      <w:r>
        <w:rPr>
          <w:color w:val="000000"/>
        </w:rPr>
        <w:t xml:space="preserve">  </w:t>
      </w:r>
      <w:r>
        <w:rPr>
          <w:b/>
          <w:color w:val="0000FF"/>
        </w:rPr>
        <w:tab/>
        <w:t>C.</w:t>
      </w:r>
      <w:r w:rsidRPr="00482DF8">
        <w:rPr>
          <w:color w:val="000000"/>
        </w:rPr>
        <w:t xml:space="preserve"> 48Ω</w:t>
      </w:r>
      <w:r>
        <w:rPr>
          <w:color w:val="000000"/>
        </w:rPr>
        <w:t xml:space="preserve">  </w:t>
      </w:r>
      <w:r>
        <w:rPr>
          <w:b/>
          <w:color w:val="0000FF"/>
        </w:rPr>
        <w:tab/>
        <w:t>D.</w:t>
      </w:r>
      <w:r w:rsidRPr="00482DF8">
        <w:rPr>
          <w:color w:val="000000"/>
        </w:rPr>
        <w:t xml:space="preserve"> 24Ω</w:t>
      </w:r>
    </w:p>
    <w:p w14:paraId="6F8D9670" w14:textId="77777777" w:rsidR="00FF05AD" w:rsidRPr="00482DF8" w:rsidRDefault="00FF05AD" w:rsidP="002366F6">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63360" behindDoc="0" locked="0" layoutInCell="1" allowOverlap="1" wp14:anchorId="370CBF26" wp14:editId="7F0DEF77">
            <wp:simplePos x="0" y="0"/>
            <wp:positionH relativeFrom="column">
              <wp:posOffset>3813810</wp:posOffset>
            </wp:positionH>
            <wp:positionV relativeFrom="paragraph">
              <wp:posOffset>41910</wp:posOffset>
            </wp:positionV>
            <wp:extent cx="2571115" cy="1054100"/>
            <wp:effectExtent l="19050" t="0" r="635" b="0"/>
            <wp:wrapSquare wrapText="bothSides"/>
            <wp:docPr id="596" name="Picture 39"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Đề kiểm tra Vật Lí 9"/>
                    <pic:cNvPicPr>
                      <a:picLocks noChangeAspect="1" noChangeArrowheads="1"/>
                    </pic:cNvPicPr>
                  </pic:nvPicPr>
                  <pic:blipFill>
                    <a:blip r:embed="rId181"/>
                    <a:srcRect/>
                    <a:stretch>
                      <a:fillRect/>
                    </a:stretch>
                  </pic:blipFill>
                  <pic:spPr bwMode="auto">
                    <a:xfrm>
                      <a:off x="0" y="0"/>
                      <a:ext cx="2571115" cy="1054100"/>
                    </a:xfrm>
                    <a:prstGeom prst="rect">
                      <a:avLst/>
                    </a:prstGeom>
                    <a:noFill/>
                    <a:ln w="9525">
                      <a:noFill/>
                      <a:miter lim="800000"/>
                      <a:headEnd/>
                      <a:tailEnd/>
                    </a:ln>
                  </pic:spPr>
                </pic:pic>
              </a:graphicData>
            </a:graphic>
          </wp:anchor>
        </w:drawing>
      </w:r>
      <w:r w:rsidRPr="00482DF8">
        <w:rPr>
          <w:b/>
          <w:bCs/>
          <w:color w:val="008000"/>
        </w:rPr>
        <w:t>Câu 7</w:t>
      </w:r>
      <w:r>
        <w:rPr>
          <w:b/>
          <w:bCs/>
          <w:color w:val="008000"/>
        </w:rPr>
        <w:t xml:space="preserve">: </w:t>
      </w:r>
      <w:r w:rsidRPr="00482DF8">
        <w:rPr>
          <w:color w:val="000000"/>
        </w:rPr>
        <w:t>Cho mạch điện như hình vẽ;</w:t>
      </w:r>
      <w:r>
        <w:rPr>
          <w:color w:val="000000"/>
        </w:rPr>
        <w:t xml:space="preserve"> </w:t>
      </w:r>
      <w:r w:rsidRPr="00482DF8">
        <w:rPr>
          <w:color w:val="000000"/>
        </w:rPr>
        <w:t>R</w:t>
      </w:r>
      <w:r w:rsidRPr="00482DF8">
        <w:rPr>
          <w:color w:val="000000"/>
          <w:vertAlign w:val="subscript"/>
        </w:rPr>
        <w:t>1</w:t>
      </w:r>
      <w:r w:rsidRPr="00482DF8">
        <w:rPr>
          <w:color w:val="000000"/>
        </w:rPr>
        <w:t> = R</w:t>
      </w:r>
      <w:r w:rsidRPr="00482DF8">
        <w:rPr>
          <w:color w:val="000000"/>
          <w:vertAlign w:val="subscript"/>
        </w:rPr>
        <w:t>2</w:t>
      </w:r>
      <w:r w:rsidRPr="00482DF8">
        <w:rPr>
          <w:color w:val="000000"/>
        </w:rPr>
        <w:t> = 2R</w:t>
      </w:r>
      <w:r w:rsidRPr="00482DF8">
        <w:rPr>
          <w:color w:val="000000"/>
          <w:vertAlign w:val="subscript"/>
        </w:rPr>
        <w:t>3</w:t>
      </w:r>
      <w:r w:rsidRPr="00482DF8">
        <w:rPr>
          <w:color w:val="000000"/>
        </w:rPr>
        <w:t>, vôn kế V chỉ 12 (V), A chỉ 2 (A).</w:t>
      </w:r>
      <w:r>
        <w:rPr>
          <w:color w:val="000000"/>
        </w:rPr>
        <w:t xml:space="preserve"> </w:t>
      </w:r>
      <w:r w:rsidRPr="00482DF8">
        <w:rPr>
          <w:color w:val="000000"/>
        </w:rPr>
        <w:t>Hiệu điện thế hai đầu mạch là</w:t>
      </w:r>
    </w:p>
    <w:p w14:paraId="25D13BF4" w14:textId="77777777" w:rsidR="00FF05AD" w:rsidRDefault="00FF05AD" w:rsidP="002366F6">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A.</w:t>
      </w:r>
      <w:r w:rsidRPr="00482DF8">
        <w:rPr>
          <w:color w:val="000000"/>
        </w:rPr>
        <w:t xml:space="preserve"> U = 15 (V)</w:t>
      </w:r>
      <w:r>
        <w:rPr>
          <w:color w:val="000000"/>
        </w:rPr>
        <w:t xml:space="preserve">  </w:t>
      </w:r>
      <w:r w:rsidRPr="00482DF8">
        <w:rPr>
          <w:b/>
          <w:color w:val="0000FF"/>
        </w:rPr>
        <w:tab/>
      </w:r>
    </w:p>
    <w:p w14:paraId="66F5BD74" w14:textId="77777777" w:rsidR="00FF05AD" w:rsidRDefault="00FF05AD" w:rsidP="002366F6">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B.</w:t>
      </w:r>
      <w:r w:rsidRPr="00482DF8">
        <w:rPr>
          <w:color w:val="000000"/>
        </w:rPr>
        <w:t xml:space="preserve"> U = 18 (V)</w:t>
      </w:r>
      <w:r>
        <w:rPr>
          <w:color w:val="000000"/>
        </w:rPr>
        <w:t xml:space="preserve">  </w:t>
      </w:r>
      <w:r>
        <w:rPr>
          <w:b/>
          <w:color w:val="0000FF"/>
        </w:rPr>
        <w:tab/>
      </w:r>
    </w:p>
    <w:p w14:paraId="7C7205B8" w14:textId="77777777" w:rsidR="00FF05AD" w:rsidRDefault="00FF05AD" w:rsidP="002366F6">
      <w:pPr>
        <w:pStyle w:val="NormalWeb"/>
        <w:tabs>
          <w:tab w:val="left" w:pos="2552"/>
          <w:tab w:val="left" w:pos="5103"/>
          <w:tab w:val="left" w:pos="7655"/>
        </w:tabs>
        <w:spacing w:before="0" w:beforeAutospacing="0" w:after="0" w:afterAutospacing="0" w:line="276" w:lineRule="auto"/>
        <w:jc w:val="both"/>
        <w:rPr>
          <w:b/>
          <w:color w:val="0000FF"/>
        </w:rPr>
      </w:pPr>
      <w:r>
        <w:rPr>
          <w:b/>
          <w:color w:val="0000FF"/>
        </w:rPr>
        <w:t>C.</w:t>
      </w:r>
      <w:r w:rsidRPr="00482DF8">
        <w:rPr>
          <w:color w:val="000000"/>
        </w:rPr>
        <w:t xml:space="preserve"> U = 20 (V)</w:t>
      </w:r>
      <w:r>
        <w:rPr>
          <w:color w:val="000000"/>
        </w:rPr>
        <w:t xml:space="preserve">  </w:t>
      </w:r>
      <w:r>
        <w:rPr>
          <w:b/>
          <w:color w:val="0000FF"/>
        </w:rPr>
        <w:tab/>
      </w:r>
    </w:p>
    <w:p w14:paraId="3D526A5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Pr>
          <w:b/>
          <w:color w:val="0000FF"/>
        </w:rPr>
        <w:t>D.</w:t>
      </w:r>
      <w:r w:rsidRPr="00482DF8">
        <w:rPr>
          <w:color w:val="000000"/>
        </w:rPr>
        <w:t xml:space="preserve"> U = 24 (V)</w:t>
      </w:r>
    </w:p>
    <w:p w14:paraId="1DC6673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lastRenderedPageBreak/>
        <w:t>Câu 8</w:t>
      </w:r>
      <w:r>
        <w:rPr>
          <w:b/>
          <w:bCs/>
          <w:color w:val="008000"/>
        </w:rPr>
        <w:t xml:space="preserve">: </w:t>
      </w:r>
      <w:r w:rsidRPr="00482DF8">
        <w:rPr>
          <w:color w:val="000000"/>
        </w:rPr>
        <w:t>Bóng đèn điện bị đứt dây tóc, cần phải thay bóng đèn khác. Biện pháp nào sau đây đảm bảo an toàn điện?</w:t>
      </w:r>
    </w:p>
    <w:p w14:paraId="5F7394FB"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Nếu đèn dùng phích cắm thì phải rút phích cắm trước khi tháo bóng đèn hỏng và lắp bóng đèn khác.</w:t>
      </w:r>
    </w:p>
    <w:p w14:paraId="70274AC1"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Nếu đèn không dùng phích cắm thì phải ngắt công tắc, tháo cầu chì trước khi tháo bóng đèn hỏng và lắp bóng khác.</w:t>
      </w:r>
    </w:p>
    <w:p w14:paraId="2E6BCBB2"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Đảm bảo cách điện giữa người với nền nhà (đứng trên ghế nhựa hay bàn gỗ) trong khi tháo bóng đèn hỏng và lắp bóng đèn khác.</w:t>
      </w:r>
    </w:p>
    <w:p w14:paraId="78722F9F"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Các phương án A, B, C đều đảm bảo an toàn điện.</w:t>
      </w:r>
    </w:p>
    <w:p w14:paraId="4F99DD4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Nếu đồng thời tăng điện trở của dây dẫn, cường độ dòng điện và thời gian dòng điện chạy qua dây dẫn lên 2 lần thì nhiệt lượng tỏa ra trên dây dẫn sẽ tăng lên như thế nào?</w:t>
      </w:r>
    </w:p>
    <w:p w14:paraId="5CCB943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 lần</w:t>
      </w:r>
      <w:r>
        <w:rPr>
          <w:color w:val="000000"/>
        </w:rPr>
        <w:t xml:space="preserve">  </w:t>
      </w:r>
      <w:r w:rsidRPr="00482DF8">
        <w:rPr>
          <w:b/>
          <w:color w:val="0000FF"/>
        </w:rPr>
        <w:tab/>
        <w:t>B.</w:t>
      </w:r>
      <w:r w:rsidRPr="00482DF8">
        <w:rPr>
          <w:color w:val="000000"/>
        </w:rPr>
        <w:t xml:space="preserve"> 8 lần</w:t>
      </w:r>
      <w:r>
        <w:rPr>
          <w:color w:val="000000"/>
        </w:rPr>
        <w:t xml:space="preserve">  </w:t>
      </w:r>
      <w:r>
        <w:rPr>
          <w:b/>
          <w:color w:val="0000FF"/>
        </w:rPr>
        <w:tab/>
        <w:t>C.</w:t>
      </w:r>
      <w:r w:rsidRPr="00482DF8">
        <w:rPr>
          <w:color w:val="000000"/>
        </w:rPr>
        <w:t xml:space="preserve"> 12 lần</w:t>
      </w:r>
      <w:r>
        <w:rPr>
          <w:color w:val="000000"/>
        </w:rPr>
        <w:t xml:space="preserve">  </w:t>
      </w:r>
      <w:r>
        <w:rPr>
          <w:b/>
          <w:color w:val="0000FF"/>
        </w:rPr>
        <w:tab/>
        <w:t>D.</w:t>
      </w:r>
      <w:r w:rsidRPr="00482DF8">
        <w:rPr>
          <w:color w:val="000000"/>
        </w:rPr>
        <w:t xml:space="preserve"> 16 lần</w:t>
      </w:r>
    </w:p>
    <w:p w14:paraId="0902A3A8" w14:textId="77777777" w:rsidR="00FF05AD" w:rsidRPr="0044115C" w:rsidRDefault="00FF05AD" w:rsidP="002366F6">
      <w:pPr>
        <w:spacing w:after="0"/>
        <w:rPr>
          <w:rFonts w:ascii="Times New Roman" w:hAnsi="Times New Roman"/>
          <w:b/>
          <w:bCs/>
          <w:color w:val="FF0000"/>
          <w:sz w:val="24"/>
          <w:szCs w:val="24"/>
          <w:highlight w:val="lightGray"/>
        </w:rPr>
      </w:pPr>
      <w:r w:rsidRPr="00C71E4C">
        <w:rPr>
          <w:rFonts w:ascii="Times New Roman" w:hAnsi="Times New Roman"/>
          <w:b/>
          <w:bCs/>
          <w:color w:val="FF0000"/>
          <w:sz w:val="24"/>
          <w:szCs w:val="24"/>
          <w:highlight w:val="lightGray"/>
        </w:rPr>
        <w:t>B. Phần tự luận</w:t>
      </w:r>
    </w:p>
    <w:p w14:paraId="454D200C"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Có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xml:space="preserve"> được mắc vào giữa hai điểm A và </w:t>
      </w:r>
      <w:r w:rsidRPr="00C71E4C">
        <w:rPr>
          <w:color w:val="000000"/>
        </w:rPr>
        <w:t>B.</w:t>
      </w:r>
      <w:r w:rsidRPr="00482DF8">
        <w:rPr>
          <w:color w:val="000000"/>
        </w:rPr>
        <w:t xml:space="preserve"> Khi chúng được mắc nối tiếp thì điện trở tương đương của mạch là 9Ω; khi chúng được mắc song song thì điện trở của mạch là 2Ω. Tính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w:t>
      </w:r>
    </w:p>
    <w:p w14:paraId="3AD3592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Hai dây dẫn có điện trở là 24Ω và 8Ω lần lượt mắc nối tiếp vào hai điểm có hiệu điện thế không đổi 12V. Theo cách mắc đó, hãy tính</w:t>
      </w:r>
      <w:r>
        <w:rPr>
          <w:color w:val="000000"/>
        </w:rPr>
        <w:t xml:space="preserve">: </w:t>
      </w:r>
    </w:p>
    <w:p w14:paraId="5910237B"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Điện trở tương đương của đoạn mạch.</w:t>
      </w:r>
    </w:p>
    <w:p w14:paraId="5B2DF841"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Hiệu điện thế ở hai đầu mỗi điện trở và cường độ dòng điện qua mỗi điện trở.</w:t>
      </w:r>
    </w:p>
    <w:p w14:paraId="0D99B5E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c) Nhiệt lượng tỏa ra ở đoạn mạch trong thời gian 10 phút.</w:t>
      </w:r>
    </w:p>
    <w:p w14:paraId="5CE3FBB0" w14:textId="77777777" w:rsidR="00FF05AD" w:rsidRPr="004F0B2E" w:rsidRDefault="00000000" w:rsidP="002366F6">
      <w:pPr>
        <w:pStyle w:val="NormalWeb"/>
        <w:spacing w:before="0" w:beforeAutospacing="0" w:after="0" w:afterAutospacing="0" w:line="276" w:lineRule="auto"/>
        <w:jc w:val="center"/>
        <w:outlineLvl w:val="2"/>
        <w:rPr>
          <w:b/>
        </w:rPr>
      </w:pPr>
      <w:hyperlink r:id="rId182" w:history="1">
        <w:bookmarkStart w:id="1991" w:name="_Toc37879235"/>
        <w:bookmarkStart w:id="1992" w:name="_Toc37880339"/>
        <w:r w:rsidR="00FF05AD" w:rsidRPr="00A03B47">
          <w:rPr>
            <w:rStyle w:val="Hyperlink"/>
            <w:b/>
            <w:bCs/>
            <w:color w:val="008000"/>
            <w:u w:val="none"/>
            <w:shd w:val="clear" w:color="auto" w:fill="FFFFFF"/>
          </w:rPr>
          <w:t>Đề kiểm tra 1 tiết Vật Lí 9 Học kì I (Đề 4)</w:t>
        </w:r>
        <w:bookmarkEnd w:id="1991"/>
        <w:bookmarkEnd w:id="1992"/>
      </w:hyperlink>
    </w:p>
    <w:p w14:paraId="313B858D" w14:textId="77777777" w:rsidR="00FF05AD" w:rsidRPr="0044115C" w:rsidRDefault="00FF05AD" w:rsidP="002366F6">
      <w:pPr>
        <w:spacing w:after="0"/>
        <w:rPr>
          <w:rFonts w:ascii="Times New Roman" w:hAnsi="Times New Roman"/>
          <w:b/>
          <w:bCs/>
          <w:color w:val="FF0000"/>
          <w:sz w:val="24"/>
          <w:szCs w:val="24"/>
          <w:highlight w:val="lightGray"/>
        </w:rPr>
      </w:pPr>
      <w:r w:rsidRPr="0044115C">
        <w:rPr>
          <w:rFonts w:ascii="Times New Roman" w:hAnsi="Times New Roman"/>
          <w:b/>
          <w:bCs/>
          <w:noProof/>
          <w:color w:val="FF0000"/>
          <w:sz w:val="24"/>
          <w:szCs w:val="24"/>
          <w:highlight w:val="lightGray"/>
        </w:rPr>
        <w:drawing>
          <wp:anchor distT="0" distB="0" distL="114300" distR="114300" simplePos="0" relativeHeight="251664384" behindDoc="0" locked="0" layoutInCell="1" allowOverlap="1" wp14:anchorId="54A8A031" wp14:editId="64164A4C">
            <wp:simplePos x="0" y="0"/>
            <wp:positionH relativeFrom="column">
              <wp:posOffset>4296410</wp:posOffset>
            </wp:positionH>
            <wp:positionV relativeFrom="paragraph">
              <wp:posOffset>19685</wp:posOffset>
            </wp:positionV>
            <wp:extent cx="2089150" cy="1536700"/>
            <wp:effectExtent l="19050" t="0" r="6350" b="0"/>
            <wp:wrapSquare wrapText="bothSides"/>
            <wp:docPr id="615" name="Picture 4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Đề kiểm tra Vật Lí 9"/>
                    <pic:cNvPicPr>
                      <a:picLocks noChangeAspect="1" noChangeArrowheads="1"/>
                    </pic:cNvPicPr>
                  </pic:nvPicPr>
                  <pic:blipFill>
                    <a:blip r:embed="rId183"/>
                    <a:srcRect/>
                    <a:stretch>
                      <a:fillRect/>
                    </a:stretch>
                  </pic:blipFill>
                  <pic:spPr bwMode="auto">
                    <a:xfrm>
                      <a:off x="0" y="0"/>
                      <a:ext cx="2089150" cy="1536700"/>
                    </a:xfrm>
                    <a:prstGeom prst="rect">
                      <a:avLst/>
                    </a:prstGeom>
                    <a:noFill/>
                    <a:ln w="9525">
                      <a:noFill/>
                      <a:miter lim="800000"/>
                      <a:headEnd/>
                      <a:tailEnd/>
                    </a:ln>
                  </pic:spPr>
                </pic:pic>
              </a:graphicData>
            </a:graphic>
          </wp:anchor>
        </w:drawing>
      </w:r>
      <w:r w:rsidRPr="00B82CEA">
        <w:rPr>
          <w:rFonts w:ascii="Times New Roman" w:hAnsi="Times New Roman"/>
          <w:b/>
          <w:bCs/>
          <w:color w:val="FF0000"/>
          <w:sz w:val="24"/>
          <w:szCs w:val="24"/>
          <w:highlight w:val="lightGray"/>
        </w:rPr>
        <w:t>A. Phần trắc nghiệm</w:t>
      </w:r>
    </w:p>
    <w:p w14:paraId="537F3A4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Trên hình vẽ là đồ thị biểu diễn sự phụ thuộc của cường độ dòng điện chạy qua một day dẫn vào hiệu điện thế giữa hai đầu dây dẫn đó. Dựa vào đồ thị hãy cho biết thông tin nào dưới đây là sai?</w:t>
      </w:r>
    </w:p>
    <w:p w14:paraId="52EC9222"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Khi hiệu điện thế U = 30V thì cường độ dòng điện là 1,5</w:t>
      </w:r>
      <w:r w:rsidRPr="00B82CEA">
        <w:t>A.</w:t>
      </w:r>
    </w:p>
    <w:p w14:paraId="58AF0D59"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Khi hiệu điện thế U = 60V thì cường độ dòng điện là 3</w:t>
      </w:r>
      <w:r w:rsidRPr="00B82CEA">
        <w:t>A.</w:t>
      </w:r>
    </w:p>
    <w:p w14:paraId="4E9FF7D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hiệu điện thế U = 15V thì cường độ dòng điện là 1</w:t>
      </w:r>
      <w:r w:rsidRPr="00B82CEA">
        <w:t>A.</w:t>
      </w:r>
    </w:p>
    <w:p w14:paraId="69F4754E"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Giá trị hiệu điện thế luôn gấp 20 lần giá trị cường độ dòng điện.</w:t>
      </w:r>
    </w:p>
    <w:p w14:paraId="62452EF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Cường độ dòng điện chạy qua một dây dẫn thay đổi như thế nào khi chiều dài dây giảm đi một nửa? Biết rằng hiệu điện thế không đổi.v</w:t>
      </w:r>
    </w:p>
    <w:p w14:paraId="13289134"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lên gấp đôi.</w:t>
      </w:r>
      <w:r w:rsidRPr="00482DF8">
        <w:rPr>
          <w:b/>
          <w:color w:val="0000FF"/>
        </w:rPr>
        <w:tab/>
        <w:t>B.</w:t>
      </w:r>
      <w:r w:rsidRPr="00482DF8">
        <w:rPr>
          <w:color w:val="000000"/>
        </w:rPr>
        <w:t xml:space="preserve"> Không thay đổi.</w:t>
      </w:r>
      <w:r>
        <w:rPr>
          <w:b/>
          <w:color w:val="0000FF"/>
        </w:rPr>
        <w:tab/>
        <w:t>C.</w:t>
      </w:r>
      <w:r w:rsidRPr="00482DF8">
        <w:rPr>
          <w:color w:val="000000"/>
        </w:rPr>
        <w:t xml:space="preserve"> Giảm đi một nửa.</w:t>
      </w:r>
      <w:r>
        <w:rPr>
          <w:b/>
          <w:color w:val="0000FF"/>
        </w:rPr>
        <w:tab/>
        <w:t>D.</w:t>
      </w:r>
      <w:r w:rsidRPr="00482DF8">
        <w:rPr>
          <w:color w:val="000000"/>
        </w:rPr>
        <w:t xml:space="preserve"> Giảm đi còn 1/4.</w:t>
      </w:r>
    </w:p>
    <w:p w14:paraId="165743F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Một dây dẫn bằng nicrom dài 15m, tiết diện 0,3mm</w:t>
      </w:r>
      <w:r w:rsidRPr="00482DF8">
        <w:rPr>
          <w:color w:val="000000"/>
          <w:vertAlign w:val="superscript"/>
        </w:rPr>
        <w:t>2</w:t>
      </w:r>
      <w:r w:rsidRPr="00482DF8">
        <w:rPr>
          <w:color w:val="000000"/>
        </w:rPr>
        <w:t> được mắc vào hai điểm có hiệu điện thế 220V. Biết điện trở suất của nicrom ρ = 1,1.10</w:t>
      </w:r>
      <w:r w:rsidRPr="00482DF8">
        <w:rPr>
          <w:color w:val="000000"/>
          <w:vertAlign w:val="superscript"/>
        </w:rPr>
        <w:t>-6</w:t>
      </w:r>
      <w:r w:rsidRPr="00482DF8">
        <w:rPr>
          <w:color w:val="000000"/>
        </w:rPr>
        <w:t>Ωm. Cường độ dòng điện chạy qua dây dẫn có giá trị là</w:t>
      </w:r>
    </w:p>
    <w:p w14:paraId="2CD65C6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2A</w:t>
      </w:r>
      <w:r>
        <w:rPr>
          <w:color w:val="000000"/>
        </w:rPr>
        <w:t xml:space="preserve">  </w:t>
      </w:r>
      <w:r w:rsidRPr="00482DF8">
        <w:rPr>
          <w:b/>
          <w:color w:val="0000FF"/>
        </w:rPr>
        <w:tab/>
        <w:t>B.</w:t>
      </w:r>
      <w:r w:rsidRPr="00482DF8">
        <w:rPr>
          <w:color w:val="000000"/>
        </w:rPr>
        <w:t xml:space="preserve"> I = 4A</w:t>
      </w:r>
      <w:r>
        <w:rPr>
          <w:color w:val="000000"/>
        </w:rPr>
        <w:t xml:space="preserve">  </w:t>
      </w:r>
      <w:r>
        <w:rPr>
          <w:b/>
          <w:color w:val="0000FF"/>
        </w:rPr>
        <w:tab/>
        <w:t>C.</w:t>
      </w:r>
      <w:r w:rsidRPr="00482DF8">
        <w:rPr>
          <w:color w:val="000000"/>
        </w:rPr>
        <w:t xml:space="preserve"> I = 6A</w:t>
      </w:r>
      <w:r>
        <w:rPr>
          <w:color w:val="000000"/>
        </w:rPr>
        <w:t xml:space="preserve">  </w:t>
      </w:r>
      <w:r>
        <w:rPr>
          <w:b/>
          <w:color w:val="0000FF"/>
        </w:rPr>
        <w:tab/>
        <w:t>D.</w:t>
      </w:r>
      <w:r w:rsidRPr="00482DF8">
        <w:rPr>
          <w:color w:val="000000"/>
        </w:rPr>
        <w:t xml:space="preserve"> I = 8A</w:t>
      </w:r>
    </w:p>
    <w:p w14:paraId="36A3ABD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Một dây dẫn bằng đồng và một dây dẫn bằng nhôm có cùng chiều dài, cùng tiết diện. So sánh điện trở của hai dây?</w:t>
      </w:r>
    </w:p>
    <w:p w14:paraId="400346F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w:t>
      </w:r>
      <w:r w:rsidRPr="00482DF8">
        <w:rPr>
          <w:color w:val="000000"/>
          <w:vertAlign w:val="subscript"/>
        </w:rPr>
        <w:t>đồng</w:t>
      </w:r>
      <w:r w:rsidRPr="00482DF8">
        <w:rPr>
          <w:color w:val="000000"/>
        </w:rPr>
        <w:t> = R</w:t>
      </w:r>
      <w:r w:rsidRPr="00482DF8">
        <w:rPr>
          <w:color w:val="000000"/>
          <w:vertAlign w:val="subscript"/>
        </w:rPr>
        <w:t>nhôm</w:t>
      </w:r>
      <w:r w:rsidRPr="00482DF8">
        <w:rPr>
          <w:b/>
          <w:color w:val="0000FF"/>
        </w:rPr>
        <w:tab/>
        <w:t>B.</w:t>
      </w:r>
      <w:r w:rsidRPr="00482DF8">
        <w:rPr>
          <w:color w:val="000000"/>
        </w:rPr>
        <w:t xml:space="preserve"> R</w:t>
      </w:r>
      <w:r w:rsidRPr="00482DF8">
        <w:rPr>
          <w:color w:val="000000"/>
          <w:vertAlign w:val="subscript"/>
        </w:rPr>
        <w:t>đồng</w:t>
      </w:r>
      <w:r w:rsidRPr="00482DF8">
        <w:rPr>
          <w:color w:val="000000"/>
        </w:rPr>
        <w:t> &gt; R</w:t>
      </w:r>
      <w:r w:rsidRPr="00482DF8">
        <w:rPr>
          <w:color w:val="000000"/>
          <w:vertAlign w:val="subscript"/>
        </w:rPr>
        <w:t>nhôm</w:t>
      </w:r>
      <w:r>
        <w:rPr>
          <w:b/>
          <w:color w:val="0000FF"/>
        </w:rPr>
        <w:tab/>
        <w:t>C.</w:t>
      </w:r>
      <w:r w:rsidRPr="00482DF8">
        <w:rPr>
          <w:color w:val="000000"/>
        </w:rPr>
        <w:t xml:space="preserve"> R</w:t>
      </w:r>
      <w:r w:rsidRPr="00482DF8">
        <w:rPr>
          <w:color w:val="000000"/>
          <w:vertAlign w:val="subscript"/>
        </w:rPr>
        <w:t>đồng</w:t>
      </w:r>
      <w:r w:rsidRPr="00482DF8">
        <w:rPr>
          <w:color w:val="000000"/>
        </w:rPr>
        <w:t> &lt; R</w:t>
      </w:r>
      <w:r w:rsidRPr="00482DF8">
        <w:rPr>
          <w:color w:val="000000"/>
          <w:vertAlign w:val="subscript"/>
        </w:rPr>
        <w:t>nhôm</w:t>
      </w:r>
      <w:r>
        <w:rPr>
          <w:b/>
          <w:color w:val="0000FF"/>
        </w:rPr>
        <w:tab/>
        <w:t>D.</w:t>
      </w:r>
      <w:r w:rsidRPr="00482DF8">
        <w:rPr>
          <w:color w:val="000000"/>
        </w:rPr>
        <w:t xml:space="preserve"> R</w:t>
      </w:r>
      <w:r w:rsidRPr="00482DF8">
        <w:rPr>
          <w:color w:val="000000"/>
          <w:vertAlign w:val="subscript"/>
        </w:rPr>
        <w:t>đồng</w:t>
      </w:r>
      <w:r w:rsidRPr="00482DF8">
        <w:rPr>
          <w:color w:val="000000"/>
        </w:rPr>
        <w:t> = 2R</w:t>
      </w:r>
      <w:r w:rsidRPr="00482DF8">
        <w:rPr>
          <w:color w:val="000000"/>
          <w:vertAlign w:val="subscript"/>
        </w:rPr>
        <w:t>nhôm</w:t>
      </w:r>
    </w:p>
    <w:p w14:paraId="58C5797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Công suất điện cho biết</w:t>
      </w:r>
      <w:r>
        <w:rPr>
          <w:color w:val="000000"/>
        </w:rPr>
        <w:t xml:space="preserve">: </w:t>
      </w:r>
    </w:p>
    <w:p w14:paraId="2AD1DC5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Khả năng thực hiện công của dòng điện.</w:t>
      </w:r>
      <w:r w:rsidRPr="00482DF8">
        <w:rPr>
          <w:b/>
          <w:color w:val="0000FF"/>
        </w:rPr>
        <w:tab/>
        <w:t>B.</w:t>
      </w:r>
      <w:r w:rsidRPr="00482DF8">
        <w:rPr>
          <w:color w:val="000000"/>
        </w:rPr>
        <w:t xml:space="preserve"> Năng lượng của dòng điện.</w:t>
      </w:r>
    </w:p>
    <w:p w14:paraId="4FFED71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Lượng điện năng sử dụng trong một đơn vị thời gian.</w:t>
      </w:r>
    </w:p>
    <w:p w14:paraId="7E8E4CE4"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Mức độ mạnh, yếu của dòng điện.</w:t>
      </w:r>
    </w:p>
    <w:p w14:paraId="3428C83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Hia bóng đèn có điện trở 6Ω và 24Ω mắc nối tiếp với nhau vào nguồn điện không đổi 12V. Hiệu điện thế giữa hai đầu mỗi bóng đèn lần lượt là</w:t>
      </w:r>
    </w:p>
    <w:p w14:paraId="1B964D96"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5,4V và 6,6V</w:t>
      </w:r>
      <w:r w:rsidRPr="00482DF8">
        <w:rPr>
          <w:b/>
          <w:color w:val="0000FF"/>
        </w:rPr>
        <w:tab/>
        <w:t>B.</w:t>
      </w:r>
      <w:r w:rsidRPr="00482DF8">
        <w:rPr>
          <w:color w:val="000000"/>
        </w:rPr>
        <w:t xml:space="preserve"> 4,8V và 7,2V</w:t>
      </w:r>
      <w:r>
        <w:rPr>
          <w:b/>
          <w:color w:val="0000FF"/>
        </w:rPr>
        <w:tab/>
        <w:t>C.</w:t>
      </w:r>
      <w:r w:rsidRPr="00482DF8">
        <w:rPr>
          <w:color w:val="000000"/>
        </w:rPr>
        <w:t xml:space="preserve"> 3,6V và 8,4V</w:t>
      </w:r>
      <w:r>
        <w:rPr>
          <w:b/>
          <w:color w:val="0000FF"/>
        </w:rPr>
        <w:tab/>
        <w:t>D.</w:t>
      </w:r>
      <w:r w:rsidRPr="00482DF8">
        <w:rPr>
          <w:color w:val="000000"/>
        </w:rPr>
        <w:t xml:space="preserve"> 2,4V và 9,6V</w:t>
      </w:r>
    </w:p>
    <w:p w14:paraId="702B384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Trên bóng đèn có ghi 6V – 3W. Khi đèn sang bình thường thì dòng điện chạy qua đèn có cường độ là bao nhiêu?</w:t>
      </w:r>
    </w:p>
    <w:p w14:paraId="451ACBE4"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0,5A</w:t>
      </w:r>
      <w:r>
        <w:rPr>
          <w:color w:val="000000"/>
        </w:rPr>
        <w:t xml:space="preserve">  </w:t>
      </w:r>
      <w:r w:rsidRPr="00482DF8">
        <w:rPr>
          <w:b/>
          <w:color w:val="0000FF"/>
        </w:rPr>
        <w:tab/>
        <w:t>B.</w:t>
      </w:r>
      <w:r w:rsidRPr="00482DF8">
        <w:rPr>
          <w:color w:val="000000"/>
        </w:rPr>
        <w:t xml:space="preserve"> 1,5A</w:t>
      </w:r>
      <w:r>
        <w:rPr>
          <w:color w:val="000000"/>
        </w:rPr>
        <w:t xml:space="preserve">  </w:t>
      </w:r>
      <w:r>
        <w:rPr>
          <w:b/>
          <w:color w:val="0000FF"/>
        </w:rPr>
        <w:tab/>
        <w:t>C.</w:t>
      </w:r>
      <w:r w:rsidRPr="00482DF8">
        <w:rPr>
          <w:color w:val="000000"/>
        </w:rPr>
        <w:t xml:space="preserve"> 2A</w:t>
      </w:r>
      <w:r>
        <w:rPr>
          <w:color w:val="000000"/>
        </w:rPr>
        <w:t xml:space="preserve">  </w:t>
      </w:r>
      <w:r>
        <w:rPr>
          <w:b/>
          <w:color w:val="0000FF"/>
        </w:rPr>
        <w:tab/>
        <w:t>D.</w:t>
      </w:r>
      <w:r w:rsidRPr="00482DF8">
        <w:rPr>
          <w:color w:val="000000"/>
        </w:rPr>
        <w:t xml:space="preserve"> 18A</w:t>
      </w:r>
    </w:p>
    <w:p w14:paraId="300CCA6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lastRenderedPageBreak/>
        <w:t>Câu 8</w:t>
      </w:r>
      <w:r>
        <w:rPr>
          <w:b/>
          <w:bCs/>
          <w:color w:val="008000"/>
        </w:rPr>
        <w:t xml:space="preserve">: </w:t>
      </w:r>
      <w:r w:rsidRPr="00482DF8">
        <w:rPr>
          <w:color w:val="000000"/>
        </w:rPr>
        <w:t>Hai điện trở R</w:t>
      </w:r>
      <w:r w:rsidRPr="00482DF8">
        <w:rPr>
          <w:color w:val="000000"/>
          <w:vertAlign w:val="subscript"/>
        </w:rPr>
        <w:t>1</w:t>
      </w:r>
      <w:r w:rsidRPr="00482DF8">
        <w:rPr>
          <w:color w:val="000000"/>
        </w:rPr>
        <w:t> = 3(Ω); R</w:t>
      </w:r>
      <w:r w:rsidRPr="00482DF8">
        <w:rPr>
          <w:color w:val="000000"/>
          <w:vertAlign w:val="subscript"/>
        </w:rPr>
        <w:t>2</w:t>
      </w:r>
      <w:r w:rsidRPr="00482DF8">
        <w:rPr>
          <w:color w:val="000000"/>
        </w:rPr>
        <w:t> = 2(Ω) mắc nối tiếp. Dòng điện chạy qua R</w:t>
      </w:r>
      <w:r w:rsidRPr="00482DF8">
        <w:rPr>
          <w:color w:val="000000"/>
          <w:vertAlign w:val="subscript"/>
        </w:rPr>
        <w:t>1</w:t>
      </w:r>
      <w:r w:rsidRPr="00482DF8">
        <w:rPr>
          <w:color w:val="000000"/>
        </w:rPr>
        <w:t> là I = 1,25 (A). Hiệu điện thế hai đầu mạch là</w:t>
      </w:r>
    </w:p>
    <w:p w14:paraId="75BDFD2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U = 7,5 (V)</w:t>
      </w:r>
      <w:r w:rsidRPr="00482DF8">
        <w:rPr>
          <w:b/>
          <w:color w:val="0000FF"/>
        </w:rPr>
        <w:tab/>
        <w:t>B.</w:t>
      </w:r>
      <w:r w:rsidRPr="00482DF8">
        <w:rPr>
          <w:color w:val="000000"/>
        </w:rPr>
        <w:t xml:space="preserve"> U = 8,0 (V)</w:t>
      </w:r>
      <w:r>
        <w:rPr>
          <w:b/>
          <w:color w:val="0000FF"/>
        </w:rPr>
        <w:tab/>
        <w:t>C.</w:t>
      </w:r>
      <w:r w:rsidRPr="00482DF8">
        <w:rPr>
          <w:color w:val="000000"/>
        </w:rPr>
        <w:t xml:space="preserve"> U = 12 (V)</w:t>
      </w:r>
      <w:r>
        <w:rPr>
          <w:b/>
          <w:color w:val="0000FF"/>
        </w:rPr>
        <w:tab/>
        <w:t>D.</w:t>
      </w:r>
      <w:r w:rsidRPr="00482DF8">
        <w:rPr>
          <w:color w:val="000000"/>
        </w:rPr>
        <w:t xml:space="preserve"> U = 6,25 (V)</w:t>
      </w:r>
    </w:p>
    <w:p w14:paraId="14A5A74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Nối vỏ kim loại của dụng cụ hay thiết bị điện bằng dây dẫn với đất sẽ đảm bảo an toàn vì</w:t>
      </w:r>
    </w:p>
    <w:p w14:paraId="320FD844"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luôn có dòng điện chạy qua vỏ kim loại của dụng cụ hay thiết bị điện này xuống đất.</w:t>
      </w:r>
    </w:p>
    <w:p w14:paraId="24E87163"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dòng điện không khi nào chạy qua vỏ kim loại của dụng cụ hay thiết bị điện này.</w:t>
      </w:r>
    </w:p>
    <w:p w14:paraId="04529DCA"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luôn ổn định để dụng cụ hay thiết bị hoạt động bình thường.</w:t>
      </w:r>
    </w:p>
    <w:p w14:paraId="707BF20C"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nếu chạm vào vỏ kim loại thì cường độ dòng điện chạy qua cơ thể người rất nhỏ.</w:t>
      </w:r>
    </w:p>
    <w:p w14:paraId="5E01A1E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Một động cơ làm việc ở hiệu điện thế 220V, dòng điện chạy qua động cơ là 3</w:t>
      </w:r>
      <w:r w:rsidRPr="00B82CEA">
        <w:t>A.</w:t>
      </w:r>
      <w:r w:rsidRPr="00482DF8">
        <w:rPr>
          <w:color w:val="000000"/>
        </w:rPr>
        <w:t xml:space="preserve"> Công của dòng điện sinh ra trong 1 giờ là</w:t>
      </w:r>
    </w:p>
    <w:p w14:paraId="7FAC27C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2374kJ</w:t>
      </w:r>
      <w:r>
        <w:rPr>
          <w:color w:val="000000"/>
        </w:rPr>
        <w:t xml:space="preserve">  </w:t>
      </w:r>
      <w:r w:rsidRPr="00482DF8">
        <w:rPr>
          <w:b/>
          <w:color w:val="0000FF"/>
        </w:rPr>
        <w:tab/>
        <w:t>B.</w:t>
      </w:r>
      <w:r w:rsidRPr="00482DF8">
        <w:rPr>
          <w:color w:val="000000"/>
        </w:rPr>
        <w:t xml:space="preserve"> 2376kJ</w:t>
      </w:r>
      <w:r>
        <w:rPr>
          <w:color w:val="000000"/>
        </w:rPr>
        <w:t xml:space="preserve">  </w:t>
      </w:r>
      <w:r>
        <w:rPr>
          <w:b/>
          <w:color w:val="0000FF"/>
        </w:rPr>
        <w:tab/>
        <w:t>C.</w:t>
      </w:r>
      <w:r w:rsidRPr="00482DF8">
        <w:rPr>
          <w:color w:val="000000"/>
        </w:rPr>
        <w:t xml:space="preserve"> 2378kJ</w:t>
      </w:r>
      <w:r>
        <w:rPr>
          <w:color w:val="000000"/>
        </w:rPr>
        <w:t xml:space="preserve">  </w:t>
      </w:r>
      <w:r>
        <w:rPr>
          <w:b/>
          <w:color w:val="0000FF"/>
        </w:rPr>
        <w:tab/>
        <w:t>D.</w:t>
      </w:r>
      <w:r w:rsidRPr="00482DF8">
        <w:rPr>
          <w:color w:val="000000"/>
        </w:rPr>
        <w:t xml:space="preserve"> 2372kJ</w:t>
      </w:r>
    </w:p>
    <w:p w14:paraId="0A7DE9FD" w14:textId="77777777" w:rsidR="00FF05AD" w:rsidRPr="0044115C" w:rsidRDefault="00FF05AD" w:rsidP="002366F6">
      <w:pPr>
        <w:spacing w:after="0"/>
        <w:rPr>
          <w:rFonts w:ascii="Times New Roman" w:hAnsi="Times New Roman"/>
          <w:b/>
          <w:bCs/>
          <w:color w:val="FF0000"/>
          <w:sz w:val="24"/>
          <w:szCs w:val="24"/>
          <w:highlight w:val="lightGray"/>
        </w:rPr>
      </w:pPr>
      <w:r w:rsidRPr="00B82CEA">
        <w:rPr>
          <w:rFonts w:ascii="Times New Roman" w:hAnsi="Times New Roman"/>
          <w:b/>
          <w:bCs/>
          <w:color w:val="FF0000"/>
          <w:sz w:val="24"/>
          <w:szCs w:val="24"/>
          <w:highlight w:val="lightGray"/>
        </w:rPr>
        <w:t>B. Phần tự luận</w:t>
      </w:r>
    </w:p>
    <w:p w14:paraId="1B863E7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Cho mạch điện như hình vẽ.</w:t>
      </w:r>
    </w:p>
    <w:p w14:paraId="0818285E"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Biết R</w:t>
      </w:r>
      <w:r w:rsidRPr="00482DF8">
        <w:rPr>
          <w:color w:val="000000"/>
          <w:vertAlign w:val="subscript"/>
        </w:rPr>
        <w:t>1</w:t>
      </w:r>
      <w:r w:rsidRPr="00482DF8">
        <w:rPr>
          <w:color w:val="000000"/>
        </w:rPr>
        <w:t> = 6Ω; R</w:t>
      </w:r>
      <w:r w:rsidRPr="00482DF8">
        <w:rPr>
          <w:color w:val="000000"/>
          <w:vertAlign w:val="subscript"/>
        </w:rPr>
        <w:t>2</w:t>
      </w:r>
      <w:r w:rsidRPr="00482DF8">
        <w:rPr>
          <w:color w:val="000000"/>
        </w:rPr>
        <w:t> = 30Ω; R</w:t>
      </w:r>
      <w:r w:rsidRPr="00482DF8">
        <w:rPr>
          <w:color w:val="000000"/>
          <w:vertAlign w:val="subscript"/>
        </w:rPr>
        <w:t>3</w:t>
      </w:r>
      <w:r w:rsidRPr="00482DF8">
        <w:rPr>
          <w:color w:val="000000"/>
        </w:rPr>
        <w:t> = 15Ω, hiệu điện thế giữa hai đầu AB là 24V</w:t>
      </w:r>
    </w:p>
    <w:p w14:paraId="21D1414B"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Tính điện trở tương đương của mạch.</w:t>
      </w:r>
    </w:p>
    <w:p w14:paraId="73C294FD"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Tính cường độ dòng điện qua mỗi điện trở và hiệu điện thế ở hai đầu mỗi điện trở.</w:t>
      </w:r>
    </w:p>
    <w:p w14:paraId="0ADA9756"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462D1EED" wp14:editId="4C08315B">
            <wp:extent cx="4089400" cy="1357911"/>
            <wp:effectExtent l="19050" t="0" r="6350" b="0"/>
            <wp:docPr id="616" name="Picture 48"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Đề kiểm tra Vật Lí 9"/>
                    <pic:cNvPicPr>
                      <a:picLocks noChangeAspect="1" noChangeArrowheads="1"/>
                    </pic:cNvPicPr>
                  </pic:nvPicPr>
                  <pic:blipFill>
                    <a:blip r:embed="rId184"/>
                    <a:srcRect/>
                    <a:stretch>
                      <a:fillRect/>
                    </a:stretch>
                  </pic:blipFill>
                  <pic:spPr bwMode="auto">
                    <a:xfrm>
                      <a:off x="0" y="0"/>
                      <a:ext cx="4089400" cy="1357911"/>
                    </a:xfrm>
                    <a:prstGeom prst="rect">
                      <a:avLst/>
                    </a:prstGeom>
                    <a:noFill/>
                    <a:ln w="9525">
                      <a:noFill/>
                      <a:miter lim="800000"/>
                      <a:headEnd/>
                      <a:tailEnd/>
                    </a:ln>
                  </pic:spPr>
                </pic:pic>
              </a:graphicData>
            </a:graphic>
          </wp:inline>
        </w:drawing>
      </w:r>
    </w:p>
    <w:p w14:paraId="7EEC879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Hai dây dẫn có điện trở 24Ω và 8Ω lần lượt được mắc song song vào hai điểm có hiệu điện thế không đổi 12V. Theo cách mắc đó, hãy tính</w:t>
      </w:r>
      <w:r>
        <w:rPr>
          <w:color w:val="000000"/>
        </w:rPr>
        <w:t xml:space="preserve">: </w:t>
      </w:r>
    </w:p>
    <w:p w14:paraId="531ACBC0"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Điện trở tương đương của mạch.</w:t>
      </w:r>
    </w:p>
    <w:p w14:paraId="46077691"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Hiệu điện thế ở hai đầu mỗi điện trở và cường độ dòng điện qua mỗi điện trở.</w:t>
      </w:r>
    </w:p>
    <w:p w14:paraId="275C6F25" w14:textId="77777777" w:rsidR="00FF05AD" w:rsidRDefault="00FF05AD" w:rsidP="002366F6">
      <w:pPr>
        <w:pStyle w:val="NormalWeb"/>
        <w:spacing w:before="0" w:beforeAutospacing="0" w:after="0" w:afterAutospacing="0" w:line="276" w:lineRule="auto"/>
        <w:jc w:val="both"/>
        <w:rPr>
          <w:color w:val="000000"/>
        </w:rPr>
      </w:pPr>
      <w:r w:rsidRPr="00482DF8">
        <w:rPr>
          <w:color w:val="000000"/>
        </w:rPr>
        <w:t>c) Nhiệt lượng tỏa ra ở đoạn mạch trong thời gian 10 hút.</w:t>
      </w:r>
    </w:p>
    <w:p w14:paraId="2020A972" w14:textId="77777777" w:rsidR="00FF05AD" w:rsidRPr="004F0B2E" w:rsidRDefault="00000000" w:rsidP="002366F6">
      <w:pPr>
        <w:pStyle w:val="NormalWeb"/>
        <w:spacing w:before="0" w:beforeAutospacing="0" w:after="0" w:afterAutospacing="0" w:line="276" w:lineRule="auto"/>
        <w:jc w:val="center"/>
        <w:outlineLvl w:val="2"/>
        <w:rPr>
          <w:b/>
        </w:rPr>
      </w:pPr>
      <w:hyperlink r:id="rId185" w:history="1">
        <w:bookmarkStart w:id="1993" w:name="_Toc37879236"/>
        <w:bookmarkStart w:id="1994" w:name="_Toc37880340"/>
        <w:r w:rsidR="00FF05AD" w:rsidRPr="00A03B47">
          <w:rPr>
            <w:rStyle w:val="Hyperlink"/>
            <w:b/>
            <w:bCs/>
            <w:color w:val="008000"/>
            <w:u w:val="none"/>
            <w:shd w:val="clear" w:color="auto" w:fill="FFFFFF"/>
          </w:rPr>
          <w:t>Đề kiểm tra 1 tiết Vật Lí 9 Học kì I (Đề 5)</w:t>
        </w:r>
        <w:bookmarkEnd w:id="1993"/>
        <w:bookmarkEnd w:id="1994"/>
      </w:hyperlink>
    </w:p>
    <w:p w14:paraId="20114D7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Phát biểu, viết biểu thức và nói rõ các đại lượng và đơn vị đo trong công thức định luật Ôm với một đoạn mạch.</w:t>
      </w:r>
    </w:p>
    <w:p w14:paraId="52D47F0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Hãy cho biết việc sử dụng tiết kiệm điện năng có lợi ích gì?</w:t>
      </w:r>
    </w:p>
    <w:p w14:paraId="3D1B0CD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Một bạn học sinh cho rằng công của dòng điện sản ra khi nó chạy qua một vật dẫn tỉ lệ với điện trở của vật dẫn đó. Ý kiến của bạn đó có đúng không? Tại sao?</w:t>
      </w:r>
    </w:p>
    <w:p w14:paraId="51C9266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Một đoạn mạch gồm hai điện trở R</w:t>
      </w:r>
      <w:r w:rsidRPr="00482DF8">
        <w:rPr>
          <w:color w:val="000000"/>
          <w:vertAlign w:val="subscript"/>
        </w:rPr>
        <w:t>1</w:t>
      </w:r>
      <w:r w:rsidRPr="00482DF8">
        <w:rPr>
          <w:color w:val="000000"/>
        </w:rPr>
        <w:t> = 9Ω; R</w:t>
      </w:r>
      <w:r w:rsidRPr="00482DF8">
        <w:rPr>
          <w:color w:val="000000"/>
          <w:vertAlign w:val="subscript"/>
        </w:rPr>
        <w:t>2</w:t>
      </w:r>
      <w:r w:rsidRPr="00482DF8">
        <w:rPr>
          <w:color w:val="000000"/>
        </w:rPr>
        <w:t> = 6Ω mắc song song với nhau, đặt ở hiệu điện thế U = 7,2V.</w:t>
      </w:r>
    </w:p>
    <w:p w14:paraId="2CD3B030"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Tính điện trở tương đương của đoạn mạch trong mạch chính.</w:t>
      </w:r>
    </w:p>
    <w:p w14:paraId="501AE8B2"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Tính cường độ dòng điện trong mỗi đoạn mạch rẽ và cường độ dòng điện trong mạch chính.</w:t>
      </w:r>
    </w:p>
    <w:p w14:paraId="335DC48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gia đình sử dụng 10 bóng đèn 220V – 40W, một bếp điện 220V – 1000W, một máy giặt 220V – 1400W, một tủ lạnh 220V – 200W, một ti vi 220V – 100W trong thời gian 30 phút. Biết hiệu điện thế ở hai đầu ổ điện là 220V.</w:t>
      </w:r>
    </w:p>
    <w:p w14:paraId="2F49ADBD"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Tính điện năng đã tiêu thụ trong thời gian trên.</w:t>
      </w:r>
    </w:p>
    <w:p w14:paraId="389AE9B4"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Tính số tiền phải trả cho số điện năng trên biết giá 1 kW.h là 800 đồng.</w:t>
      </w:r>
    </w:p>
    <w:p w14:paraId="2A046127" w14:textId="77777777" w:rsidR="00FF05AD" w:rsidRPr="00A011BD" w:rsidRDefault="00FF05AD" w:rsidP="002366F6">
      <w:pPr>
        <w:pStyle w:val="Heading3"/>
        <w:numPr>
          <w:ilvl w:val="0"/>
          <w:numId w:val="0"/>
        </w:numPr>
        <w:ind w:left="360" w:hanging="360"/>
        <w:jc w:val="center"/>
        <w:rPr>
          <w:rFonts w:ascii="Times New Roman" w:hAnsi="Times New Roman"/>
          <w:b/>
          <w:color w:val="00B0F0"/>
          <w:sz w:val="24"/>
          <w:szCs w:val="24"/>
        </w:rPr>
      </w:pPr>
      <w:bookmarkStart w:id="1995" w:name="_Toc37879237"/>
      <w:bookmarkStart w:id="1996" w:name="_Toc37880341"/>
      <w:r w:rsidRPr="00A011BD">
        <w:rPr>
          <w:rFonts w:ascii="Times New Roman" w:hAnsi="Times New Roman"/>
          <w:b/>
          <w:color w:val="00B0F0"/>
          <w:sz w:val="24"/>
          <w:szCs w:val="24"/>
        </w:rPr>
        <w:t xml:space="preserve">5 </w:t>
      </w:r>
      <w:hyperlink r:id="rId186" w:history="1">
        <w:r w:rsidRPr="00A011BD">
          <w:rPr>
            <w:rFonts w:ascii="Times New Roman" w:hAnsi="Times New Roman"/>
            <w:b/>
            <w:color w:val="00B0F0"/>
            <w:sz w:val="24"/>
            <w:szCs w:val="24"/>
          </w:rPr>
          <w:t xml:space="preserve">Đề kiểm tra </w:t>
        </w:r>
        <w:r>
          <w:rPr>
            <w:rFonts w:ascii="Times New Roman" w:hAnsi="Times New Roman"/>
            <w:b/>
            <w:color w:val="00B0F0"/>
            <w:sz w:val="24"/>
            <w:szCs w:val="24"/>
          </w:rPr>
          <w:t>Học kì I</w:t>
        </w:r>
        <w:r w:rsidRPr="00A011BD">
          <w:rPr>
            <w:rFonts w:ascii="Times New Roman" w:hAnsi="Times New Roman"/>
            <w:b/>
            <w:color w:val="00B0F0"/>
            <w:sz w:val="24"/>
            <w:szCs w:val="24"/>
          </w:rPr>
          <w:t xml:space="preserve"> Vật Lí 9</w:t>
        </w:r>
        <w:bookmarkEnd w:id="1995"/>
        <w:bookmarkEnd w:id="1996"/>
        <w:r w:rsidRPr="00A011BD">
          <w:rPr>
            <w:rFonts w:ascii="Times New Roman" w:hAnsi="Times New Roman"/>
            <w:b/>
            <w:color w:val="00B0F0"/>
            <w:sz w:val="24"/>
            <w:szCs w:val="24"/>
          </w:rPr>
          <w:t xml:space="preserve"> </w:t>
        </w:r>
      </w:hyperlink>
    </w:p>
    <w:p w14:paraId="050FE8F1" w14:textId="77777777" w:rsidR="00FF05AD" w:rsidRPr="00482DF8" w:rsidRDefault="00000000" w:rsidP="002366F6">
      <w:pPr>
        <w:pStyle w:val="NormalWeb"/>
        <w:spacing w:before="0" w:beforeAutospacing="0" w:after="0" w:afterAutospacing="0" w:line="276" w:lineRule="auto"/>
        <w:jc w:val="center"/>
        <w:outlineLvl w:val="2"/>
        <w:rPr>
          <w:color w:val="000000"/>
          <w:shd w:val="clear" w:color="auto" w:fill="FFFFFF"/>
        </w:rPr>
      </w:pPr>
      <w:hyperlink r:id="rId187" w:history="1">
        <w:bookmarkStart w:id="1997" w:name="_Toc37879238"/>
        <w:bookmarkStart w:id="1998" w:name="_Toc37880342"/>
        <w:r w:rsidR="00FF05AD" w:rsidRPr="00A03B47">
          <w:rPr>
            <w:rStyle w:val="Hyperlink"/>
            <w:b/>
            <w:bCs/>
            <w:color w:val="008000"/>
            <w:u w:val="none"/>
            <w:shd w:val="clear" w:color="auto" w:fill="FFFFFF"/>
          </w:rPr>
          <w:t>Đề kiểm tra Học kì I Vật Lí lớp 9 (Đề 1)</w:t>
        </w:r>
        <w:bookmarkEnd w:id="1997"/>
        <w:bookmarkEnd w:id="1998"/>
      </w:hyperlink>
    </w:p>
    <w:p w14:paraId="4E681BE0" w14:textId="77777777" w:rsidR="00FF05AD" w:rsidRPr="0044115C" w:rsidRDefault="00FF05AD" w:rsidP="002366F6">
      <w:pPr>
        <w:spacing w:after="0"/>
        <w:rPr>
          <w:rFonts w:ascii="Times New Roman" w:hAnsi="Times New Roman"/>
          <w:b/>
          <w:bCs/>
          <w:color w:val="FF0000"/>
          <w:sz w:val="24"/>
          <w:szCs w:val="24"/>
          <w:highlight w:val="lightGray"/>
        </w:rPr>
      </w:pPr>
      <w:r w:rsidRPr="0044115C">
        <w:rPr>
          <w:rFonts w:ascii="Times New Roman" w:hAnsi="Times New Roman"/>
          <w:b/>
          <w:bCs/>
          <w:color w:val="FF0000"/>
          <w:sz w:val="24"/>
          <w:szCs w:val="24"/>
          <w:highlight w:val="lightGray"/>
        </w:rPr>
        <w:t>I. Phần trắc nghiệm (3,0 điểm)</w:t>
      </w:r>
    </w:p>
    <w:p w14:paraId="0B022E4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Định luật Jun-Len xơ cho biết điện năng biến đổi thành</w:t>
      </w:r>
      <w:r>
        <w:rPr>
          <w:color w:val="000000"/>
        </w:rPr>
        <w:t xml:space="preserve">: </w:t>
      </w:r>
    </w:p>
    <w:p w14:paraId="6DB71636"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Cơ năng</w:t>
      </w:r>
      <w:r>
        <w:rPr>
          <w:color w:val="000000"/>
        </w:rPr>
        <w:t xml:space="preserve">       </w:t>
      </w:r>
      <w:r w:rsidRPr="00482DF8">
        <w:rPr>
          <w:b/>
          <w:color w:val="0000FF"/>
        </w:rPr>
        <w:tab/>
        <w:t>B.</w:t>
      </w:r>
      <w:r w:rsidRPr="00482DF8">
        <w:rPr>
          <w:color w:val="000000"/>
        </w:rPr>
        <w:t xml:space="preserve"> Hóa năng</w:t>
      </w:r>
      <w:r>
        <w:rPr>
          <w:b/>
          <w:color w:val="0000FF"/>
        </w:rPr>
        <w:tab/>
        <w:t>C.</w:t>
      </w:r>
      <w:r w:rsidRPr="00482DF8">
        <w:rPr>
          <w:color w:val="000000"/>
        </w:rPr>
        <w:t xml:space="preserve"> Năng lượng ánh sáng</w:t>
      </w:r>
      <w:r>
        <w:rPr>
          <w:color w:val="000000"/>
        </w:rPr>
        <w:t xml:space="preserve">  </w:t>
      </w:r>
      <w:r>
        <w:rPr>
          <w:color w:val="000000"/>
        </w:rPr>
        <w:tab/>
      </w:r>
      <w:r>
        <w:rPr>
          <w:b/>
          <w:color w:val="0000FF"/>
        </w:rPr>
        <w:t>D.</w:t>
      </w:r>
      <w:r w:rsidRPr="00482DF8">
        <w:rPr>
          <w:color w:val="000000"/>
        </w:rPr>
        <w:t xml:space="preserve"> Nhiệt năng</w:t>
      </w:r>
    </w:p>
    <w:p w14:paraId="23DC187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Biểu thức nào dưới đây là của định luật Ôm</w:t>
      </w:r>
      <w:r>
        <w:rPr>
          <w:color w:val="000000"/>
        </w:rPr>
        <w:t xml:space="preserve">: </w:t>
      </w:r>
    </w:p>
    <w:p w14:paraId="4DA2869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lastRenderedPageBreak/>
        <w:t>A.</w:t>
      </w:r>
      <w:r w:rsidRPr="00482DF8">
        <w:rPr>
          <w:color w:val="000000"/>
        </w:rPr>
        <w:t xml:space="preserve"> I = U.R</w:t>
      </w:r>
      <w:r>
        <w:rPr>
          <w:color w:val="000000"/>
        </w:rPr>
        <w:t xml:space="preserve">       </w:t>
      </w:r>
      <w:r w:rsidRPr="00482DF8">
        <w:rPr>
          <w:b/>
          <w:color w:val="0000FF"/>
        </w:rPr>
        <w:tab/>
        <w:t>B.</w:t>
      </w:r>
      <w:r w:rsidRPr="00482DF8">
        <w:rPr>
          <w:color w:val="000000"/>
        </w:rPr>
        <w:t xml:space="preserve"> R = U/I</w:t>
      </w:r>
      <w:r>
        <w:rPr>
          <w:b/>
          <w:color w:val="0000FF"/>
        </w:rPr>
        <w:tab/>
        <w:t>C.</w:t>
      </w:r>
      <w:r w:rsidRPr="00482DF8">
        <w:rPr>
          <w:color w:val="000000"/>
        </w:rPr>
        <w:t xml:space="preserve"> I = U/R</w:t>
      </w:r>
      <w:r>
        <w:rPr>
          <w:color w:val="000000"/>
        </w:rPr>
        <w:t xml:space="preserve">       </w:t>
      </w:r>
      <w:r>
        <w:rPr>
          <w:b/>
          <w:color w:val="0000FF"/>
        </w:rPr>
        <w:tab/>
        <w:t>D.</w:t>
      </w:r>
      <w:r w:rsidRPr="00482DF8">
        <w:rPr>
          <w:color w:val="000000"/>
        </w:rPr>
        <w:t xml:space="preserve"> U = I.R</w:t>
      </w:r>
    </w:p>
    <w:p w14:paraId="6F11F2A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Trong mạch gồm các điện trở R</w:t>
      </w:r>
      <w:r w:rsidRPr="00482DF8">
        <w:rPr>
          <w:color w:val="000000"/>
          <w:vertAlign w:val="subscript"/>
        </w:rPr>
        <w:t>1</w:t>
      </w:r>
      <w:r w:rsidRPr="00482DF8">
        <w:rPr>
          <w:color w:val="000000"/>
        </w:rPr>
        <w:t> = 6ω ; R</w:t>
      </w:r>
      <w:r w:rsidRPr="00482DF8">
        <w:rPr>
          <w:color w:val="000000"/>
          <w:vertAlign w:val="subscript"/>
        </w:rPr>
        <w:t>2</w:t>
      </w:r>
      <w:r w:rsidRPr="00482DF8">
        <w:rPr>
          <w:color w:val="000000"/>
        </w:rPr>
        <w:t> = 12ω mắc nối tiếp. Điện trở tương đương của đoạn mạch là</w:t>
      </w:r>
      <w:r>
        <w:rPr>
          <w:color w:val="000000"/>
        </w:rPr>
        <w:t xml:space="preserve">: </w:t>
      </w:r>
    </w:p>
    <w:p w14:paraId="1E97839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4ω</w:t>
      </w:r>
      <w:r>
        <w:rPr>
          <w:color w:val="000000"/>
        </w:rPr>
        <w:t xml:space="preserve">       </w:t>
      </w:r>
      <w:r w:rsidRPr="00482DF8">
        <w:rPr>
          <w:b/>
          <w:color w:val="0000FF"/>
        </w:rPr>
        <w:tab/>
        <w:t>B.</w:t>
      </w:r>
      <w:r w:rsidRPr="00482DF8">
        <w:rPr>
          <w:color w:val="000000"/>
        </w:rPr>
        <w:t xml:space="preserve"> 6ω</w:t>
      </w:r>
      <w:r>
        <w:rPr>
          <w:b/>
          <w:color w:val="0000FF"/>
        </w:rPr>
        <w:tab/>
        <w:t>C.</w:t>
      </w:r>
      <w:r w:rsidRPr="00482DF8">
        <w:rPr>
          <w:color w:val="000000"/>
        </w:rPr>
        <w:t xml:space="preserve"> 9ω</w:t>
      </w:r>
      <w:r>
        <w:rPr>
          <w:color w:val="000000"/>
        </w:rPr>
        <w:t xml:space="preserve">       </w:t>
      </w:r>
      <w:r>
        <w:rPr>
          <w:b/>
          <w:color w:val="0000FF"/>
        </w:rPr>
        <w:tab/>
        <w:t>D.</w:t>
      </w:r>
      <w:r w:rsidRPr="00482DF8">
        <w:rPr>
          <w:color w:val="000000"/>
        </w:rPr>
        <w:t xml:space="preserve"> 18ω</w:t>
      </w:r>
    </w:p>
    <w:p w14:paraId="359FAF8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Vật nào sau đây ứng dụng hoạt động từ của dòng điện?</w:t>
      </w:r>
    </w:p>
    <w:p w14:paraId="4A1E14C1"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Bàn là</w:t>
      </w:r>
      <w:r>
        <w:rPr>
          <w:color w:val="000000"/>
        </w:rPr>
        <w:t xml:space="preserve">       </w:t>
      </w:r>
      <w:r w:rsidRPr="00482DF8">
        <w:rPr>
          <w:b/>
          <w:color w:val="0000FF"/>
        </w:rPr>
        <w:tab/>
        <w:t>B.</w:t>
      </w:r>
      <w:r w:rsidRPr="00482DF8">
        <w:rPr>
          <w:color w:val="000000"/>
        </w:rPr>
        <w:t xml:space="preserve"> Bóng đèn dây tóc</w:t>
      </w:r>
      <w:r>
        <w:rPr>
          <w:b/>
          <w:color w:val="0000FF"/>
        </w:rPr>
        <w:tab/>
        <w:t>C.</w:t>
      </w:r>
      <w:r w:rsidRPr="00482DF8">
        <w:rPr>
          <w:color w:val="000000"/>
        </w:rPr>
        <w:t xml:space="preserve"> Động cơ điện</w:t>
      </w:r>
      <w:r>
        <w:rPr>
          <w:color w:val="000000"/>
        </w:rPr>
        <w:t xml:space="preserve">       </w:t>
      </w:r>
      <w:r>
        <w:rPr>
          <w:b/>
          <w:color w:val="0000FF"/>
        </w:rPr>
        <w:tab/>
        <w:t>D.</w:t>
      </w:r>
      <w:r w:rsidRPr="00482DF8">
        <w:rPr>
          <w:color w:val="000000"/>
        </w:rPr>
        <w:t xml:space="preserve"> Nồi cơm điện</w:t>
      </w:r>
    </w:p>
    <w:p w14:paraId="7F0EFED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Chọn câu sai</w:t>
      </w:r>
      <w:r>
        <w:rPr>
          <w:color w:val="000000"/>
        </w:rPr>
        <w:t xml:space="preserve">: </w:t>
      </w:r>
      <w:r w:rsidRPr="00482DF8">
        <w:rPr>
          <w:color w:val="000000"/>
        </w:rPr>
        <w:t>Các đặc điểm của từ phổ của nam châm là</w:t>
      </w:r>
      <w:r>
        <w:rPr>
          <w:color w:val="000000"/>
        </w:rPr>
        <w:t xml:space="preserve">: </w:t>
      </w:r>
    </w:p>
    <w:p w14:paraId="7D543A73"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Càng gần nam châm các đường sức từ càng gần nhau hơn.</w:t>
      </w:r>
    </w:p>
    <w:p w14:paraId="235349C9"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Các đường sức từ là các đường cong khép kín.</w:t>
      </w:r>
    </w:p>
    <w:p w14:paraId="4D426F2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Mỗi một điểm có nhiều đường sức từ đi qua.</w:t>
      </w:r>
    </w:p>
    <w:p w14:paraId="08AFCBF2"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Chỗ nào đường sức từ dày thì từ trường mạnh, chỗ nào đường sức từ thưa thì từ trường yếu.</w:t>
      </w:r>
    </w:p>
    <w:p w14:paraId="5B2FB80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Nam châm điện được sử dụng trong các dụng cụ nào dưới đây?</w:t>
      </w:r>
    </w:p>
    <w:p w14:paraId="50B4292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Chuông điện</w:t>
      </w:r>
      <w:r>
        <w:rPr>
          <w:color w:val="000000"/>
        </w:rPr>
        <w:t xml:space="preserve">       </w:t>
      </w:r>
      <w:r w:rsidRPr="00482DF8">
        <w:rPr>
          <w:b/>
          <w:color w:val="0000FF"/>
        </w:rPr>
        <w:tab/>
        <w:t>B.</w:t>
      </w:r>
      <w:r w:rsidRPr="00482DF8">
        <w:rPr>
          <w:color w:val="000000"/>
        </w:rPr>
        <w:t xml:space="preserve"> Máy tính bỏ túi</w:t>
      </w:r>
      <w:r>
        <w:rPr>
          <w:b/>
          <w:color w:val="0000FF"/>
        </w:rPr>
        <w:tab/>
        <w:t>C.</w:t>
      </w:r>
      <w:r w:rsidRPr="00482DF8">
        <w:rPr>
          <w:color w:val="000000"/>
        </w:rPr>
        <w:t xml:space="preserve"> Bóng đèn điện</w:t>
      </w:r>
      <w:r>
        <w:rPr>
          <w:color w:val="000000"/>
        </w:rPr>
        <w:t xml:space="preserve">       </w:t>
      </w:r>
      <w:r>
        <w:rPr>
          <w:b/>
          <w:color w:val="0000FF"/>
        </w:rPr>
        <w:tab/>
        <w:t>D.</w:t>
      </w:r>
      <w:r w:rsidRPr="00482DF8">
        <w:rPr>
          <w:color w:val="000000"/>
        </w:rPr>
        <w:t xml:space="preserve"> Đồng hồ đeo tay</w:t>
      </w:r>
    </w:p>
    <w:p w14:paraId="2A9BAEFC" w14:textId="77777777" w:rsidR="00FF05AD" w:rsidRPr="0044115C" w:rsidRDefault="00FF05AD" w:rsidP="002366F6">
      <w:pPr>
        <w:spacing w:after="0"/>
        <w:rPr>
          <w:rFonts w:ascii="Times New Roman" w:hAnsi="Times New Roman"/>
          <w:b/>
          <w:bCs/>
          <w:color w:val="FF0000"/>
          <w:sz w:val="24"/>
          <w:szCs w:val="24"/>
          <w:highlight w:val="lightGray"/>
        </w:rPr>
      </w:pPr>
      <w:r w:rsidRPr="0044115C">
        <w:rPr>
          <w:rFonts w:ascii="Times New Roman" w:hAnsi="Times New Roman"/>
          <w:b/>
          <w:bCs/>
          <w:color w:val="FF0000"/>
          <w:sz w:val="24"/>
          <w:szCs w:val="24"/>
          <w:highlight w:val="lightGray"/>
        </w:rPr>
        <w:t>II. Phần tự luận (7,0 điểm)</w:t>
      </w:r>
    </w:p>
    <w:p w14:paraId="3194D00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(3,0 điểm) Cho mạch điện như hình vẽ</w:t>
      </w:r>
      <w:r>
        <w:rPr>
          <w:color w:val="000000"/>
        </w:rPr>
        <w:t xml:space="preserve">: </w:t>
      </w:r>
      <w:r w:rsidRPr="00482DF8">
        <w:rPr>
          <w:color w:val="000000"/>
        </w:rPr>
        <w:t>Khi đóng khóa K kim nam châm bị hút vào ống dây.</w:t>
      </w:r>
    </w:p>
    <w:p w14:paraId="34FCF475"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715A3FEE" wp14:editId="2E537F6E">
            <wp:extent cx="2565400" cy="1264885"/>
            <wp:effectExtent l="19050" t="0" r="6350" b="0"/>
            <wp:docPr id="618" name="Picture 91" descr="Đề kiểm tra Học kì 1 Vật Lí lớp 9 (Đề 1)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Đề kiểm tra Học kì 1 Vật Lí lớp 9 (Đề 1) | Đề kiểm tra Vật Lí 9"/>
                    <pic:cNvPicPr>
                      <a:picLocks noChangeAspect="1" noChangeArrowheads="1"/>
                    </pic:cNvPicPr>
                  </pic:nvPicPr>
                  <pic:blipFill>
                    <a:blip r:embed="rId188"/>
                    <a:srcRect/>
                    <a:stretch>
                      <a:fillRect/>
                    </a:stretch>
                  </pic:blipFill>
                  <pic:spPr bwMode="auto">
                    <a:xfrm>
                      <a:off x="0" y="0"/>
                      <a:ext cx="2565400" cy="1264885"/>
                    </a:xfrm>
                    <a:prstGeom prst="rect">
                      <a:avLst/>
                    </a:prstGeom>
                    <a:noFill/>
                    <a:ln w="9525">
                      <a:noFill/>
                      <a:miter lim="800000"/>
                      <a:headEnd/>
                      <a:tailEnd/>
                    </a:ln>
                  </pic:spPr>
                </pic:pic>
              </a:graphicData>
            </a:graphic>
          </wp:inline>
        </w:drawing>
      </w:r>
    </w:p>
    <w:p w14:paraId="673AFF8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Hãy vẽ các đường sức từ bên trong ống dây và chiều các đường sức từ.</w:t>
      </w:r>
    </w:p>
    <w:p w14:paraId="5D699B68"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Xác định từ cực của ống dây và kim nam châm .</w:t>
      </w:r>
    </w:p>
    <w:p w14:paraId="377BDBEB"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c) Nêu các cách để làm tăng từ trường của ống dây. Vẽ lại hình vào bài làm.</w:t>
      </w:r>
    </w:p>
    <w:p w14:paraId="25B098D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(4,0 điểm) Cho mạch điện như hình vẽ</w:t>
      </w:r>
    </w:p>
    <w:p w14:paraId="02E555F8"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544C5D13" wp14:editId="109B9200">
            <wp:extent cx="2476500" cy="1424626"/>
            <wp:effectExtent l="19050" t="0" r="0" b="0"/>
            <wp:docPr id="619" name="Picture 92" descr="Đề kiểm tra Học kì 1 Vật Lí lớp 9 (Đề 1)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Đề kiểm tra Học kì 1 Vật Lí lớp 9 (Đề 1) | Đề kiểm tra Vật Lí 9"/>
                    <pic:cNvPicPr>
                      <a:picLocks noChangeAspect="1" noChangeArrowheads="1"/>
                    </pic:cNvPicPr>
                  </pic:nvPicPr>
                  <pic:blipFill>
                    <a:blip r:embed="rId189"/>
                    <a:srcRect/>
                    <a:stretch>
                      <a:fillRect/>
                    </a:stretch>
                  </pic:blipFill>
                  <pic:spPr bwMode="auto">
                    <a:xfrm>
                      <a:off x="0" y="0"/>
                      <a:ext cx="2476500" cy="1424626"/>
                    </a:xfrm>
                    <a:prstGeom prst="rect">
                      <a:avLst/>
                    </a:prstGeom>
                    <a:noFill/>
                    <a:ln w="9525">
                      <a:noFill/>
                      <a:miter lim="800000"/>
                      <a:headEnd/>
                      <a:tailEnd/>
                    </a:ln>
                  </pic:spPr>
                </pic:pic>
              </a:graphicData>
            </a:graphic>
          </wp:inline>
        </w:drawing>
      </w:r>
    </w:p>
    <w:p w14:paraId="331FABFD"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Bóng đèn ghi 12V - 6W; R</w:t>
      </w:r>
      <w:r w:rsidRPr="00482DF8">
        <w:rPr>
          <w:color w:val="000000"/>
          <w:vertAlign w:val="subscript"/>
        </w:rPr>
        <w:t>2</w:t>
      </w:r>
      <w:r w:rsidRPr="00482DF8">
        <w:rPr>
          <w:color w:val="000000"/>
        </w:rPr>
        <w:t> = R</w:t>
      </w:r>
      <w:r w:rsidRPr="00482DF8">
        <w:rPr>
          <w:color w:val="000000"/>
          <w:vertAlign w:val="subscript"/>
        </w:rPr>
        <w:t>3</w:t>
      </w:r>
      <w:r w:rsidRPr="00482DF8">
        <w:rPr>
          <w:color w:val="000000"/>
        </w:rPr>
        <w:t> = 20 , U</w:t>
      </w:r>
      <w:r w:rsidRPr="00482DF8">
        <w:rPr>
          <w:color w:val="000000"/>
          <w:vertAlign w:val="subscript"/>
        </w:rPr>
        <w:t>AB</w:t>
      </w:r>
      <w:r w:rsidRPr="00482DF8">
        <w:rPr>
          <w:color w:val="000000"/>
        </w:rPr>
        <w:t> = 15V</w:t>
      </w:r>
    </w:p>
    <w:p w14:paraId="6115D8C9"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Cho biết ý nghĩa của các số ghi trên đèn và tính điện trở của bóng đèn.</w:t>
      </w:r>
    </w:p>
    <w:p w14:paraId="1E2A79A1"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Tính điện trở tương đương của đoạn mạch và số chỉ của ampe kế.</w:t>
      </w:r>
    </w:p>
    <w:p w14:paraId="5E88CA76" w14:textId="77777777" w:rsidR="00FF05AD" w:rsidRPr="00482DF8" w:rsidRDefault="00000000" w:rsidP="002366F6">
      <w:pPr>
        <w:pStyle w:val="NormalWeb"/>
        <w:spacing w:before="0" w:beforeAutospacing="0" w:after="0" w:afterAutospacing="0" w:line="276" w:lineRule="auto"/>
        <w:jc w:val="center"/>
        <w:outlineLvl w:val="2"/>
      </w:pPr>
      <w:hyperlink r:id="rId190" w:history="1">
        <w:bookmarkStart w:id="1999" w:name="_Toc37879239"/>
        <w:bookmarkStart w:id="2000" w:name="_Toc37880343"/>
        <w:r w:rsidR="00FF05AD" w:rsidRPr="00A03B47">
          <w:rPr>
            <w:rStyle w:val="Hyperlink"/>
            <w:b/>
            <w:bCs/>
            <w:color w:val="008000"/>
            <w:u w:val="none"/>
            <w:shd w:val="clear" w:color="auto" w:fill="FFFFFF"/>
          </w:rPr>
          <w:t>Đề kiểm tra Học kì I Vật Lí lớp 9 (Đề 2)</w:t>
        </w:r>
        <w:bookmarkEnd w:id="1999"/>
        <w:bookmarkEnd w:id="2000"/>
      </w:hyperlink>
    </w:p>
    <w:p w14:paraId="40CBFAD1" w14:textId="77777777" w:rsidR="00FF05AD" w:rsidRPr="00A5413F" w:rsidRDefault="00FF05AD" w:rsidP="002366F6">
      <w:pPr>
        <w:spacing w:after="0"/>
        <w:rPr>
          <w:rFonts w:ascii="Times New Roman" w:hAnsi="Times New Roman"/>
          <w:b/>
          <w:color w:val="FF0000"/>
          <w:sz w:val="24"/>
          <w:szCs w:val="24"/>
        </w:rPr>
      </w:pPr>
      <w:r w:rsidRPr="00A5413F">
        <w:rPr>
          <w:rFonts w:ascii="Times New Roman" w:hAnsi="Times New Roman"/>
          <w:b/>
          <w:color w:val="FF0000"/>
          <w:sz w:val="24"/>
          <w:szCs w:val="24"/>
          <w:highlight w:val="lightGray"/>
        </w:rPr>
        <w:t>I. Phần trắc nghiệm (3,0 điểm)</w:t>
      </w:r>
    </w:p>
    <w:p w14:paraId="6C61F79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Hệ thức của định luật Ôm là</w:t>
      </w:r>
    </w:p>
    <w:p w14:paraId="0565647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I = U.R</w:t>
      </w:r>
      <w:r>
        <w:rPr>
          <w:color w:val="000000"/>
        </w:rPr>
        <w:t xml:space="preserve">     </w:t>
      </w:r>
      <w:r w:rsidRPr="00482DF8">
        <w:rPr>
          <w:color w:val="000000"/>
        </w:rPr>
        <w:t xml:space="preserve"> </w:t>
      </w:r>
      <w:r w:rsidRPr="00482DF8">
        <w:rPr>
          <w:b/>
          <w:color w:val="0000FF"/>
        </w:rPr>
        <w:tab/>
        <w:t>B.</w:t>
      </w:r>
      <w:r w:rsidRPr="00482DF8">
        <w:rPr>
          <w:color w:val="000000"/>
        </w:rPr>
        <w:t xml:space="preserve"> I = U/R</w:t>
      </w:r>
      <w:r>
        <w:rPr>
          <w:b/>
          <w:color w:val="0000FF"/>
        </w:rPr>
        <w:tab/>
        <w:t>C.</w:t>
      </w:r>
      <w:r w:rsidRPr="00482DF8">
        <w:rPr>
          <w:color w:val="000000"/>
        </w:rPr>
        <w:t xml:space="preserve"> R = U.I</w:t>
      </w:r>
      <w:r>
        <w:rPr>
          <w:color w:val="000000"/>
        </w:rPr>
        <w:t xml:space="preserve">     </w:t>
      </w:r>
      <w:r w:rsidRPr="00482DF8">
        <w:rPr>
          <w:color w:val="000000"/>
        </w:rPr>
        <w:t xml:space="preserve"> </w:t>
      </w:r>
      <w:r>
        <w:rPr>
          <w:b/>
          <w:color w:val="0000FF"/>
        </w:rPr>
        <w:tab/>
        <w:t>D.</w:t>
      </w:r>
      <w:r w:rsidRPr="00482DF8">
        <w:rPr>
          <w:color w:val="000000"/>
        </w:rPr>
        <w:t xml:space="preserve"> U = I.R</w:t>
      </w:r>
    </w:p>
    <w:p w14:paraId="1DCC94B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Mắc hai điện trở 10ω và 20ω nối tiếp với nhau vào hai điểm có hiệu điện thế 12V. Cường độ dòng điện trong mạch là.</w:t>
      </w:r>
    </w:p>
    <w:p w14:paraId="4C729FCD"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0,4A</w:t>
      </w:r>
      <w:r>
        <w:rPr>
          <w:color w:val="000000"/>
        </w:rPr>
        <w:t xml:space="preserve">     </w:t>
      </w:r>
      <w:r w:rsidRPr="00482DF8">
        <w:rPr>
          <w:color w:val="000000"/>
        </w:rPr>
        <w:t xml:space="preserve"> </w:t>
      </w:r>
      <w:r w:rsidRPr="00482DF8">
        <w:rPr>
          <w:b/>
          <w:color w:val="0000FF"/>
        </w:rPr>
        <w:tab/>
        <w:t>B.</w:t>
      </w:r>
      <w:r w:rsidRPr="00482DF8">
        <w:rPr>
          <w:color w:val="000000"/>
        </w:rPr>
        <w:t xml:space="preserve"> 0,3A</w:t>
      </w:r>
      <w:r>
        <w:rPr>
          <w:b/>
          <w:color w:val="0000FF"/>
        </w:rPr>
        <w:tab/>
        <w:t>C.</w:t>
      </w:r>
      <w:r w:rsidRPr="00482DF8">
        <w:rPr>
          <w:color w:val="000000"/>
        </w:rPr>
        <w:t xml:space="preserve"> 0,6A</w:t>
      </w:r>
      <w:r>
        <w:rPr>
          <w:color w:val="000000"/>
        </w:rPr>
        <w:t xml:space="preserve">     </w:t>
      </w:r>
      <w:r w:rsidRPr="00482DF8">
        <w:rPr>
          <w:color w:val="000000"/>
        </w:rPr>
        <w:t xml:space="preserve"> </w:t>
      </w:r>
      <w:r>
        <w:rPr>
          <w:b/>
          <w:color w:val="0000FF"/>
        </w:rPr>
        <w:tab/>
        <w:t>D.</w:t>
      </w:r>
      <w:r w:rsidRPr="00482DF8">
        <w:rPr>
          <w:color w:val="000000"/>
        </w:rPr>
        <w:t xml:space="preserve"> 12A</w:t>
      </w:r>
    </w:p>
    <w:p w14:paraId="64695B7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Hai bóng đèn mắc song song rồi mắc vào nguồn điện. Để hai đèn cùng sáng bình thường, phải chọn hai bóng đèn</w:t>
      </w:r>
      <w:r>
        <w:rPr>
          <w:color w:val="000000"/>
        </w:rPr>
        <w:t xml:space="preserve">: </w:t>
      </w:r>
    </w:p>
    <w:p w14:paraId="38E66521"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Có cùng hiệu điện thế định mức.</w:t>
      </w:r>
      <w:r w:rsidRPr="00482DF8">
        <w:rPr>
          <w:b/>
          <w:color w:val="0000FF"/>
        </w:rPr>
        <w:tab/>
        <w:t>B.</w:t>
      </w:r>
      <w:r w:rsidRPr="00482DF8">
        <w:rPr>
          <w:color w:val="000000"/>
        </w:rPr>
        <w:t xml:space="preserve"> Có cùng cường độ dòng điện định mức.</w:t>
      </w:r>
    </w:p>
    <w:p w14:paraId="79C283B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cùng điện trở.</w:t>
      </w:r>
      <w:r>
        <w:rPr>
          <w:b/>
          <w:color w:val="0000FF"/>
        </w:rPr>
        <w:tab/>
        <w:t>D.</w:t>
      </w:r>
      <w:r w:rsidRPr="00482DF8">
        <w:rPr>
          <w:color w:val="000000"/>
        </w:rPr>
        <w:t xml:space="preserve"> Có cùng công suất định mức.</w:t>
      </w:r>
    </w:p>
    <w:p w14:paraId="364416C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Một dây dẫn bằng Nikenli dài 20m, tiết diện 0,05mm</w:t>
      </w:r>
      <w:r w:rsidRPr="00482DF8">
        <w:rPr>
          <w:color w:val="000000"/>
          <w:vertAlign w:val="superscript"/>
        </w:rPr>
        <w:t>2</w:t>
      </w:r>
      <w:r w:rsidRPr="00482DF8">
        <w:rPr>
          <w:color w:val="000000"/>
        </w:rPr>
        <w:t>. Điện trở suất của Nikenli 0,4.10</w:t>
      </w:r>
      <w:r w:rsidRPr="00482DF8">
        <w:rPr>
          <w:color w:val="000000"/>
          <w:vertAlign w:val="superscript"/>
        </w:rPr>
        <w:t>-6</w:t>
      </w:r>
      <w:r w:rsidRPr="00482DF8">
        <w:rPr>
          <w:color w:val="000000"/>
        </w:rPr>
        <w:t>ωm. Điện trở của dây dẫn là</w:t>
      </w:r>
      <w:r>
        <w:rPr>
          <w:color w:val="000000"/>
        </w:rPr>
        <w:t xml:space="preserve">: </w:t>
      </w:r>
    </w:p>
    <w:p w14:paraId="6D2B216A"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lastRenderedPageBreak/>
        <w:t>A.</w:t>
      </w:r>
      <w:r w:rsidRPr="00482DF8">
        <w:rPr>
          <w:color w:val="000000"/>
        </w:rPr>
        <w:t xml:space="preserve"> 40ω</w:t>
      </w:r>
      <w:r>
        <w:rPr>
          <w:color w:val="000000"/>
        </w:rPr>
        <w:t xml:space="preserve">     </w:t>
      </w:r>
      <w:r w:rsidRPr="00482DF8">
        <w:rPr>
          <w:color w:val="000000"/>
        </w:rPr>
        <w:t xml:space="preserve"> </w:t>
      </w:r>
      <w:r w:rsidRPr="00482DF8">
        <w:rPr>
          <w:b/>
          <w:color w:val="0000FF"/>
        </w:rPr>
        <w:tab/>
        <w:t>B.</w:t>
      </w:r>
      <w:r w:rsidRPr="00482DF8">
        <w:rPr>
          <w:color w:val="000000"/>
        </w:rPr>
        <w:t xml:space="preserve"> 80ω</w:t>
      </w:r>
      <w:r>
        <w:rPr>
          <w:b/>
          <w:color w:val="0000FF"/>
        </w:rPr>
        <w:tab/>
        <w:t>C.</w:t>
      </w:r>
      <w:r w:rsidRPr="00482DF8">
        <w:rPr>
          <w:color w:val="000000"/>
        </w:rPr>
        <w:t xml:space="preserve"> 160ω</w:t>
      </w:r>
      <w:r>
        <w:rPr>
          <w:color w:val="000000"/>
        </w:rPr>
        <w:t xml:space="preserve">     </w:t>
      </w:r>
      <w:r w:rsidRPr="00482DF8">
        <w:rPr>
          <w:color w:val="000000"/>
        </w:rPr>
        <w:t xml:space="preserve"> </w:t>
      </w:r>
      <w:r>
        <w:rPr>
          <w:b/>
          <w:color w:val="0000FF"/>
        </w:rPr>
        <w:tab/>
        <w:t>D.</w:t>
      </w:r>
      <w:r w:rsidRPr="00482DF8">
        <w:rPr>
          <w:color w:val="000000"/>
        </w:rPr>
        <w:t xml:space="preserve"> 180ω</w:t>
      </w:r>
    </w:p>
    <w:p w14:paraId="2AADDE2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Ký hiệu đơn vị đo công của dòng điện là</w:t>
      </w:r>
    </w:p>
    <w:p w14:paraId="6B2FBDA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J</w:t>
      </w:r>
      <w:r>
        <w:rPr>
          <w:color w:val="000000"/>
        </w:rPr>
        <w:t xml:space="preserve">     </w:t>
      </w:r>
      <w:r w:rsidRPr="00482DF8">
        <w:rPr>
          <w:color w:val="000000"/>
        </w:rPr>
        <w:t xml:space="preserve"> </w:t>
      </w:r>
      <w:r w:rsidRPr="00482DF8">
        <w:rPr>
          <w:b/>
          <w:color w:val="0000FF"/>
        </w:rPr>
        <w:tab/>
        <w:t>B.</w:t>
      </w:r>
      <w:r w:rsidRPr="00482DF8">
        <w:rPr>
          <w:color w:val="000000"/>
        </w:rPr>
        <w:t xml:space="preserve"> kW.</w:t>
      </w:r>
      <w:r>
        <w:rPr>
          <w:b/>
          <w:color w:val="0000FF"/>
        </w:rPr>
        <w:tab/>
        <w:t>C.</w:t>
      </w:r>
      <w:r w:rsidRPr="00482DF8">
        <w:rPr>
          <w:color w:val="000000"/>
        </w:rPr>
        <w:t xml:space="preserve"> W</w:t>
      </w:r>
      <w:r>
        <w:rPr>
          <w:color w:val="000000"/>
        </w:rPr>
        <w:t xml:space="preserve">     </w:t>
      </w:r>
      <w:r w:rsidRPr="00482DF8">
        <w:rPr>
          <w:color w:val="000000"/>
        </w:rPr>
        <w:t xml:space="preserve"> </w:t>
      </w:r>
      <w:r>
        <w:rPr>
          <w:b/>
          <w:color w:val="0000FF"/>
        </w:rPr>
        <w:tab/>
        <w:t>D.</w:t>
      </w:r>
      <w:r w:rsidRPr="00482DF8">
        <w:rPr>
          <w:color w:val="000000"/>
        </w:rPr>
        <w:t xml:space="preserve"> V</w:t>
      </w:r>
    </w:p>
    <w:p w14:paraId="218BA0D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Mạch điện gồm một bếp điện có điện trở R</w:t>
      </w:r>
      <w:r w:rsidRPr="00482DF8">
        <w:rPr>
          <w:color w:val="000000"/>
          <w:vertAlign w:val="subscript"/>
        </w:rPr>
        <w:t>b</w:t>
      </w:r>
      <w:r w:rsidRPr="00482DF8">
        <w:rPr>
          <w:color w:val="000000"/>
        </w:rPr>
        <w:t> (R</w:t>
      </w:r>
      <w:r w:rsidRPr="00482DF8">
        <w:rPr>
          <w:color w:val="000000"/>
          <w:vertAlign w:val="subscript"/>
        </w:rPr>
        <w:t>b</w:t>
      </w:r>
      <w:r w:rsidRPr="00482DF8">
        <w:rPr>
          <w:color w:val="000000"/>
        </w:rPr>
        <w:t> có thể thay đổi) mắc nối tiếp với một điện trở r = 30ω. Biết hiệu điện thế giữa hai đầu mạch bằng 220V. Để công suất tiêu thụ của bếp bằng 320W, thì điện trở R</w:t>
      </w:r>
      <w:r w:rsidRPr="00482DF8">
        <w:rPr>
          <w:color w:val="000000"/>
          <w:vertAlign w:val="subscript"/>
        </w:rPr>
        <w:t>b</w:t>
      </w:r>
      <w:r w:rsidRPr="00482DF8">
        <w:rPr>
          <w:color w:val="000000"/>
        </w:rPr>
        <w:t> có giá trị bằng</w:t>
      </w:r>
      <w:r>
        <w:rPr>
          <w:color w:val="000000"/>
        </w:rPr>
        <w:t xml:space="preserve">: </w:t>
      </w:r>
    </w:p>
    <w:p w14:paraId="04A509D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220ω</w:t>
      </w:r>
      <w:r>
        <w:rPr>
          <w:color w:val="000000"/>
        </w:rPr>
        <w:t xml:space="preserve">     </w:t>
      </w:r>
      <w:r w:rsidRPr="00482DF8">
        <w:rPr>
          <w:color w:val="000000"/>
        </w:rPr>
        <w:t xml:space="preserve"> </w:t>
      </w:r>
      <w:r w:rsidRPr="00482DF8">
        <w:rPr>
          <w:b/>
          <w:color w:val="0000FF"/>
        </w:rPr>
        <w:tab/>
        <w:t>B.</w:t>
      </w:r>
      <w:r w:rsidRPr="00482DF8">
        <w:rPr>
          <w:color w:val="000000"/>
        </w:rPr>
        <w:t xml:space="preserve"> 30ω</w:t>
      </w:r>
      <w:r>
        <w:rPr>
          <w:b/>
          <w:color w:val="0000FF"/>
        </w:rPr>
        <w:tab/>
        <w:t>C.</w:t>
      </w:r>
      <w:r w:rsidRPr="00482DF8">
        <w:rPr>
          <w:color w:val="000000"/>
        </w:rPr>
        <w:t xml:space="preserve"> 11,25ω</w:t>
      </w:r>
      <w:r>
        <w:rPr>
          <w:color w:val="000000"/>
        </w:rPr>
        <w:t xml:space="preserve">     </w:t>
      </w:r>
      <w:r w:rsidRPr="00482DF8">
        <w:rPr>
          <w:color w:val="000000"/>
        </w:rPr>
        <w:t xml:space="preserve"> </w:t>
      </w:r>
      <w:r>
        <w:rPr>
          <w:b/>
          <w:color w:val="0000FF"/>
        </w:rPr>
        <w:tab/>
        <w:t>D.</w:t>
      </w:r>
      <w:r w:rsidRPr="00482DF8">
        <w:rPr>
          <w:color w:val="000000"/>
        </w:rPr>
        <w:t xml:space="preserve"> 80ω</w:t>
      </w:r>
    </w:p>
    <w:p w14:paraId="4A76E1AE" w14:textId="77777777" w:rsidR="00FF05AD" w:rsidRPr="0044115C" w:rsidRDefault="00FF05AD" w:rsidP="002366F6">
      <w:pPr>
        <w:spacing w:after="0"/>
        <w:rPr>
          <w:rFonts w:ascii="Times New Roman" w:hAnsi="Times New Roman"/>
          <w:b/>
          <w:color w:val="FF0000"/>
          <w:sz w:val="24"/>
          <w:szCs w:val="24"/>
          <w:highlight w:val="lightGray"/>
        </w:rPr>
      </w:pPr>
      <w:r w:rsidRPr="00A5413F">
        <w:rPr>
          <w:rFonts w:ascii="Times New Roman" w:hAnsi="Times New Roman"/>
          <w:b/>
          <w:color w:val="FF0000"/>
          <w:sz w:val="24"/>
          <w:szCs w:val="24"/>
          <w:highlight w:val="lightGray"/>
        </w:rPr>
        <w:t>II. Phần tự luận (7,0 điểm)</w:t>
      </w:r>
    </w:p>
    <w:p w14:paraId="4DBCBDF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(1,0 điểm) Trình bày cấu tạo của nam châm điện và nêu cách làm tăng lực từ của nam châm điện.</w:t>
      </w:r>
    </w:p>
    <w:p w14:paraId="5CD123F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(1,0 điểm) Phát biểu quy tắc bàn tay trái.</w:t>
      </w:r>
    </w:p>
    <w:p w14:paraId="5E5EB0F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(2,0 điểm) Cho sơ đồ mạch điện như hình vẽ (Hình 1)</w:t>
      </w:r>
    </w:p>
    <w:p w14:paraId="71B90BCA"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3B3CB349" wp14:editId="22B6D495">
            <wp:extent cx="3022600" cy="1173480"/>
            <wp:effectExtent l="19050" t="0" r="6350" b="0"/>
            <wp:docPr id="624" name="Picture 103" descr="Đề kiểm tra Học kì 1 Vật Lí lớp 9 (Đề 2)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Đề kiểm tra Học kì 1 Vật Lí lớp 9 (Đề 2) | Đề kiểm tra Vật Lí 9"/>
                    <pic:cNvPicPr>
                      <a:picLocks noChangeAspect="1" noChangeArrowheads="1"/>
                    </pic:cNvPicPr>
                  </pic:nvPicPr>
                  <pic:blipFill>
                    <a:blip r:embed="rId191"/>
                    <a:srcRect/>
                    <a:stretch>
                      <a:fillRect/>
                    </a:stretch>
                  </pic:blipFill>
                  <pic:spPr bwMode="auto">
                    <a:xfrm>
                      <a:off x="0" y="0"/>
                      <a:ext cx="3022600" cy="1173480"/>
                    </a:xfrm>
                    <a:prstGeom prst="rect">
                      <a:avLst/>
                    </a:prstGeom>
                    <a:noFill/>
                    <a:ln w="9525">
                      <a:noFill/>
                      <a:miter lim="800000"/>
                      <a:headEnd/>
                      <a:tailEnd/>
                    </a:ln>
                  </pic:spPr>
                </pic:pic>
              </a:graphicData>
            </a:graphic>
          </wp:inline>
        </w:drawing>
      </w:r>
    </w:p>
    <w:p w14:paraId="6306267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Biết</w:t>
      </w:r>
      <w:r>
        <w:rPr>
          <w:color w:val="000000"/>
        </w:rPr>
        <w:t xml:space="preserve">: </w:t>
      </w:r>
      <w:r w:rsidRPr="00482DF8">
        <w:rPr>
          <w:color w:val="000000"/>
        </w:rPr>
        <w:t>R</w:t>
      </w:r>
      <w:r w:rsidRPr="00482DF8">
        <w:rPr>
          <w:color w:val="000000"/>
          <w:vertAlign w:val="subscript"/>
        </w:rPr>
        <w:t>1</w:t>
      </w:r>
      <w:r w:rsidRPr="00482DF8">
        <w:rPr>
          <w:color w:val="000000"/>
        </w:rPr>
        <w:t> = 8ω; R</w:t>
      </w:r>
      <w:r w:rsidRPr="00482DF8">
        <w:rPr>
          <w:color w:val="000000"/>
          <w:vertAlign w:val="subscript"/>
        </w:rPr>
        <w:t>2</w:t>
      </w:r>
      <w:r w:rsidRPr="00482DF8">
        <w:rPr>
          <w:color w:val="000000"/>
        </w:rPr>
        <w:t> = 20ω; R</w:t>
      </w:r>
      <w:r w:rsidRPr="00482DF8">
        <w:rPr>
          <w:color w:val="000000"/>
          <w:vertAlign w:val="subscript"/>
        </w:rPr>
        <w:t>3</w:t>
      </w:r>
      <w:r w:rsidRPr="00482DF8">
        <w:rPr>
          <w:color w:val="000000"/>
        </w:rPr>
        <w:t> = 30ω; Ampe kế chỉ 1,5A</w:t>
      </w:r>
    </w:p>
    <w:p w14:paraId="7DFE7439"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color w:val="000000"/>
        </w:rPr>
        <w:t>Tính R</w:t>
      </w:r>
      <w:r w:rsidRPr="00482DF8">
        <w:rPr>
          <w:color w:val="000000"/>
          <w:vertAlign w:val="subscript"/>
        </w:rPr>
        <w:t>AB</w:t>
      </w:r>
      <w:r w:rsidRPr="00482DF8">
        <w:rPr>
          <w:color w:val="000000"/>
        </w:rPr>
        <w:t>, U</w:t>
      </w:r>
      <w:r w:rsidRPr="00482DF8">
        <w:rPr>
          <w:color w:val="000000"/>
          <w:vertAlign w:val="subscript"/>
        </w:rPr>
        <w:t>2</w:t>
      </w:r>
      <w:r w:rsidRPr="00482DF8">
        <w:rPr>
          <w:color w:val="000000"/>
        </w:rPr>
        <w:t> và U</w:t>
      </w:r>
      <w:r w:rsidRPr="00482DF8">
        <w:rPr>
          <w:color w:val="000000"/>
          <w:vertAlign w:val="subscript"/>
        </w:rPr>
        <w:t>A</w:t>
      </w:r>
      <w:r w:rsidRPr="00A5413F">
        <w:rPr>
          <w:vertAlign w:val="subscript"/>
        </w:rPr>
        <w:t>B.</w:t>
      </w:r>
    </w:p>
    <w:p w14:paraId="25BDBC7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(3,0 điểm) Một quạt điện dùng trên xe ôtô có ghi 12V - 15W</w:t>
      </w:r>
    </w:p>
    <w:p w14:paraId="7AF43AE8"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Cho biết ý nhĩa của của các số ghi này.</w:t>
      </w:r>
    </w:p>
    <w:p w14:paraId="0684C507"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Tính cường độ dòng điện chạy qua quạt khi quạt hoạt động bình thường.</w:t>
      </w:r>
    </w:p>
    <w:p w14:paraId="2E876301"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c/ Tính điện năng quạt sử dụng trong một giờ khi chạy bình thường.</w:t>
      </w:r>
    </w:p>
    <w:p w14:paraId="1AEDDF74"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d/ Tính điện trở của quạt. Biết hiệu suất của quạt là 85%.</w:t>
      </w:r>
    </w:p>
    <w:p w14:paraId="32A2208F" w14:textId="77777777" w:rsidR="00FF05AD" w:rsidRPr="00482DF8" w:rsidRDefault="00000000" w:rsidP="002366F6">
      <w:pPr>
        <w:pStyle w:val="NormalWeb"/>
        <w:spacing w:before="0" w:beforeAutospacing="0" w:after="0" w:afterAutospacing="0" w:line="276" w:lineRule="auto"/>
        <w:jc w:val="center"/>
        <w:outlineLvl w:val="2"/>
      </w:pPr>
      <w:hyperlink r:id="rId192" w:history="1">
        <w:bookmarkStart w:id="2001" w:name="_Toc37879240"/>
        <w:bookmarkStart w:id="2002" w:name="_Toc37880344"/>
        <w:r w:rsidR="00FF05AD" w:rsidRPr="00A03B47">
          <w:rPr>
            <w:rStyle w:val="Hyperlink"/>
            <w:b/>
            <w:bCs/>
            <w:color w:val="008000"/>
            <w:u w:val="none"/>
            <w:shd w:val="clear" w:color="auto" w:fill="FFFFFF"/>
          </w:rPr>
          <w:t>Đề kiểm tra Học kì I Vật Lí lớp 9 (Đề 3)</w:t>
        </w:r>
        <w:bookmarkEnd w:id="2001"/>
        <w:bookmarkEnd w:id="2002"/>
      </w:hyperlink>
    </w:p>
    <w:p w14:paraId="10C7E95D" w14:textId="77777777" w:rsidR="00FF05AD" w:rsidRPr="00A5413F" w:rsidRDefault="00FF05AD" w:rsidP="002366F6">
      <w:pPr>
        <w:spacing w:after="0"/>
        <w:rPr>
          <w:rFonts w:ascii="Times New Roman" w:hAnsi="Times New Roman"/>
          <w:b/>
          <w:color w:val="FF0000"/>
          <w:sz w:val="24"/>
          <w:szCs w:val="24"/>
        </w:rPr>
      </w:pPr>
      <w:r w:rsidRPr="00834903">
        <w:rPr>
          <w:rFonts w:ascii="Times New Roman" w:hAnsi="Times New Roman"/>
          <w:b/>
          <w:color w:val="FF0000"/>
          <w:sz w:val="24"/>
          <w:szCs w:val="24"/>
          <w:highlight w:val="lightGray"/>
        </w:rPr>
        <w:t>I. Phần trắc nghiệm (2,0 điểm)</w:t>
      </w:r>
    </w:p>
    <w:p w14:paraId="60505F5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Hai bóng đèn có ghi (220V – 50 W) và (220V – 60W) được mắc vào mạng điện có hiệu điện thế 220V. Hãy chọn câu trả lời đúng</w:t>
      </w:r>
    </w:p>
    <w:p w14:paraId="06665C2F"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Khi mắc song song thì đèn 50W sáng hơn đèn 60W.</w:t>
      </w:r>
    </w:p>
    <w:p w14:paraId="1FEB26CE"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Khi mắc song song thì đèn 60W sáng hơn đèn 50W.</w:t>
      </w:r>
    </w:p>
    <w:p w14:paraId="1B3C7B5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mắc song song thì cường độ dòng điện qua hai đèn bằng nhau.</w:t>
      </w:r>
    </w:p>
    <w:p w14:paraId="7A55600B"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mắc song song thì cường độ dòng điện qua đèn 50W lớn hơn.</w:t>
      </w:r>
    </w:p>
    <w:p w14:paraId="38528E3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Cường độ dòng điện chạy qua điện trở 8 là 20mA trong thời gian 1 phút thì công thực hiện của dòng điện là bao nhiêu?</w:t>
      </w:r>
    </w:p>
    <w:p w14:paraId="5226B683"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0,192J</w:t>
      </w:r>
      <w:r>
        <w:rPr>
          <w:color w:val="000000"/>
        </w:rPr>
        <w:t xml:space="preserve">     </w:t>
      </w:r>
      <w:r w:rsidRPr="00482DF8">
        <w:rPr>
          <w:b/>
          <w:color w:val="0000FF"/>
        </w:rPr>
        <w:tab/>
        <w:t>B.</w:t>
      </w:r>
      <w:r w:rsidRPr="00482DF8">
        <w:rPr>
          <w:color w:val="000000"/>
        </w:rPr>
        <w:t xml:space="preserve"> 1,92J</w:t>
      </w:r>
      <w:r>
        <w:rPr>
          <w:b/>
          <w:color w:val="0000FF"/>
        </w:rPr>
        <w:tab/>
        <w:t>C.</w:t>
      </w:r>
      <w:r w:rsidRPr="00482DF8">
        <w:rPr>
          <w:color w:val="000000"/>
        </w:rPr>
        <w:t xml:space="preserve"> 1,92W</w:t>
      </w:r>
      <w:r>
        <w:rPr>
          <w:color w:val="000000"/>
        </w:rPr>
        <w:t xml:space="preserve">     </w:t>
      </w:r>
      <w:r>
        <w:rPr>
          <w:b/>
          <w:color w:val="0000FF"/>
        </w:rPr>
        <w:tab/>
        <w:t>D.</w:t>
      </w:r>
      <w:r w:rsidRPr="00482DF8">
        <w:rPr>
          <w:color w:val="000000"/>
        </w:rPr>
        <w:t xml:space="preserve"> 0,192W</w:t>
      </w:r>
    </w:p>
    <w:p w14:paraId="323493F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Có một thanh sắt và một nam châm hoàn toàn giống nhau. Để xác định thanh nào là là thanh nam châm ,thanh nào là sắt, ta đặt một thanh nằm ngang, thanh còn lại cầm trên tay đặt một đầu vào giữa của thanh nằm ngang thì thấy hút rất mạnh. Kết luận nào đúng?</w:t>
      </w:r>
    </w:p>
    <w:p w14:paraId="261D0C13"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Thanh cầm trên tay là thanh nam châm.</w:t>
      </w:r>
    </w:p>
    <w:p w14:paraId="43650839"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Không thể xác định được thannh nào là nam châm, thanh nào là thanh sắt.</w:t>
      </w:r>
    </w:p>
    <w:p w14:paraId="15F94BF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Phải hoán đổi hai thanh một lần nữa mới xác định được.</w:t>
      </w:r>
    </w:p>
    <w:p w14:paraId="17E36992"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Thanh nằm ngang là thanh nam châm.</w:t>
      </w:r>
    </w:p>
    <w:p w14:paraId="0A55B3A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Cho hai điện trở R</w:t>
      </w:r>
      <w:r w:rsidRPr="00482DF8">
        <w:rPr>
          <w:color w:val="000000"/>
          <w:vertAlign w:val="subscript"/>
        </w:rPr>
        <w:t>1</w:t>
      </w:r>
      <w:r w:rsidRPr="00482DF8">
        <w:rPr>
          <w:color w:val="000000"/>
        </w:rPr>
        <w:t> = 20ω mắc nối tiếp với điện trở R</w:t>
      </w:r>
      <w:r w:rsidRPr="00482DF8">
        <w:rPr>
          <w:color w:val="000000"/>
          <w:vertAlign w:val="subscript"/>
        </w:rPr>
        <w:t>2</w:t>
      </w:r>
      <w:r w:rsidRPr="00482DF8">
        <w:rPr>
          <w:color w:val="000000"/>
        </w:rPr>
        <w:t> = 30ω vào một hiệu điện thế, nếu hiệu điện thế hai đâu R</w:t>
      </w:r>
      <w:r w:rsidRPr="00482DF8">
        <w:rPr>
          <w:color w:val="000000"/>
          <w:vertAlign w:val="subscript"/>
        </w:rPr>
        <w:t>1</w:t>
      </w:r>
      <w:r w:rsidRPr="00482DF8">
        <w:rPr>
          <w:color w:val="000000"/>
        </w:rPr>
        <w:t> là 10V thì hiệu điện thế hai đầu R</w:t>
      </w:r>
      <w:r w:rsidRPr="00482DF8">
        <w:rPr>
          <w:color w:val="000000"/>
          <w:vertAlign w:val="subscript"/>
        </w:rPr>
        <w:t>2</w:t>
      </w:r>
      <w:r w:rsidRPr="00482DF8">
        <w:rPr>
          <w:color w:val="000000"/>
        </w:rPr>
        <w:t> là</w:t>
      </w:r>
      <w:r>
        <w:rPr>
          <w:color w:val="000000"/>
        </w:rPr>
        <w:t xml:space="preserve">: </w:t>
      </w:r>
    </w:p>
    <w:p w14:paraId="14DA98B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20V</w:t>
      </w:r>
      <w:r>
        <w:rPr>
          <w:color w:val="000000"/>
        </w:rPr>
        <w:t xml:space="preserve">     </w:t>
      </w:r>
      <w:r w:rsidRPr="00482DF8">
        <w:rPr>
          <w:color w:val="000000"/>
        </w:rPr>
        <w:t xml:space="preserve"> </w:t>
      </w:r>
      <w:r w:rsidRPr="00482DF8">
        <w:rPr>
          <w:b/>
          <w:color w:val="0000FF"/>
        </w:rPr>
        <w:tab/>
        <w:t>B.</w:t>
      </w:r>
      <w:r w:rsidRPr="00482DF8">
        <w:rPr>
          <w:color w:val="000000"/>
        </w:rPr>
        <w:t xml:space="preserve"> 40V</w:t>
      </w:r>
      <w:r>
        <w:rPr>
          <w:b/>
          <w:color w:val="0000FF"/>
        </w:rPr>
        <w:tab/>
        <w:t>C.</w:t>
      </w:r>
      <w:r w:rsidRPr="00482DF8">
        <w:rPr>
          <w:color w:val="000000"/>
        </w:rPr>
        <w:t xml:space="preserve"> 30V</w:t>
      </w:r>
      <w:r>
        <w:rPr>
          <w:color w:val="000000"/>
        </w:rPr>
        <w:t xml:space="preserve">     </w:t>
      </w:r>
      <w:r w:rsidRPr="00482DF8">
        <w:rPr>
          <w:color w:val="000000"/>
        </w:rPr>
        <w:t xml:space="preserve"> </w:t>
      </w:r>
      <w:r>
        <w:rPr>
          <w:b/>
          <w:color w:val="0000FF"/>
        </w:rPr>
        <w:tab/>
        <w:t>D.</w:t>
      </w:r>
      <w:r w:rsidRPr="00482DF8">
        <w:rPr>
          <w:color w:val="000000"/>
        </w:rPr>
        <w:t xml:space="preserve"> 15V</w:t>
      </w:r>
    </w:p>
    <w:p w14:paraId="2121660C" w14:textId="77777777" w:rsidR="00FF05AD" w:rsidRPr="0044115C" w:rsidRDefault="00FF05AD" w:rsidP="002366F6">
      <w:pPr>
        <w:spacing w:after="0"/>
        <w:rPr>
          <w:rFonts w:ascii="Times New Roman" w:hAnsi="Times New Roman"/>
          <w:b/>
          <w:color w:val="FF0000"/>
          <w:sz w:val="24"/>
          <w:szCs w:val="24"/>
          <w:highlight w:val="lightGray"/>
        </w:rPr>
      </w:pPr>
      <w:r w:rsidRPr="00834903">
        <w:rPr>
          <w:rFonts w:ascii="Times New Roman" w:hAnsi="Times New Roman"/>
          <w:b/>
          <w:color w:val="FF0000"/>
          <w:sz w:val="24"/>
          <w:szCs w:val="24"/>
          <w:highlight w:val="lightGray"/>
        </w:rPr>
        <w:t>II. Phần tự luận (8,0 điểm)</w:t>
      </w:r>
    </w:p>
    <w:p w14:paraId="19548B5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(3,0 điểm) Có hai đèn ghi Đ1 (12V – 12W), Đ2 (6V – 9W) và nguồn điện có hiệu điện thế không đổi U = 18V.</w:t>
      </w:r>
    </w:p>
    <w:p w14:paraId="5B7340AE"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Tính cường độ dòng điện định mức của hai đèn?</w:t>
      </w:r>
    </w:p>
    <w:p w14:paraId="6F854181"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lastRenderedPageBreak/>
        <w:t>b) Để đèn sáng bình thường khi mắc vào hiệu điện thế U thì phải dùng biến trở R thì biến trở được mắc như thế nào? Vẽ sơ đồ mạch điện?</w:t>
      </w:r>
    </w:p>
    <w:p w14:paraId="662EDA1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c) Nếu chỉ có hai bóng đèn mắc nói tiếp với nhau thì hiệu điện thế lớn nhất của đoạn mạch là bao nhiêu? Tính công suất của mỗi đèn?</w:t>
      </w:r>
    </w:p>
    <w:p w14:paraId="2E71714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(3,0 điểm) Một cuộn dây nikêlin có tiết diện 0,2mm</w:t>
      </w:r>
      <w:r w:rsidRPr="00482DF8">
        <w:rPr>
          <w:color w:val="000000"/>
          <w:vertAlign w:val="superscript"/>
        </w:rPr>
        <w:t>2</w:t>
      </w:r>
      <w:r w:rsidRPr="00482DF8">
        <w:rPr>
          <w:color w:val="000000"/>
        </w:rPr>
        <w:t>; chiều dài 10m và có điện trở suất là 0,4.10ω m được mắc vào hiệu điện thế 40V.</w:t>
      </w:r>
    </w:p>
    <w:p w14:paraId="5114AC14"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5B062288" wp14:editId="1567A369">
            <wp:extent cx="1898650" cy="1265767"/>
            <wp:effectExtent l="19050" t="0" r="6350" b="0"/>
            <wp:docPr id="627" name="Picture 109" descr="Đề kiểm tra Học kì 1 Vật Lí lớp 9 (Đề 3)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Đề kiểm tra Học kì 1 Vật Lí lớp 9 (Đề 3) | Đề kiểm tra Vật Lí 9"/>
                    <pic:cNvPicPr>
                      <a:picLocks noChangeAspect="1" noChangeArrowheads="1"/>
                    </pic:cNvPicPr>
                  </pic:nvPicPr>
                  <pic:blipFill>
                    <a:blip r:embed="rId193"/>
                    <a:srcRect/>
                    <a:stretch>
                      <a:fillRect/>
                    </a:stretch>
                  </pic:blipFill>
                  <pic:spPr bwMode="auto">
                    <a:xfrm>
                      <a:off x="0" y="0"/>
                      <a:ext cx="1898650" cy="1265767"/>
                    </a:xfrm>
                    <a:prstGeom prst="rect">
                      <a:avLst/>
                    </a:prstGeom>
                    <a:noFill/>
                    <a:ln w="9525">
                      <a:noFill/>
                      <a:miter lim="800000"/>
                      <a:headEnd/>
                      <a:tailEnd/>
                    </a:ln>
                  </pic:spPr>
                </pic:pic>
              </a:graphicData>
            </a:graphic>
          </wp:inline>
        </w:drawing>
      </w:r>
    </w:p>
    <w:p w14:paraId="211A66F1"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Tính điện trở của cuộn dây</w:t>
      </w:r>
    </w:p>
    <w:p w14:paraId="0CEBDFB4"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Tính cường độ dòng điện qua cuộn dây.</w:t>
      </w:r>
    </w:p>
    <w:p w14:paraId="4FF1C00D"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c) Xác định cực của ống dây. Vẽ và xác định chiều đường sức từ .</w:t>
      </w:r>
    </w:p>
    <w:p w14:paraId="08618D6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(2,0 điểm) Xác định lực điện từ tác dụng lên dây dẫn có dòng điện, hoặc xác định cực của nam châm cho bởi các hình vẽ sau</w:t>
      </w:r>
      <w:r>
        <w:rPr>
          <w:color w:val="000000"/>
        </w:rPr>
        <w:t xml:space="preserve">: </w:t>
      </w:r>
    </w:p>
    <w:p w14:paraId="2179E090"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43F4AB1E" wp14:editId="1C556BAD">
            <wp:extent cx="1314450" cy="1187387"/>
            <wp:effectExtent l="19050" t="0" r="0" b="0"/>
            <wp:docPr id="628" name="Picture 110" descr="Đề kiểm tra Học kì 1 Vật Lí lớp 9 (Đề 3)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Đề kiểm tra Học kì 1 Vật Lí lớp 9 (Đề 3) | Đề kiểm tra Vật Lí 9"/>
                    <pic:cNvPicPr>
                      <a:picLocks noChangeAspect="1" noChangeArrowheads="1"/>
                    </pic:cNvPicPr>
                  </pic:nvPicPr>
                  <pic:blipFill>
                    <a:blip r:embed="rId194"/>
                    <a:srcRect/>
                    <a:stretch>
                      <a:fillRect/>
                    </a:stretch>
                  </pic:blipFill>
                  <pic:spPr bwMode="auto">
                    <a:xfrm>
                      <a:off x="0" y="0"/>
                      <a:ext cx="1314450" cy="1187387"/>
                    </a:xfrm>
                    <a:prstGeom prst="rect">
                      <a:avLst/>
                    </a:prstGeom>
                    <a:noFill/>
                    <a:ln w="9525">
                      <a:noFill/>
                      <a:miter lim="800000"/>
                      <a:headEnd/>
                      <a:tailEnd/>
                    </a:ln>
                  </pic:spPr>
                </pic:pic>
              </a:graphicData>
            </a:graphic>
          </wp:inline>
        </w:drawing>
      </w:r>
      <w:r w:rsidRPr="00482DF8">
        <w:rPr>
          <w:rFonts w:ascii="Times New Roman" w:hAnsi="Times New Roman"/>
          <w:color w:val="313131"/>
          <w:sz w:val="24"/>
          <w:szCs w:val="24"/>
          <w:shd w:val="clear" w:color="auto" w:fill="FFFFFF"/>
        </w:rPr>
        <w:t> </w:t>
      </w:r>
      <w:r w:rsidRPr="00482DF8">
        <w:rPr>
          <w:rFonts w:ascii="Times New Roman" w:hAnsi="Times New Roman"/>
          <w:noProof/>
          <w:sz w:val="24"/>
          <w:szCs w:val="24"/>
        </w:rPr>
        <w:drawing>
          <wp:inline distT="0" distB="0" distL="0" distR="0" wp14:anchorId="14109428" wp14:editId="5B1080DF">
            <wp:extent cx="1911350" cy="1097702"/>
            <wp:effectExtent l="19050" t="0" r="0" b="0"/>
            <wp:docPr id="629" name="Picture 111" descr="Đề kiểm tra Học kì 1 Vật Lí lớp 9 (Đề 3)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Đề kiểm tra Học kì 1 Vật Lí lớp 9 (Đề 3) | Đề kiểm tra Vật Lí 9"/>
                    <pic:cNvPicPr>
                      <a:picLocks noChangeAspect="1" noChangeArrowheads="1"/>
                    </pic:cNvPicPr>
                  </pic:nvPicPr>
                  <pic:blipFill>
                    <a:blip r:embed="rId195"/>
                    <a:srcRect/>
                    <a:stretch>
                      <a:fillRect/>
                    </a:stretch>
                  </pic:blipFill>
                  <pic:spPr bwMode="auto">
                    <a:xfrm>
                      <a:off x="0" y="0"/>
                      <a:ext cx="1911350" cy="1097702"/>
                    </a:xfrm>
                    <a:prstGeom prst="rect">
                      <a:avLst/>
                    </a:prstGeom>
                    <a:noFill/>
                    <a:ln w="9525">
                      <a:noFill/>
                      <a:miter lim="800000"/>
                      <a:headEnd/>
                      <a:tailEnd/>
                    </a:ln>
                  </pic:spPr>
                </pic:pic>
              </a:graphicData>
            </a:graphic>
          </wp:inline>
        </w:drawing>
      </w:r>
    </w:p>
    <w:p w14:paraId="5BA8C6BB" w14:textId="77777777" w:rsidR="00FF05AD" w:rsidRPr="00482DF8" w:rsidRDefault="00000000" w:rsidP="002366F6">
      <w:pPr>
        <w:pStyle w:val="NormalWeb"/>
        <w:spacing w:before="0" w:beforeAutospacing="0" w:after="0" w:afterAutospacing="0" w:line="276" w:lineRule="auto"/>
        <w:jc w:val="center"/>
        <w:outlineLvl w:val="2"/>
      </w:pPr>
      <w:hyperlink r:id="rId196" w:history="1">
        <w:bookmarkStart w:id="2003" w:name="_Toc37879241"/>
        <w:bookmarkStart w:id="2004" w:name="_Toc37880345"/>
        <w:r w:rsidR="00FF05AD" w:rsidRPr="00A03B47">
          <w:rPr>
            <w:rStyle w:val="Hyperlink"/>
            <w:b/>
            <w:bCs/>
            <w:color w:val="008000"/>
            <w:u w:val="none"/>
            <w:shd w:val="clear" w:color="auto" w:fill="FFFFFF"/>
          </w:rPr>
          <w:t>Đề kiểm tra Học kì I Vật Lí lớp 9 (Đề 4)</w:t>
        </w:r>
        <w:bookmarkEnd w:id="2003"/>
        <w:bookmarkEnd w:id="2004"/>
      </w:hyperlink>
    </w:p>
    <w:p w14:paraId="74DCECA4" w14:textId="77777777" w:rsidR="00FF05AD" w:rsidRPr="00562231" w:rsidRDefault="00FF05AD" w:rsidP="002366F6">
      <w:pPr>
        <w:spacing w:after="0"/>
        <w:rPr>
          <w:rFonts w:ascii="Times New Roman" w:hAnsi="Times New Roman"/>
          <w:b/>
          <w:color w:val="FF0000"/>
          <w:sz w:val="24"/>
          <w:szCs w:val="24"/>
        </w:rPr>
      </w:pPr>
      <w:r w:rsidRPr="0044115C">
        <w:rPr>
          <w:rFonts w:ascii="Times New Roman" w:hAnsi="Times New Roman"/>
          <w:b/>
          <w:color w:val="FF0000"/>
          <w:sz w:val="24"/>
          <w:szCs w:val="24"/>
          <w:highlight w:val="lightGray"/>
        </w:rPr>
        <w:t>I. Phần trắc nghiệm (2,0 điểm)</w:t>
      </w:r>
    </w:p>
    <w:p w14:paraId="5A6F415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0000"/>
        </w:rPr>
        <w:t>Chọn đáp án đúng nhất trong các phương án trả lời sau.</w:t>
      </w:r>
    </w:p>
    <w:p w14:paraId="7929B66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Hệ thức nào sau đây là hệ thức cua định luật ôm</w:t>
      </w:r>
      <w:r>
        <w:rPr>
          <w:color w:val="000000"/>
        </w:rPr>
        <w:t xml:space="preserve">: </w:t>
      </w:r>
    </w:p>
    <w:p w14:paraId="5048C3BF"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R = U/I</w:t>
      </w:r>
      <w:r>
        <w:rPr>
          <w:color w:val="000000"/>
        </w:rPr>
        <w:t xml:space="preserve">     </w:t>
      </w:r>
      <w:r w:rsidRPr="00482DF8">
        <w:rPr>
          <w:color w:val="000000"/>
        </w:rPr>
        <w:t xml:space="preserve"> </w:t>
      </w:r>
      <w:r w:rsidRPr="00482DF8">
        <w:rPr>
          <w:b/>
          <w:color w:val="0000FF"/>
        </w:rPr>
        <w:tab/>
        <w:t>B.</w:t>
      </w:r>
      <w:r w:rsidRPr="00482DF8">
        <w:rPr>
          <w:color w:val="000000"/>
        </w:rPr>
        <w:t xml:space="preserve"> I = U/R</w:t>
      </w:r>
      <w:r>
        <w:rPr>
          <w:b/>
          <w:color w:val="0000FF"/>
        </w:rPr>
        <w:tab/>
        <w:t>C.</w:t>
      </w:r>
      <w:r w:rsidRPr="00482DF8">
        <w:rPr>
          <w:color w:val="000000"/>
        </w:rPr>
        <w:t xml:space="preserve"> U = I. R</w:t>
      </w:r>
      <w:r>
        <w:rPr>
          <w:color w:val="000000"/>
        </w:rPr>
        <w:t xml:space="preserve">     </w:t>
      </w:r>
      <w:r w:rsidRPr="00482DF8">
        <w:rPr>
          <w:color w:val="000000"/>
        </w:rPr>
        <w:t xml:space="preserve"> </w:t>
      </w:r>
      <w:r>
        <w:rPr>
          <w:b/>
          <w:color w:val="0000FF"/>
        </w:rPr>
        <w:tab/>
        <w:t>D.</w:t>
      </w:r>
      <w:r w:rsidRPr="00482DF8">
        <w:rPr>
          <w:color w:val="000000"/>
        </w:rPr>
        <w:t xml:space="preserve"> I = U.I</w:t>
      </w:r>
    </w:p>
    <w:p w14:paraId="128A674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Trên thanh nam châm vị trí nào hút sắt mạnh nhất?</w:t>
      </w:r>
    </w:p>
    <w:p w14:paraId="62A9EAE8" w14:textId="77777777" w:rsidR="00FF05AD" w:rsidRDefault="00FF05AD" w:rsidP="002366F6">
      <w:pPr>
        <w:pStyle w:val="NormalWeb"/>
        <w:tabs>
          <w:tab w:val="left" w:pos="2552"/>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Phần giữa của thanh.</w:t>
      </w:r>
      <w:r w:rsidRPr="00482DF8">
        <w:rPr>
          <w:b/>
          <w:color w:val="0000FF"/>
        </w:rPr>
        <w:tab/>
      </w:r>
      <w:r>
        <w:rPr>
          <w:b/>
          <w:color w:val="0000FF"/>
        </w:rPr>
        <w:tab/>
      </w:r>
      <w:r w:rsidRPr="00482DF8">
        <w:rPr>
          <w:b/>
          <w:color w:val="0000FF"/>
        </w:rPr>
        <w:t>B.</w:t>
      </w:r>
      <w:r w:rsidRPr="00482DF8">
        <w:rPr>
          <w:color w:val="000000"/>
        </w:rPr>
        <w:t xml:space="preserve"> Chỉ có từ cực bắc.</w:t>
      </w:r>
      <w:r>
        <w:rPr>
          <w:b/>
          <w:color w:val="0000FF"/>
        </w:rPr>
        <w:tab/>
      </w:r>
    </w:p>
    <w:p w14:paraId="2BA5C2BD" w14:textId="77777777" w:rsidR="00FF05AD" w:rsidRPr="00482DF8" w:rsidRDefault="00FF05AD" w:rsidP="002366F6">
      <w:pPr>
        <w:pStyle w:val="NormalWeb"/>
        <w:tabs>
          <w:tab w:val="left" w:pos="2552"/>
          <w:tab w:val="left" w:pos="5103"/>
        </w:tabs>
        <w:spacing w:before="0" w:beforeAutospacing="0" w:after="0" w:afterAutospacing="0" w:line="276" w:lineRule="auto"/>
        <w:jc w:val="both"/>
        <w:rPr>
          <w:color w:val="000000"/>
        </w:rPr>
      </w:pPr>
      <w:r>
        <w:rPr>
          <w:b/>
          <w:color w:val="0000FF"/>
        </w:rPr>
        <w:t>C.</w:t>
      </w:r>
      <w:r w:rsidRPr="00482DF8">
        <w:rPr>
          <w:color w:val="000000"/>
        </w:rPr>
        <w:t xml:space="preserve"> Cả hai từ cực.</w:t>
      </w:r>
      <w:r>
        <w:rPr>
          <w:b/>
          <w:color w:val="0000FF"/>
        </w:rPr>
        <w:tab/>
      </w:r>
      <w:r>
        <w:rPr>
          <w:b/>
          <w:color w:val="0000FF"/>
        </w:rPr>
        <w:tab/>
        <w:t>D.</w:t>
      </w:r>
      <w:r w:rsidRPr="00482DF8">
        <w:rPr>
          <w:color w:val="000000"/>
        </w:rPr>
        <w:t xml:space="preserve"> Mọi chỗ đều hút sắt mạnh như nhau.</w:t>
      </w:r>
    </w:p>
    <w:p w14:paraId="112C9B3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Từ trường không tồn tại ở đâu?</w:t>
      </w:r>
    </w:p>
    <w:p w14:paraId="774A41B2" w14:textId="77777777" w:rsidR="00FF05AD" w:rsidRPr="00562231"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Xung quanh nam châm.</w:t>
      </w:r>
      <w:r w:rsidRPr="00482DF8">
        <w:rPr>
          <w:b/>
          <w:color w:val="0000FF"/>
        </w:rPr>
        <w:tab/>
        <w:t>B.</w:t>
      </w:r>
      <w:r w:rsidRPr="00482DF8">
        <w:rPr>
          <w:color w:val="000000"/>
        </w:rPr>
        <w:t xml:space="preserve"> Xung quanh dòng điện.</w:t>
      </w:r>
    </w:p>
    <w:p w14:paraId="76C751E1"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Xung quanh điện tích đứng yên.</w:t>
      </w:r>
      <w:r>
        <w:rPr>
          <w:b/>
          <w:color w:val="0000FF"/>
        </w:rPr>
        <w:tab/>
        <w:t>D.</w:t>
      </w:r>
      <w:r w:rsidRPr="00482DF8">
        <w:rPr>
          <w:color w:val="000000"/>
        </w:rPr>
        <w:t xml:space="preserve"> Xung quanh Trái Đất.</w:t>
      </w:r>
    </w:p>
    <w:p w14:paraId="579D2DA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Hai đèn Đ1(6V - 6W), Đ2(6V - 3W) đang sáng bình thường. Tỉ số dòng điện I1</w:t>
      </w:r>
      <w:r>
        <w:rPr>
          <w:color w:val="000000"/>
        </w:rPr>
        <w:t xml:space="preserve">: </w:t>
      </w:r>
      <w:r w:rsidRPr="00482DF8">
        <w:rPr>
          <w:color w:val="000000"/>
        </w:rPr>
        <w:t>I2 chạy qua hai dây tóc đèn trên là</w:t>
      </w:r>
      <w:r>
        <w:rPr>
          <w:color w:val="000000"/>
        </w:rPr>
        <w:t xml:space="preserve">: </w:t>
      </w:r>
    </w:p>
    <w:p w14:paraId="43EC744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4 </w:t>
      </w:r>
      <w:r>
        <w:rPr>
          <w:color w:val="000000"/>
        </w:rPr>
        <w:t xml:space="preserve">: </w:t>
      </w:r>
      <w:r w:rsidRPr="00482DF8">
        <w:rPr>
          <w:color w:val="000000"/>
        </w:rPr>
        <w:t>1</w:t>
      </w:r>
      <w:r>
        <w:rPr>
          <w:color w:val="000000"/>
        </w:rPr>
        <w:t xml:space="preserve">     </w:t>
      </w:r>
      <w:r w:rsidRPr="00482DF8">
        <w:rPr>
          <w:color w:val="000000"/>
        </w:rPr>
        <w:t xml:space="preserve"> </w:t>
      </w:r>
      <w:r w:rsidRPr="00482DF8">
        <w:rPr>
          <w:b/>
          <w:color w:val="0000FF"/>
        </w:rPr>
        <w:tab/>
        <w:t>B.</w:t>
      </w:r>
      <w:r w:rsidRPr="00482DF8">
        <w:rPr>
          <w:color w:val="000000"/>
        </w:rPr>
        <w:t xml:space="preserve"> 2 </w:t>
      </w:r>
      <w:r>
        <w:rPr>
          <w:color w:val="000000"/>
        </w:rPr>
        <w:t xml:space="preserve">: </w:t>
      </w:r>
      <w:r w:rsidRPr="00482DF8">
        <w:rPr>
          <w:color w:val="000000"/>
        </w:rPr>
        <w:t>1</w:t>
      </w:r>
      <w:r>
        <w:rPr>
          <w:b/>
          <w:color w:val="0000FF"/>
        </w:rPr>
        <w:tab/>
        <w:t>C.</w:t>
      </w:r>
      <w:r w:rsidRPr="00482DF8">
        <w:rPr>
          <w:color w:val="000000"/>
        </w:rPr>
        <w:t xml:space="preserve"> 1</w:t>
      </w:r>
      <w:r>
        <w:rPr>
          <w:color w:val="000000"/>
        </w:rPr>
        <w:t xml:space="preserve">: </w:t>
      </w:r>
      <w:r w:rsidRPr="00482DF8">
        <w:rPr>
          <w:color w:val="000000"/>
        </w:rPr>
        <w:t>4</w:t>
      </w:r>
      <w:r>
        <w:rPr>
          <w:color w:val="000000"/>
        </w:rPr>
        <w:t xml:space="preserve">     </w:t>
      </w:r>
      <w:r w:rsidRPr="00482DF8">
        <w:rPr>
          <w:color w:val="000000"/>
        </w:rPr>
        <w:t xml:space="preserve"> </w:t>
      </w:r>
      <w:r>
        <w:rPr>
          <w:b/>
          <w:color w:val="0000FF"/>
        </w:rPr>
        <w:tab/>
        <w:t>D.</w:t>
      </w:r>
      <w:r w:rsidRPr="00482DF8">
        <w:rPr>
          <w:color w:val="000000"/>
        </w:rPr>
        <w:t xml:space="preserve"> 1 </w:t>
      </w:r>
      <w:r>
        <w:rPr>
          <w:color w:val="000000"/>
        </w:rPr>
        <w:t xml:space="preserve">: </w:t>
      </w:r>
      <w:r w:rsidRPr="00482DF8">
        <w:rPr>
          <w:color w:val="000000"/>
        </w:rPr>
        <w:t>2</w:t>
      </w:r>
    </w:p>
    <w:p w14:paraId="61365648" w14:textId="77777777" w:rsidR="00FF05AD" w:rsidRPr="00562231" w:rsidRDefault="00FF05AD" w:rsidP="002366F6">
      <w:pPr>
        <w:spacing w:after="0"/>
        <w:rPr>
          <w:rFonts w:ascii="Times New Roman" w:hAnsi="Times New Roman"/>
          <w:b/>
          <w:color w:val="FF0000"/>
          <w:sz w:val="24"/>
          <w:szCs w:val="24"/>
        </w:rPr>
      </w:pPr>
      <w:r w:rsidRPr="00695EAF">
        <w:rPr>
          <w:rFonts w:ascii="Times New Roman" w:hAnsi="Times New Roman"/>
          <w:b/>
          <w:color w:val="FF0000"/>
          <w:sz w:val="24"/>
          <w:szCs w:val="24"/>
          <w:highlight w:val="lightGray"/>
        </w:rPr>
        <w:t>II. Phần tự luận (8,0 điểm)</w:t>
      </w:r>
    </w:p>
    <w:p w14:paraId="7C98FDB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Giữa hai điểm A, B có hiệu điện thế không đổi U = 12 V, người ta mắc nối tiếp điện trở R</w:t>
      </w:r>
      <w:r w:rsidRPr="00482DF8">
        <w:rPr>
          <w:color w:val="000000"/>
          <w:vertAlign w:val="subscript"/>
        </w:rPr>
        <w:t>1</w:t>
      </w:r>
      <w:r w:rsidRPr="00482DF8">
        <w:rPr>
          <w:color w:val="000000"/>
        </w:rPr>
        <w:t> = 25ω và một biến trở có điện trở lớn nhất R</w:t>
      </w:r>
      <w:r w:rsidRPr="00482DF8">
        <w:rPr>
          <w:color w:val="000000"/>
          <w:vertAlign w:val="subscript"/>
        </w:rPr>
        <w:t>2</w:t>
      </w:r>
      <w:r>
        <w:rPr>
          <w:color w:val="000000"/>
        </w:rPr>
        <w:t> = 15ω</w:t>
      </w:r>
      <w:r w:rsidRPr="00482DF8">
        <w:rPr>
          <w:color w:val="000000"/>
        </w:rPr>
        <w:t>.</w:t>
      </w:r>
    </w:p>
    <w:p w14:paraId="144A557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Khi R</w:t>
      </w:r>
      <w:r w:rsidRPr="00482DF8">
        <w:rPr>
          <w:color w:val="000000"/>
          <w:vertAlign w:val="subscript"/>
        </w:rPr>
        <w:t>2</w:t>
      </w:r>
      <w:r>
        <w:rPr>
          <w:color w:val="000000"/>
        </w:rPr>
        <w:t> = 15ω</w:t>
      </w:r>
      <w:r w:rsidRPr="00482DF8">
        <w:rPr>
          <w:color w:val="000000"/>
        </w:rPr>
        <w:t>. Tính điện trở tương đương của mạch và cường độ dòng điện chạy qua mỗi điện trở khi đó.</w:t>
      </w:r>
    </w:p>
    <w:p w14:paraId="02BD4CA3"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Biến trở R</w:t>
      </w:r>
      <w:r w:rsidRPr="00482DF8">
        <w:rPr>
          <w:color w:val="000000"/>
          <w:vertAlign w:val="subscript"/>
        </w:rPr>
        <w:t>2</w:t>
      </w:r>
      <w:r w:rsidRPr="00482DF8">
        <w:rPr>
          <w:color w:val="000000"/>
        </w:rPr>
        <w:t> là một dây dẫn đồng chất có tiết diện S = 0,06 mm</w:t>
      </w:r>
      <w:r w:rsidRPr="00482DF8">
        <w:rPr>
          <w:color w:val="000000"/>
          <w:vertAlign w:val="superscript"/>
        </w:rPr>
        <w:t>2</w:t>
      </w:r>
      <w:r w:rsidRPr="00482DF8">
        <w:rPr>
          <w:color w:val="000000"/>
        </w:rPr>
        <w:t> và có điện trở suất ρ = 0,5.10</w:t>
      </w:r>
      <w:r w:rsidRPr="00482DF8">
        <w:rPr>
          <w:color w:val="000000"/>
          <w:vertAlign w:val="superscript"/>
        </w:rPr>
        <w:t>-6</w:t>
      </w:r>
      <w:r w:rsidRPr="00482DF8">
        <w:rPr>
          <w:color w:val="000000"/>
        </w:rPr>
        <w:t> m. Hãy tính chiều dài của dây dẫn quấn biến trở.</w:t>
      </w:r>
    </w:p>
    <w:p w14:paraId="3331C89B"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c) Mắc thêm một bóng đèn Đ(6V - 3W) song song với điện trở R</w:t>
      </w:r>
      <w:r w:rsidRPr="00482DF8">
        <w:rPr>
          <w:color w:val="000000"/>
          <w:vertAlign w:val="subscript"/>
        </w:rPr>
        <w:t>1</w:t>
      </w:r>
      <w:r w:rsidRPr="00482DF8">
        <w:rPr>
          <w:color w:val="000000"/>
        </w:rPr>
        <w:t> trong mạch trên. Điều chỉnh biến trở để đèn sáng bình thường. Tính điện trở của biến trở khi đó.</w:t>
      </w:r>
    </w:p>
    <w:p w14:paraId="17E9AF6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bếp điện khi hoạt động bình thường có điện trở R = 80ω và cường độ dòng</w:t>
      </w:r>
      <w:r>
        <w:rPr>
          <w:color w:val="000000"/>
        </w:rPr>
        <w:t xml:space="preserve"> điện qua bếp khi đó là I = 2,5</w:t>
      </w:r>
      <w:r w:rsidRPr="00562231">
        <w:rPr>
          <w:color w:val="000000"/>
        </w:rPr>
        <w:t>A.</w:t>
      </w:r>
    </w:p>
    <w:p w14:paraId="7AFB3C7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lastRenderedPageBreak/>
        <w:t>a. Tính công suất tỏa nhiệt của bếp.</w:t>
      </w:r>
    </w:p>
    <w:p w14:paraId="134B7B99"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Dùng bếp điện trên để đun sôi 1,5l nước có nhiệt độ ban đầu 25</w:t>
      </w:r>
      <w:r w:rsidRPr="00482DF8">
        <w:rPr>
          <w:color w:val="000000"/>
          <w:vertAlign w:val="superscript"/>
        </w:rPr>
        <w:t>o</w:t>
      </w:r>
      <w:r w:rsidRPr="00482DF8">
        <w:rPr>
          <w:color w:val="000000"/>
        </w:rPr>
        <w:t>C thì thời gian đun nước là 20 phút. Coi rằng nhiệt lượng cung cấp để đun sôi nước là có ích. Tính hiệu suất của bếp. Cho biết nhiệt dung riêng của nước là c = 4200J/kg.K</w:t>
      </w:r>
    </w:p>
    <w:p w14:paraId="51D1527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p>
    <w:p w14:paraId="66551CFB"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232CC9A6" wp14:editId="0840A898">
            <wp:extent cx="1993900" cy="1163108"/>
            <wp:effectExtent l="19050" t="0" r="6350" b="0"/>
            <wp:docPr id="670" name="Picture 119" descr="Đề kiểm tra Học kì 1 Vật Lí lớp 9 (Đề 4)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Đề kiểm tra Học kì 1 Vật Lí lớp 9 (Đề 4) | Đề kiểm tra Vật Lí 9"/>
                    <pic:cNvPicPr>
                      <a:picLocks noChangeAspect="1" noChangeArrowheads="1"/>
                    </pic:cNvPicPr>
                  </pic:nvPicPr>
                  <pic:blipFill>
                    <a:blip r:embed="rId197"/>
                    <a:srcRect/>
                    <a:stretch>
                      <a:fillRect/>
                    </a:stretch>
                  </pic:blipFill>
                  <pic:spPr bwMode="auto">
                    <a:xfrm>
                      <a:off x="0" y="0"/>
                      <a:ext cx="1993900" cy="1163108"/>
                    </a:xfrm>
                    <a:prstGeom prst="rect">
                      <a:avLst/>
                    </a:prstGeom>
                    <a:noFill/>
                    <a:ln w="9525">
                      <a:noFill/>
                      <a:miter lim="800000"/>
                      <a:headEnd/>
                      <a:tailEnd/>
                    </a:ln>
                  </pic:spPr>
                </pic:pic>
              </a:graphicData>
            </a:graphic>
          </wp:inline>
        </w:drawing>
      </w:r>
    </w:p>
    <w:p w14:paraId="6A45B82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Phát biểu qui tắc nắm tay phải?</w:t>
      </w:r>
    </w:p>
    <w:p w14:paraId="0FB68A63"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Treo một kim nam châm gần ống dây (hình bên).</w:t>
      </w:r>
    </w:p>
    <w:p w14:paraId="68E79FC0"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Hiện tượng gì sẽ xảy ra với kim nam châm khi ta đóng khoá K?</w:t>
      </w:r>
    </w:p>
    <w:p w14:paraId="18E873E6" w14:textId="2931AE79" w:rsidR="00FF05AD" w:rsidRDefault="00000000" w:rsidP="002366F6">
      <w:pPr>
        <w:pStyle w:val="NormalWeb"/>
        <w:spacing w:before="0" w:beforeAutospacing="0" w:after="0" w:afterAutospacing="0" w:line="276" w:lineRule="auto"/>
        <w:jc w:val="center"/>
        <w:outlineLvl w:val="2"/>
        <w:rPr>
          <w:rStyle w:val="Hyperlink"/>
          <w:b/>
          <w:bCs/>
          <w:color w:val="008000"/>
          <w:u w:val="none"/>
          <w:shd w:val="clear" w:color="auto" w:fill="FFFFFF"/>
        </w:rPr>
      </w:pPr>
      <w:hyperlink r:id="rId198" w:history="1">
        <w:bookmarkStart w:id="2005" w:name="_Toc37879242"/>
        <w:bookmarkStart w:id="2006" w:name="_Toc37880346"/>
        <w:r w:rsidR="00FF05AD" w:rsidRPr="00A03B47">
          <w:rPr>
            <w:rStyle w:val="Hyperlink"/>
            <w:b/>
            <w:bCs/>
            <w:color w:val="008000"/>
            <w:u w:val="none"/>
            <w:shd w:val="clear" w:color="auto" w:fill="FFFFFF"/>
          </w:rPr>
          <w:t>Đề kiểm tra Học kì I Vật Lí lớp 9 (Đề 5)</w:t>
        </w:r>
        <w:bookmarkEnd w:id="2005"/>
        <w:bookmarkEnd w:id="2006"/>
      </w:hyperlink>
    </w:p>
    <w:p w14:paraId="18B7970E" w14:textId="77777777" w:rsidR="008C3D60" w:rsidRDefault="008C3D60" w:rsidP="008C3D60">
      <w:pPr>
        <w:pStyle w:val="NormalWeb"/>
        <w:spacing w:after="0"/>
        <w:jc w:val="center"/>
        <w:outlineLvl w:val="2"/>
      </w:pPr>
      <w:r>
        <w:t>Tài liệu được chia sẻ bởi Website VnTeach.Com</w:t>
      </w:r>
    </w:p>
    <w:p w14:paraId="71FF1219" w14:textId="562AA1A4" w:rsidR="008C3D60" w:rsidRPr="00482DF8" w:rsidRDefault="008C3D60" w:rsidP="008C3D60">
      <w:pPr>
        <w:pStyle w:val="NormalWeb"/>
        <w:spacing w:before="0" w:beforeAutospacing="0" w:after="0" w:afterAutospacing="0" w:line="276" w:lineRule="auto"/>
        <w:jc w:val="center"/>
        <w:outlineLvl w:val="2"/>
      </w:pPr>
      <w:r>
        <w:t>https://www.vnteach.com</w:t>
      </w:r>
    </w:p>
    <w:p w14:paraId="28B30EA8" w14:textId="77777777" w:rsidR="00FF05AD" w:rsidRPr="00AF6753" w:rsidRDefault="00FF05AD" w:rsidP="002366F6">
      <w:pPr>
        <w:spacing w:after="0"/>
        <w:rPr>
          <w:rFonts w:ascii="Times New Roman" w:hAnsi="Times New Roman"/>
          <w:b/>
          <w:color w:val="FF0000"/>
          <w:sz w:val="24"/>
          <w:szCs w:val="24"/>
        </w:rPr>
      </w:pPr>
      <w:r w:rsidRPr="00AF6753">
        <w:rPr>
          <w:rFonts w:ascii="Times New Roman" w:hAnsi="Times New Roman"/>
          <w:b/>
          <w:color w:val="FF0000"/>
          <w:sz w:val="24"/>
          <w:szCs w:val="24"/>
          <w:highlight w:val="lightGray"/>
        </w:rPr>
        <w:t>I. Phần trắc nghiệm (4,0 điểm)</w:t>
      </w:r>
    </w:p>
    <w:p w14:paraId="7845FD2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Đơn vị nào dưới đây là đơn vị đo điện năng tiêu thụ?</w:t>
      </w:r>
    </w:p>
    <w:p w14:paraId="300E7F64"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AF6753">
        <w:rPr>
          <w:b/>
          <w:color w:val="0000FF"/>
        </w:rPr>
        <w:t>A.</w:t>
      </w:r>
      <w:r w:rsidRPr="00482DF8">
        <w:rPr>
          <w:color w:val="000000"/>
        </w:rPr>
        <w:t xml:space="preserve"> J/s.</w:t>
      </w:r>
      <w:r>
        <w:rPr>
          <w:color w:val="000000"/>
        </w:rPr>
        <w:t xml:space="preserve">     </w:t>
      </w:r>
      <w:r w:rsidRPr="00482DF8">
        <w:rPr>
          <w:color w:val="000000"/>
        </w:rPr>
        <w:t xml:space="preserve"> </w:t>
      </w:r>
      <w:r w:rsidRPr="00482DF8">
        <w:rPr>
          <w:b/>
          <w:color w:val="0000FF"/>
        </w:rPr>
        <w:tab/>
        <w:t>B.</w:t>
      </w:r>
      <w:r w:rsidRPr="00482DF8">
        <w:rPr>
          <w:color w:val="000000"/>
        </w:rPr>
        <w:t xml:space="preserve"> W/s.</w:t>
      </w:r>
      <w:r>
        <w:rPr>
          <w:b/>
          <w:color w:val="0000FF"/>
        </w:rPr>
        <w:tab/>
        <w:t>C.</w:t>
      </w:r>
      <w:r w:rsidRPr="00482DF8">
        <w:rPr>
          <w:color w:val="000000"/>
        </w:rPr>
        <w:t xml:space="preserve"> Jun.</w:t>
      </w:r>
      <w:r>
        <w:rPr>
          <w:color w:val="000000"/>
        </w:rPr>
        <w:t xml:space="preserve">     </w:t>
      </w:r>
      <w:r w:rsidRPr="00482DF8">
        <w:rPr>
          <w:color w:val="000000"/>
        </w:rPr>
        <w:t xml:space="preserve"> </w:t>
      </w:r>
      <w:r>
        <w:rPr>
          <w:b/>
          <w:color w:val="0000FF"/>
        </w:rPr>
        <w:tab/>
        <w:t>D.</w:t>
      </w:r>
      <w:r w:rsidRPr="00482DF8">
        <w:rPr>
          <w:color w:val="000000"/>
        </w:rPr>
        <w:t xml:space="preserve"> kW/h.</w:t>
      </w:r>
    </w:p>
    <w:p w14:paraId="3739E34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Định luật Jun-Len xơ cho biết điện năng biến đổi thành</w:t>
      </w:r>
      <w:r>
        <w:rPr>
          <w:color w:val="000000"/>
        </w:rPr>
        <w:t xml:space="preserve">: </w:t>
      </w:r>
    </w:p>
    <w:p w14:paraId="42D15E0E"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A.</w:t>
      </w:r>
      <w:r w:rsidRPr="00482DF8">
        <w:rPr>
          <w:color w:val="000000"/>
        </w:rPr>
        <w:t xml:space="preserve"> Nhiệt năng.</w:t>
      </w:r>
      <w:r>
        <w:rPr>
          <w:color w:val="000000"/>
        </w:rPr>
        <w:t xml:space="preserve">     </w:t>
      </w:r>
      <w:r w:rsidRPr="00482DF8">
        <w:rPr>
          <w:color w:val="000000"/>
        </w:rPr>
        <w:t xml:space="preserve"> </w:t>
      </w:r>
      <w:r w:rsidRPr="00482DF8">
        <w:rPr>
          <w:b/>
          <w:color w:val="0000FF"/>
        </w:rPr>
        <w:tab/>
        <w:t>B.</w:t>
      </w:r>
      <w:r w:rsidRPr="00482DF8">
        <w:rPr>
          <w:color w:val="000000"/>
        </w:rPr>
        <w:t xml:space="preserve"> Quang năng.</w:t>
      </w:r>
    </w:p>
    <w:p w14:paraId="7512268F" w14:textId="77777777" w:rsidR="00FF05AD" w:rsidRPr="00482DF8" w:rsidRDefault="00FF05AD" w:rsidP="002366F6">
      <w:pPr>
        <w:pStyle w:val="NormalWeb"/>
        <w:tabs>
          <w:tab w:val="left" w:pos="5103"/>
          <w:tab w:val="left" w:pos="7655"/>
        </w:tabs>
        <w:spacing w:before="0" w:beforeAutospacing="0" w:after="0" w:afterAutospacing="0" w:line="276" w:lineRule="auto"/>
        <w:jc w:val="both"/>
        <w:rPr>
          <w:color w:val="000000"/>
        </w:rPr>
      </w:pPr>
      <w:r>
        <w:rPr>
          <w:b/>
          <w:color w:val="0000FF"/>
        </w:rPr>
        <w:tab/>
        <w:t>C.</w:t>
      </w:r>
      <w:r w:rsidRPr="00482DF8">
        <w:rPr>
          <w:color w:val="000000"/>
        </w:rPr>
        <w:t xml:space="preserve"> Hoá năng.</w:t>
      </w:r>
      <w:r>
        <w:rPr>
          <w:color w:val="000000"/>
        </w:rPr>
        <w:t xml:space="preserve">     </w:t>
      </w:r>
      <w:r w:rsidRPr="00482DF8">
        <w:rPr>
          <w:color w:val="000000"/>
        </w:rPr>
        <w:t xml:space="preserve"> </w:t>
      </w:r>
      <w:r>
        <w:rPr>
          <w:b/>
          <w:color w:val="0000FF"/>
        </w:rPr>
        <w:tab/>
        <w:t>D.</w:t>
      </w:r>
      <w:r w:rsidRPr="00482DF8">
        <w:rPr>
          <w:color w:val="000000"/>
        </w:rPr>
        <w:t xml:space="preserve"> Cơ năng.</w:t>
      </w:r>
    </w:p>
    <w:p w14:paraId="545E363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Một đèn có ghi 220V - 100W. Điện trở của dây tóc bóng đèn khi nó hoạt động bình thường là</w:t>
      </w:r>
      <w:r>
        <w:rPr>
          <w:color w:val="000000"/>
        </w:rPr>
        <w:t xml:space="preserve">: </w:t>
      </w:r>
    </w:p>
    <w:p w14:paraId="3D53600F"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22 ω</w:t>
      </w:r>
      <w:r>
        <w:rPr>
          <w:color w:val="000000"/>
        </w:rPr>
        <w:t xml:space="preserve">     </w:t>
      </w:r>
      <w:r w:rsidRPr="00482DF8">
        <w:rPr>
          <w:color w:val="000000"/>
        </w:rPr>
        <w:t xml:space="preserve"> </w:t>
      </w:r>
      <w:r w:rsidRPr="00482DF8">
        <w:rPr>
          <w:b/>
          <w:color w:val="0000FF"/>
        </w:rPr>
        <w:tab/>
        <w:t>B.</w:t>
      </w:r>
      <w:r w:rsidRPr="00482DF8">
        <w:rPr>
          <w:color w:val="000000"/>
        </w:rPr>
        <w:t xml:space="preserve"> 484 ω</w:t>
      </w:r>
      <w:r>
        <w:rPr>
          <w:b/>
          <w:color w:val="0000FF"/>
        </w:rPr>
        <w:tab/>
        <w:t>C.</w:t>
      </w:r>
      <w:r w:rsidRPr="00482DF8">
        <w:rPr>
          <w:color w:val="000000"/>
        </w:rPr>
        <w:t xml:space="preserve"> 5/11 ω</w:t>
      </w:r>
      <w:r>
        <w:rPr>
          <w:color w:val="000000"/>
        </w:rPr>
        <w:t xml:space="preserve">     </w:t>
      </w:r>
      <w:r w:rsidRPr="00482DF8">
        <w:rPr>
          <w:color w:val="000000"/>
        </w:rPr>
        <w:t xml:space="preserve"> </w:t>
      </w:r>
      <w:r>
        <w:rPr>
          <w:b/>
          <w:color w:val="0000FF"/>
        </w:rPr>
        <w:tab/>
        <w:t>D.</w:t>
      </w:r>
      <w:r w:rsidRPr="00482DF8">
        <w:rPr>
          <w:color w:val="000000"/>
        </w:rPr>
        <w:t xml:space="preserve"> 480 ω</w:t>
      </w:r>
    </w:p>
    <w:p w14:paraId="4298E52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Khi đặt hiệu điện thế 6V vào hai đầu một dây dẫn thì dòng điện qua dây dẫn có cường độ 0,4</w:t>
      </w:r>
      <w:r w:rsidRPr="00AF6753">
        <w:t>A.</w:t>
      </w:r>
      <w:r w:rsidRPr="00482DF8">
        <w:rPr>
          <w:color w:val="000000"/>
        </w:rPr>
        <w:t xml:space="preserve"> Nếu tăng hiệu điện thế này thành 9V thì dòng điện qua dây dẫn có cường độ là</w:t>
      </w:r>
      <w:r>
        <w:rPr>
          <w:color w:val="000000"/>
        </w:rPr>
        <w:t xml:space="preserve">: </w:t>
      </w:r>
    </w:p>
    <w:p w14:paraId="7E9B205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0,6</w:t>
      </w:r>
      <w:r w:rsidRPr="00AF6753">
        <w:t>A.</w:t>
      </w:r>
      <w:r>
        <w:rPr>
          <w:color w:val="000000"/>
        </w:rPr>
        <w:t xml:space="preserve">     </w:t>
      </w:r>
      <w:r w:rsidRPr="00482DF8">
        <w:rPr>
          <w:color w:val="000000"/>
        </w:rPr>
        <w:t xml:space="preserve"> </w:t>
      </w:r>
      <w:r w:rsidRPr="00482DF8">
        <w:rPr>
          <w:b/>
          <w:color w:val="0000FF"/>
        </w:rPr>
        <w:tab/>
        <w:t>B.</w:t>
      </w:r>
      <w:r w:rsidRPr="00482DF8">
        <w:rPr>
          <w:color w:val="000000"/>
        </w:rPr>
        <w:t xml:space="preserve"> 0,7 </w:t>
      </w:r>
      <w:r w:rsidRPr="00AF6753">
        <w:t>A.</w:t>
      </w:r>
      <w:r>
        <w:rPr>
          <w:b/>
          <w:color w:val="0000FF"/>
        </w:rPr>
        <w:tab/>
        <w:t>C.</w:t>
      </w:r>
      <w:r w:rsidRPr="00482DF8">
        <w:rPr>
          <w:color w:val="000000"/>
        </w:rPr>
        <w:t xml:space="preserve"> 0,</w:t>
      </w:r>
      <w:r w:rsidRPr="00AF6753">
        <w:t>8 A.</w:t>
      </w:r>
      <w:r>
        <w:rPr>
          <w:color w:val="000000"/>
        </w:rPr>
        <w:t xml:space="preserve">     </w:t>
      </w:r>
      <w:r w:rsidRPr="00482DF8">
        <w:rPr>
          <w:color w:val="000000"/>
        </w:rPr>
        <w:t xml:space="preserve"> </w:t>
      </w:r>
      <w:r>
        <w:rPr>
          <w:b/>
          <w:color w:val="0000FF"/>
        </w:rPr>
        <w:tab/>
        <w:t>D.</w:t>
      </w:r>
      <w:r w:rsidRPr="00482DF8">
        <w:rPr>
          <w:color w:val="000000"/>
        </w:rPr>
        <w:t xml:space="preserve"> 0,9 </w:t>
      </w:r>
      <w:r w:rsidRPr="00AF6753">
        <w:t>A.</w:t>
      </w:r>
    </w:p>
    <w:p w14:paraId="2034A56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Lõi của nam châm điện thường làm bằng</w:t>
      </w:r>
      <w:r>
        <w:rPr>
          <w:color w:val="000000"/>
        </w:rPr>
        <w:t xml:space="preserve">: </w:t>
      </w:r>
    </w:p>
    <w:p w14:paraId="1EB9A381"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Gang.</w:t>
      </w:r>
      <w:r>
        <w:rPr>
          <w:color w:val="000000"/>
        </w:rPr>
        <w:t xml:space="preserve">     </w:t>
      </w:r>
      <w:r w:rsidRPr="00482DF8">
        <w:rPr>
          <w:color w:val="000000"/>
        </w:rPr>
        <w:t xml:space="preserve"> </w:t>
      </w:r>
      <w:r w:rsidRPr="00482DF8">
        <w:rPr>
          <w:b/>
          <w:color w:val="0000FF"/>
        </w:rPr>
        <w:tab/>
        <w:t>B.</w:t>
      </w:r>
      <w:r w:rsidRPr="00482DF8">
        <w:rPr>
          <w:color w:val="000000"/>
        </w:rPr>
        <w:t xml:space="preserve"> Sắt già.</w:t>
      </w:r>
      <w:r>
        <w:rPr>
          <w:b/>
          <w:color w:val="0000FF"/>
        </w:rPr>
        <w:tab/>
        <w:t>C.</w:t>
      </w:r>
      <w:r w:rsidRPr="00482DF8">
        <w:rPr>
          <w:color w:val="000000"/>
        </w:rPr>
        <w:t xml:space="preserve"> Thép.</w:t>
      </w:r>
      <w:r>
        <w:rPr>
          <w:color w:val="000000"/>
        </w:rPr>
        <w:t xml:space="preserve">     </w:t>
      </w:r>
      <w:r w:rsidRPr="00482DF8">
        <w:rPr>
          <w:color w:val="000000"/>
        </w:rPr>
        <w:t xml:space="preserve"> </w:t>
      </w:r>
      <w:r>
        <w:rPr>
          <w:b/>
          <w:color w:val="0000FF"/>
        </w:rPr>
        <w:tab/>
        <w:t>D.</w:t>
      </w:r>
      <w:r w:rsidRPr="00482DF8">
        <w:rPr>
          <w:color w:val="000000"/>
        </w:rPr>
        <w:t xml:space="preserve"> Sắt non.</w:t>
      </w:r>
    </w:p>
    <w:p w14:paraId="52C24BD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Ta nói rằng tại một điểm A trong không gian có từ trường khi</w:t>
      </w:r>
      <w:r>
        <w:rPr>
          <w:color w:val="000000"/>
        </w:rPr>
        <w:t xml:space="preserve">: </w:t>
      </w:r>
    </w:p>
    <w:p w14:paraId="02E4C8A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Một vật nhẹ để gần A hút về </w:t>
      </w:r>
      <w:r w:rsidRPr="00AF6753">
        <w:t>phía A.</w:t>
      </w:r>
      <w:r w:rsidRPr="00482DF8">
        <w:rPr>
          <w:b/>
          <w:color w:val="0000FF"/>
        </w:rPr>
        <w:tab/>
        <w:t>B.</w:t>
      </w:r>
      <w:r w:rsidRPr="00482DF8">
        <w:rPr>
          <w:color w:val="000000"/>
        </w:rPr>
        <w:t xml:space="preserve"> Một thanh đồng để gần A bị đẩy ra xa </w:t>
      </w:r>
      <w:r w:rsidRPr="00AF6753">
        <w:t>A.</w:t>
      </w:r>
    </w:p>
    <w:p w14:paraId="1DF396E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Một thanh nam châm đặt tại A bị quay lệch khỏi hướng Nam - Bắc.</w:t>
      </w:r>
    </w:p>
    <w:p w14:paraId="24F1C22A"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Một thanh nam châm đặt tại A bị nóng lên.</w:t>
      </w:r>
    </w:p>
    <w:p w14:paraId="69B29B5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Theo quy tắc nắm tay phải thì</w:t>
      </w:r>
      <w:r>
        <w:rPr>
          <w:color w:val="000000"/>
        </w:rPr>
        <w:t xml:space="preserve">: </w:t>
      </w:r>
    </w:p>
    <w:p w14:paraId="03FE9A39"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Chiều từ cổ tay đến ngón tay giữa hướng theo chiều dòng điện</w:t>
      </w:r>
    </w:p>
    <w:p w14:paraId="596F3DF8"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Ngón tay cái choãi ra 90</w:t>
      </w:r>
      <w:r w:rsidRPr="00482DF8">
        <w:rPr>
          <w:color w:val="000000"/>
          <w:vertAlign w:val="superscript"/>
        </w:rPr>
        <w:t>o</w:t>
      </w:r>
      <w:r w:rsidRPr="00482DF8">
        <w:rPr>
          <w:color w:val="000000"/>
        </w:rPr>
        <w:t> chỉ chiều của đường sức từ trong lòng ống dây</w:t>
      </w:r>
    </w:p>
    <w:p w14:paraId="1BA934F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Bốn ngón tay hướng theo chiều dòng điện chạy qua các vòng dây</w:t>
      </w:r>
    </w:p>
    <w:p w14:paraId="456130A8"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Nắm và đặt bàn tay phải sao cho chiều đường sức từ hướng vào lòng bàn tay</w:t>
      </w:r>
    </w:p>
    <w:p w14:paraId="3C9489D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Đoạn mạch gồm hai đèn mắc song song thì</w:t>
      </w:r>
      <w:r>
        <w:rPr>
          <w:color w:val="000000"/>
        </w:rPr>
        <w:t xml:space="preserve">: </w:t>
      </w:r>
    </w:p>
    <w:p w14:paraId="297859F7"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Hiệu điện thế giữa hai đầu đoạn mạch bằng tổng các hiệu điện thế trên các đèn.</w:t>
      </w:r>
    </w:p>
    <w:p w14:paraId="09202B4E"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Cường độ dòng điện trên các đèn là bằng nhau.</w:t>
      </w:r>
    </w:p>
    <w:p w14:paraId="322A0942"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giữa hai đầu các đèn là bằng nhau.</w:t>
      </w:r>
    </w:p>
    <w:p w14:paraId="11B1EC1E"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Hiệu điện thế giữa hai đầu đoạn mạch luôn nhỏ hơn hiệu điện thế của mỗi đèn.</w:t>
      </w:r>
    </w:p>
    <w:p w14:paraId="71BBE4C8" w14:textId="77777777" w:rsidR="00FF05AD" w:rsidRPr="0044115C" w:rsidRDefault="00FF05AD" w:rsidP="002366F6">
      <w:pPr>
        <w:spacing w:after="0"/>
        <w:rPr>
          <w:rFonts w:ascii="Times New Roman" w:hAnsi="Times New Roman"/>
          <w:b/>
          <w:color w:val="FF0000"/>
          <w:sz w:val="24"/>
          <w:szCs w:val="24"/>
          <w:highlight w:val="lightGray"/>
        </w:rPr>
      </w:pPr>
      <w:r w:rsidRPr="00AF6753">
        <w:rPr>
          <w:rFonts w:ascii="Times New Roman" w:hAnsi="Times New Roman"/>
          <w:b/>
          <w:color w:val="FF0000"/>
          <w:sz w:val="24"/>
          <w:szCs w:val="24"/>
          <w:highlight w:val="lightGray"/>
        </w:rPr>
        <w:t>II. Phần tự luận (6,0 điểm)</w:t>
      </w:r>
    </w:p>
    <w:p w14:paraId="5044BB1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(1,0 điểm) Cho hai điện trở R</w:t>
      </w:r>
      <w:r w:rsidRPr="00482DF8">
        <w:rPr>
          <w:color w:val="000000"/>
          <w:vertAlign w:val="subscript"/>
        </w:rPr>
        <w:t>1</w:t>
      </w:r>
      <w:r w:rsidRPr="00482DF8">
        <w:rPr>
          <w:color w:val="000000"/>
        </w:rPr>
        <w:t> = 30ω; R</w:t>
      </w:r>
      <w:r w:rsidRPr="00482DF8">
        <w:rPr>
          <w:color w:val="000000"/>
          <w:vertAlign w:val="subscript"/>
        </w:rPr>
        <w:t>2</w:t>
      </w:r>
      <w:r w:rsidRPr="00482DF8">
        <w:rPr>
          <w:color w:val="000000"/>
        </w:rPr>
        <w:t> = 20ω. Tính điện trở của đoạn mạch khi mắc song song và mắc nối tiếp?</w:t>
      </w:r>
    </w:p>
    <w:p w14:paraId="77CAA46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lastRenderedPageBreak/>
        <w:t>Câu 10</w:t>
      </w:r>
      <w:r>
        <w:rPr>
          <w:b/>
          <w:bCs/>
          <w:color w:val="008000"/>
        </w:rPr>
        <w:t xml:space="preserve">: </w:t>
      </w:r>
      <w:r w:rsidRPr="00482DF8">
        <w:rPr>
          <w:color w:val="000000"/>
        </w:rPr>
        <w:t>(2,0 điểm)</w:t>
      </w:r>
    </w:p>
    <w:p w14:paraId="34118943"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Phát biểu quy tắc bàn tay trái?</w:t>
      </w:r>
    </w:p>
    <w:p w14:paraId="1FCBAFC6"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Hãy xác định chiều của dòng điện hoặc chiều của lực điện từ trong hình vẽ sau.</w:t>
      </w:r>
    </w:p>
    <w:p w14:paraId="64231000"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3390870B" wp14:editId="4A9970D6">
            <wp:extent cx="2711450" cy="1069456"/>
            <wp:effectExtent l="19050" t="0" r="0" b="0"/>
            <wp:docPr id="711" name="Picture 131" descr="Đề kiểm tra Học kì 1 Vật Lí lớp 9 (Đề 5) | 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Đề kiểm tra Học kì 1 Vật Lí lớp 9 (Đề 5) | Đề kiểm tra Vật Lí 9"/>
                    <pic:cNvPicPr>
                      <a:picLocks noChangeAspect="1" noChangeArrowheads="1"/>
                    </pic:cNvPicPr>
                  </pic:nvPicPr>
                  <pic:blipFill>
                    <a:blip r:embed="rId199"/>
                    <a:srcRect/>
                    <a:stretch>
                      <a:fillRect/>
                    </a:stretch>
                  </pic:blipFill>
                  <pic:spPr bwMode="auto">
                    <a:xfrm>
                      <a:off x="0" y="0"/>
                      <a:ext cx="2711450" cy="1069456"/>
                    </a:xfrm>
                    <a:prstGeom prst="rect">
                      <a:avLst/>
                    </a:prstGeom>
                    <a:noFill/>
                    <a:ln w="9525">
                      <a:noFill/>
                      <a:miter lim="800000"/>
                      <a:headEnd/>
                      <a:tailEnd/>
                    </a:ln>
                  </pic:spPr>
                </pic:pic>
              </a:graphicData>
            </a:graphic>
          </wp:inline>
        </w:drawing>
      </w:r>
    </w:p>
    <w:p w14:paraId="3029BE5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(2,0 điểm) Một bóng đèn có ghi 220V - 100 W được mắc vào hiệu điện thế 220V.</w:t>
      </w:r>
    </w:p>
    <w:p w14:paraId="4C790B57"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Tính cường độ dòng điện qua bóng đèn khi bóng sáng bình thường?</w:t>
      </w:r>
    </w:p>
    <w:p w14:paraId="5AB4F7B9"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Tính điện năng mà bóng tiêu thụ trong 1 tháng (30 ngày), mỗi ngày dùng trung bình 4 giờ.</w:t>
      </w:r>
    </w:p>
    <w:p w14:paraId="6B905C5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(1,0 điểm) Khi mắc nối tiếp hai điện trở R</w:t>
      </w:r>
      <w:r w:rsidRPr="00482DF8">
        <w:rPr>
          <w:color w:val="000000"/>
          <w:vertAlign w:val="subscript"/>
        </w:rPr>
        <w:t>1</w:t>
      </w:r>
      <w:r w:rsidRPr="00482DF8">
        <w:rPr>
          <w:color w:val="000000"/>
        </w:rPr>
        <w:t> và R</w:t>
      </w:r>
      <w:r w:rsidRPr="00482DF8">
        <w:rPr>
          <w:color w:val="000000"/>
          <w:vertAlign w:val="subscript"/>
        </w:rPr>
        <w:t>2</w:t>
      </w:r>
      <w:r w:rsidRPr="00482DF8">
        <w:rPr>
          <w:color w:val="000000"/>
        </w:rPr>
        <w:t> vào hiệu điện thế 12V thì dòng điện qua chúng có cường độ I = 0,3</w:t>
      </w:r>
      <w:r w:rsidRPr="00AF6753">
        <w:t>A.</w:t>
      </w:r>
      <w:r w:rsidRPr="00482DF8">
        <w:rPr>
          <w:color w:val="000000"/>
        </w:rPr>
        <w:t xml:space="preserve"> Nếu mắc song song hai điện trở này cũng vào hiệu điện thế 12V thì dòng điện trong mạch chính có cường độ I’ = 1,6</w:t>
      </w:r>
      <w:r w:rsidRPr="00AF6753">
        <w:t>A.</w:t>
      </w:r>
      <w:r w:rsidRPr="00482DF8">
        <w:rPr>
          <w:color w:val="000000"/>
        </w:rPr>
        <w:t xml:space="preserve"> Hãy tính R</w:t>
      </w:r>
      <w:r w:rsidRPr="00482DF8">
        <w:rPr>
          <w:color w:val="000000"/>
          <w:vertAlign w:val="subscript"/>
        </w:rPr>
        <w:t>1</w:t>
      </w:r>
      <w:r w:rsidRPr="00482DF8">
        <w:rPr>
          <w:color w:val="000000"/>
        </w:rPr>
        <w:t> và R</w:t>
      </w:r>
      <w:r w:rsidRPr="00482DF8">
        <w:rPr>
          <w:color w:val="000000"/>
          <w:vertAlign w:val="subscript"/>
        </w:rPr>
        <w:t>2</w:t>
      </w:r>
    </w:p>
    <w:p w14:paraId="1C33FB55" w14:textId="77777777" w:rsidR="00FF05AD" w:rsidRPr="00A86F4A" w:rsidRDefault="00FF05AD" w:rsidP="002366F6">
      <w:pPr>
        <w:pStyle w:val="NormalWeb"/>
        <w:spacing w:before="0" w:beforeAutospacing="0" w:after="0" w:afterAutospacing="0" w:line="276" w:lineRule="auto"/>
        <w:jc w:val="center"/>
        <w:outlineLvl w:val="1"/>
        <w:rPr>
          <w:b/>
          <w:color w:val="FF0000"/>
        </w:rPr>
      </w:pPr>
      <w:bookmarkStart w:id="2007" w:name="_Toc37879243"/>
      <w:bookmarkStart w:id="2008" w:name="_Toc37880347"/>
      <w:r w:rsidRPr="00A86F4A">
        <w:rPr>
          <w:b/>
          <w:iCs/>
          <w:color w:val="FF0000"/>
        </w:rPr>
        <w:t xml:space="preserve">CHỦ ĐỀ 2. 15 ĐỀ KIỂM TRA </w:t>
      </w:r>
      <w:r>
        <w:rPr>
          <w:b/>
          <w:iCs/>
          <w:color w:val="FF0000"/>
        </w:rPr>
        <w:t xml:space="preserve">ĐỊNH KÌ </w:t>
      </w:r>
      <w:r w:rsidRPr="00A86F4A">
        <w:rPr>
          <w:b/>
          <w:iCs/>
          <w:color w:val="FF0000"/>
        </w:rPr>
        <w:t>HỌC KÌ II</w:t>
      </w:r>
      <w:bookmarkEnd w:id="2007"/>
      <w:bookmarkEnd w:id="2008"/>
    </w:p>
    <w:p w14:paraId="113DB17E" w14:textId="77777777" w:rsidR="00FF05AD" w:rsidRPr="00887F91" w:rsidRDefault="00FF05AD" w:rsidP="002366F6">
      <w:pPr>
        <w:pStyle w:val="Heading3"/>
        <w:numPr>
          <w:ilvl w:val="0"/>
          <w:numId w:val="0"/>
        </w:numPr>
        <w:jc w:val="center"/>
        <w:rPr>
          <w:rFonts w:ascii="Times New Roman" w:hAnsi="Times New Roman"/>
          <w:b/>
          <w:color w:val="00B0F0"/>
          <w:sz w:val="24"/>
          <w:szCs w:val="24"/>
        </w:rPr>
      </w:pPr>
      <w:bookmarkStart w:id="2009" w:name="_Toc37879244"/>
      <w:bookmarkStart w:id="2010" w:name="_Toc37880348"/>
      <w:r w:rsidRPr="00887F91">
        <w:rPr>
          <w:rFonts w:ascii="Times New Roman" w:hAnsi="Times New Roman"/>
          <w:b/>
          <w:color w:val="00B0F0"/>
          <w:sz w:val="24"/>
          <w:szCs w:val="24"/>
        </w:rPr>
        <w:t xml:space="preserve">5 </w:t>
      </w:r>
      <w:hyperlink r:id="rId200" w:history="1">
        <w:r w:rsidRPr="00887F91">
          <w:rPr>
            <w:rFonts w:ascii="Times New Roman" w:hAnsi="Times New Roman"/>
            <w:b/>
            <w:color w:val="00B0F0"/>
            <w:sz w:val="24"/>
            <w:szCs w:val="24"/>
          </w:rPr>
          <w:t>Đề kiểm tra 15 phút Vật Lí 9  học kì II</w:t>
        </w:r>
        <w:bookmarkEnd w:id="2009"/>
        <w:bookmarkEnd w:id="2010"/>
      </w:hyperlink>
    </w:p>
    <w:p w14:paraId="06CED870" w14:textId="77777777" w:rsidR="00FF05AD" w:rsidRPr="00482DF8" w:rsidRDefault="00000000" w:rsidP="002366F6">
      <w:pPr>
        <w:pStyle w:val="NormalWeb"/>
        <w:spacing w:before="0" w:beforeAutospacing="0" w:after="0" w:afterAutospacing="0" w:line="276" w:lineRule="auto"/>
        <w:jc w:val="center"/>
        <w:outlineLvl w:val="2"/>
      </w:pPr>
      <w:hyperlink r:id="rId201" w:history="1">
        <w:bookmarkStart w:id="2011" w:name="_Toc37879245"/>
        <w:bookmarkStart w:id="2012" w:name="_Toc37880349"/>
        <w:r w:rsidR="00FF05AD" w:rsidRPr="00A03B47">
          <w:rPr>
            <w:rStyle w:val="Hyperlink"/>
            <w:b/>
            <w:bCs/>
            <w:color w:val="008000"/>
            <w:u w:val="none"/>
            <w:shd w:val="clear" w:color="auto" w:fill="FFFFFF"/>
          </w:rPr>
          <w:t>Đề kiểm tra 15 phút Vật Lí 9  Học kì II (Đề 1)</w:t>
        </w:r>
        <w:bookmarkEnd w:id="2011"/>
        <w:bookmarkEnd w:id="2012"/>
      </w:hyperlink>
    </w:p>
    <w:p w14:paraId="4851F3D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Cách nào dưới đây có thể tạo ra dòng điện cảm ứng?</w:t>
      </w:r>
    </w:p>
    <w:p w14:paraId="0B054173"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Nối hai cực của pin vào hai đầu cuộn dây dẫn.</w:t>
      </w:r>
    </w:p>
    <w:p w14:paraId="63AC9C49"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Nối hai cực của nam châm với hai đầu cuộn dây dẫn.</w:t>
      </w:r>
    </w:p>
    <w:p w14:paraId="6FF48F9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Đưa một cực của nam châm từ ngoài vào trong cuộn dây dẫn kín có dòng điện.</w:t>
      </w:r>
    </w:p>
    <w:p w14:paraId="14362D84"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Đưa một cực pin từ ngoài vào trong một cuộn dây dẫn kín.</w:t>
      </w:r>
    </w:p>
    <w:p w14:paraId="7D7CCC5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Khi cho thanh nam châm chuyển động lại gần ống dây kín, dòng điện trong ống dây có gì khác với trường hợp cho thanh nam châm chuyển động ra xa ống dây?</w:t>
      </w:r>
    </w:p>
    <w:p w14:paraId="37B7DF9A" w14:textId="77777777" w:rsidR="00FF05AD" w:rsidRDefault="00FF05AD" w:rsidP="002366F6">
      <w:pPr>
        <w:pStyle w:val="NormalWeb"/>
        <w:tabs>
          <w:tab w:val="left" w:pos="2552"/>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Không thay đổi.</w:t>
      </w:r>
      <w:r w:rsidRPr="00482DF8">
        <w:rPr>
          <w:b/>
          <w:color w:val="0000FF"/>
        </w:rPr>
        <w:tab/>
      </w:r>
      <w:r>
        <w:rPr>
          <w:b/>
          <w:color w:val="0000FF"/>
        </w:rPr>
        <w:tab/>
      </w:r>
      <w:r w:rsidRPr="00482DF8">
        <w:rPr>
          <w:b/>
          <w:color w:val="0000FF"/>
        </w:rPr>
        <w:t>B.</w:t>
      </w:r>
      <w:r w:rsidRPr="00482DF8">
        <w:rPr>
          <w:color w:val="000000"/>
        </w:rPr>
        <w:t xml:space="preserve"> Đổi chiều.</w:t>
      </w:r>
      <w:r>
        <w:rPr>
          <w:b/>
          <w:color w:val="0000FF"/>
        </w:rPr>
        <w:tab/>
      </w:r>
    </w:p>
    <w:p w14:paraId="2409E134" w14:textId="77777777" w:rsidR="00FF05AD" w:rsidRPr="00482DF8" w:rsidRDefault="00FF05AD" w:rsidP="002366F6">
      <w:pPr>
        <w:pStyle w:val="NormalWeb"/>
        <w:tabs>
          <w:tab w:val="left" w:pos="2552"/>
          <w:tab w:val="left" w:pos="5103"/>
        </w:tabs>
        <w:spacing w:before="0" w:beforeAutospacing="0" w:after="0" w:afterAutospacing="0" w:line="276" w:lineRule="auto"/>
        <w:jc w:val="both"/>
        <w:rPr>
          <w:color w:val="000000"/>
        </w:rPr>
      </w:pPr>
      <w:r>
        <w:rPr>
          <w:b/>
          <w:color w:val="0000FF"/>
        </w:rPr>
        <w:t>C.</w:t>
      </w:r>
      <w:r w:rsidRPr="00482DF8">
        <w:rPr>
          <w:color w:val="000000"/>
        </w:rPr>
        <w:t xml:space="preserve"> Thay đổi cường độ.</w:t>
      </w:r>
      <w:r>
        <w:rPr>
          <w:b/>
          <w:color w:val="0000FF"/>
        </w:rPr>
        <w:tab/>
      </w:r>
      <w:r>
        <w:rPr>
          <w:b/>
          <w:color w:val="0000FF"/>
        </w:rPr>
        <w:tab/>
        <w:t>D.</w:t>
      </w:r>
      <w:r w:rsidRPr="00482DF8">
        <w:rPr>
          <w:color w:val="000000"/>
        </w:rPr>
        <w:t xml:space="preserve"> Cả B và C đều đúng.</w:t>
      </w:r>
    </w:p>
    <w:p w14:paraId="2A113B9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Để tạo ra dòng điện cảm ứng người ta dùng các cách sau, cách nào là đúng?</w:t>
      </w:r>
    </w:p>
    <w:p w14:paraId="7227F66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Đưa cực nam châm lại gần ống dây.</w:t>
      </w:r>
      <w:r w:rsidRPr="00482DF8">
        <w:rPr>
          <w:b/>
          <w:color w:val="0000FF"/>
        </w:rPr>
        <w:tab/>
        <w:t>B.</w:t>
      </w:r>
      <w:r w:rsidRPr="00482DF8">
        <w:rPr>
          <w:color w:val="000000"/>
        </w:rPr>
        <w:t xml:space="preserve"> Đưa cực nam châm ra xa ống dây.</w:t>
      </w:r>
    </w:p>
    <w:p w14:paraId="0225CD5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Quay nam châm xung quanh 1 trục thẳng đứng.</w:t>
      </w:r>
      <w:r>
        <w:rPr>
          <w:b/>
          <w:color w:val="0000FF"/>
        </w:rPr>
        <w:tab/>
        <w:t>D.</w:t>
      </w:r>
      <w:r w:rsidRPr="00482DF8">
        <w:rPr>
          <w:color w:val="000000"/>
        </w:rPr>
        <w:t xml:space="preserve"> Cả ba cách đều đúng.</w:t>
      </w:r>
    </w:p>
    <w:p w14:paraId="7F43C50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Trong các thí nghiệm sau đây khi nào không làm thay đổi số đường sức từ xuyên qua tiết diện S của cuộn dây</w:t>
      </w:r>
      <w:r>
        <w:rPr>
          <w:color w:val="000000"/>
        </w:rPr>
        <w:t xml:space="preserve">: </w:t>
      </w:r>
    </w:p>
    <w:p w14:paraId="65EB1E8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Đưa cực nam châm lại gần, ra xa ống dây.</w:t>
      </w:r>
      <w:r w:rsidRPr="00482DF8">
        <w:rPr>
          <w:b/>
          <w:color w:val="0000FF"/>
        </w:rPr>
        <w:tab/>
        <w:t>B.</w:t>
      </w:r>
      <w:r w:rsidRPr="00482DF8">
        <w:rPr>
          <w:color w:val="000000"/>
        </w:rPr>
        <w:t xml:space="preserve"> Đưa ống dây lại gần, ra xa cực nam châm.</w:t>
      </w:r>
    </w:p>
    <w:p w14:paraId="07FFD2D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Quay ống dây xung quah trục vuông góc với ống dây.</w:t>
      </w:r>
    </w:p>
    <w:p w14:paraId="7C47CD0E"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Quay ống dây xung quanh 1 trục trùng với trục ống dây đặt trong từ trường.</w:t>
      </w:r>
    </w:p>
    <w:p w14:paraId="69927B3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Các phát biểu sau đây, phát biểu nào đúng khi nói về máy phát điện xoay chiều?</w:t>
      </w:r>
    </w:p>
    <w:p w14:paraId="338D9A7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Phần ứng</w:t>
      </w:r>
      <w:r>
        <w:rPr>
          <w:color w:val="000000"/>
        </w:rPr>
        <w:t xml:space="preserve">: </w:t>
      </w:r>
      <w:r w:rsidRPr="00482DF8">
        <w:rPr>
          <w:color w:val="000000"/>
        </w:rPr>
        <w:t>là phần quay, phần cảm ứng đứng yên.</w:t>
      </w:r>
      <w:r>
        <w:rPr>
          <w:color w:val="000000"/>
        </w:rPr>
        <w:tab/>
      </w:r>
      <w:r w:rsidRPr="00482DF8">
        <w:rPr>
          <w:b/>
          <w:color w:val="0000FF"/>
        </w:rPr>
        <w:t>B.</w:t>
      </w:r>
      <w:r w:rsidRPr="00482DF8">
        <w:rPr>
          <w:color w:val="000000"/>
        </w:rPr>
        <w:t xml:space="preserve"> Rôtô là phần cảm, stato là phần ứng.</w:t>
      </w:r>
    </w:p>
    <w:p w14:paraId="5A6B8485"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Rôtô là phần đứng yên, stato là phần quay.</w:t>
      </w:r>
      <w:r>
        <w:rPr>
          <w:b/>
          <w:color w:val="0000FF"/>
        </w:rPr>
        <w:tab/>
        <w:t>D.</w:t>
      </w:r>
      <w:r w:rsidRPr="00482DF8">
        <w:rPr>
          <w:color w:val="000000"/>
        </w:rPr>
        <w:t xml:space="preserve"> Rôtô là phần quay, stato là phần đứng yên.</w:t>
      </w:r>
    </w:p>
    <w:p w14:paraId="69C7D27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Nguyên nhân chủ yếu nào sau đây làm hao phí điện năng khi tải điện đi xa?</w:t>
      </w:r>
    </w:p>
    <w:p w14:paraId="31E2B5AA"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Điện lượng của dòng điện bị mất mát do truyền trên dây.</w:t>
      </w:r>
    </w:p>
    <w:p w14:paraId="616013B2"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Do dòng điện sinh ra từ trường là mất năng lượng.</w:t>
      </w:r>
    </w:p>
    <w:p w14:paraId="3DE084C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Do dòng điện tỏa nhiệt trên dây dẫn khi truyền trên dây.</w:t>
      </w:r>
    </w:p>
    <w:p w14:paraId="6953B750"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Do một nguyên nhân khác.</w:t>
      </w:r>
    </w:p>
    <w:p w14:paraId="4BAC682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Vì sao phải truyền tải điện năng đi xa?</w:t>
      </w:r>
    </w:p>
    <w:p w14:paraId="3024962E"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Vì nơi sản xuất điện năng và nơi tiêu thụ điện năng ở cách xa nhau.</w:t>
      </w:r>
    </w:p>
    <w:p w14:paraId="06A23FC7"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Vì điện năng sản xuất ra không thể để dành trong kho được.</w:t>
      </w:r>
    </w:p>
    <w:p w14:paraId="1975595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Vì điện năng khi sản xuất ra phải sử dụng ngay.</w:t>
      </w:r>
      <w:r>
        <w:rPr>
          <w:color w:val="000000"/>
        </w:rPr>
        <w:tab/>
      </w:r>
      <w:r>
        <w:rPr>
          <w:b/>
          <w:color w:val="0000FF"/>
        </w:rPr>
        <w:t>D.</w:t>
      </w:r>
      <w:r w:rsidRPr="00482DF8">
        <w:rPr>
          <w:color w:val="000000"/>
        </w:rPr>
        <w:t xml:space="preserve"> Các lí do A, B, C đều đúng.</w:t>
      </w:r>
    </w:p>
    <w:p w14:paraId="45F0F9E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Phương pháp nào là tốt nhất trong việc giảm điện năng hao phí trên dây dẫn?</w:t>
      </w:r>
    </w:p>
    <w:p w14:paraId="48AF0B1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Giảm điện trở của dây dẫn đến rất bé.</w:t>
      </w:r>
      <w:r>
        <w:rPr>
          <w:color w:val="000000"/>
        </w:rPr>
        <w:tab/>
      </w:r>
      <w:r w:rsidRPr="00482DF8">
        <w:rPr>
          <w:b/>
          <w:color w:val="0000FF"/>
        </w:rPr>
        <w:t>B.</w:t>
      </w:r>
      <w:r w:rsidRPr="00482DF8">
        <w:rPr>
          <w:color w:val="000000"/>
        </w:rPr>
        <w:t xml:space="preserve"> Giảm công suất truyền tải trên dây.</w:t>
      </w:r>
    </w:p>
    <w:p w14:paraId="7E48A5A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lastRenderedPageBreak/>
        <w:t>C.</w:t>
      </w:r>
      <w:r w:rsidRPr="00482DF8">
        <w:rPr>
          <w:color w:val="000000"/>
        </w:rPr>
        <w:t xml:space="preserve"> Tăng hiệu điện thế truyền tải.</w:t>
      </w:r>
      <w:r>
        <w:rPr>
          <w:color w:val="000000"/>
        </w:rPr>
        <w:tab/>
      </w:r>
      <w:r>
        <w:rPr>
          <w:b/>
          <w:color w:val="0000FF"/>
        </w:rPr>
        <w:t>D.</w:t>
      </w:r>
      <w:r w:rsidRPr="00482DF8">
        <w:rPr>
          <w:color w:val="000000"/>
        </w:rPr>
        <w:t xml:space="preserve"> Giảm thời gian truyền tải điện trên dây.</w:t>
      </w:r>
    </w:p>
    <w:p w14:paraId="4408CC8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Người ta truyền tải một công suất điện 100kW bằng một đường dây dẫn có điện trở R thì công suất hao phí trên đường dây truyền tải điện là 0,5kW. Hiệu điện thế giữa hai đầu dây tải điện là 10kV. Điện trở dây dẫn bằng</w:t>
      </w:r>
    </w:p>
    <w:p w14:paraId="209AC8B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50Ω</w:t>
      </w:r>
      <w:r>
        <w:rPr>
          <w:color w:val="000000"/>
        </w:rPr>
        <w:t xml:space="preserve">  </w:t>
      </w:r>
      <w:r w:rsidRPr="00482DF8">
        <w:rPr>
          <w:b/>
          <w:color w:val="0000FF"/>
        </w:rPr>
        <w:tab/>
        <w:t>B.</w:t>
      </w:r>
      <w:r w:rsidRPr="00482DF8">
        <w:rPr>
          <w:color w:val="000000"/>
        </w:rPr>
        <w:t xml:space="preserve"> 500Ω</w:t>
      </w:r>
      <w:r>
        <w:rPr>
          <w:color w:val="000000"/>
        </w:rPr>
        <w:t xml:space="preserve">  </w:t>
      </w:r>
      <w:r>
        <w:rPr>
          <w:b/>
          <w:color w:val="0000FF"/>
        </w:rPr>
        <w:tab/>
        <w:t>C.</w:t>
      </w:r>
      <w:r w:rsidRPr="00482DF8">
        <w:rPr>
          <w:color w:val="000000"/>
        </w:rPr>
        <w:t xml:space="preserve"> 5Ω</w:t>
      </w:r>
      <w:r>
        <w:rPr>
          <w:color w:val="000000"/>
        </w:rPr>
        <w:t xml:space="preserve">  </w:t>
      </w:r>
      <w:r>
        <w:rPr>
          <w:b/>
          <w:color w:val="0000FF"/>
        </w:rPr>
        <w:tab/>
        <w:t>D.</w:t>
      </w:r>
      <w:r w:rsidRPr="00482DF8">
        <w:rPr>
          <w:color w:val="000000"/>
        </w:rPr>
        <w:t xml:space="preserve"> 5000Ω</w:t>
      </w:r>
    </w:p>
    <w:p w14:paraId="6D13938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Cuộn sơ cấp của máy biến thế có 200 vòng, cuộn thứ cấp 2000 vòng, khi đặt vào hai đầu cuộn sơ cấp một hiệu điện thế xoay chiều U thì ở hai đầu cuộn thứ cấp có hiệu điện thế là 220V. Hiệu điện thế U bằng</w:t>
      </w:r>
    </w:p>
    <w:p w14:paraId="230FD44D"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20V</w:t>
      </w:r>
      <w:r>
        <w:rPr>
          <w:color w:val="000000"/>
        </w:rPr>
        <w:t xml:space="preserve">  </w:t>
      </w:r>
      <w:r w:rsidRPr="00482DF8">
        <w:rPr>
          <w:b/>
          <w:color w:val="0000FF"/>
        </w:rPr>
        <w:tab/>
        <w:t>B.</w:t>
      </w:r>
      <w:r w:rsidRPr="00482DF8">
        <w:rPr>
          <w:color w:val="000000"/>
        </w:rPr>
        <w:t xml:space="preserve"> 22V</w:t>
      </w:r>
      <w:r>
        <w:rPr>
          <w:color w:val="000000"/>
        </w:rPr>
        <w:t xml:space="preserve">  </w:t>
      </w:r>
      <w:r>
        <w:rPr>
          <w:b/>
          <w:color w:val="0000FF"/>
        </w:rPr>
        <w:tab/>
        <w:t>C.</w:t>
      </w:r>
      <w:r w:rsidRPr="00482DF8">
        <w:rPr>
          <w:color w:val="000000"/>
        </w:rPr>
        <w:t xml:space="preserve"> 12V</w:t>
      </w:r>
      <w:r>
        <w:rPr>
          <w:color w:val="000000"/>
        </w:rPr>
        <w:t xml:space="preserve">  </w:t>
      </w:r>
      <w:r>
        <w:rPr>
          <w:b/>
          <w:color w:val="0000FF"/>
        </w:rPr>
        <w:tab/>
        <w:t>D.</w:t>
      </w:r>
      <w:r w:rsidRPr="00482DF8">
        <w:rPr>
          <w:color w:val="000000"/>
        </w:rPr>
        <w:t xml:space="preserve"> 24V</w:t>
      </w:r>
    </w:p>
    <w:p w14:paraId="3150463F" w14:textId="77777777" w:rsidR="00FF05AD" w:rsidRPr="00482DF8" w:rsidRDefault="00000000" w:rsidP="002366F6">
      <w:pPr>
        <w:pStyle w:val="NormalWeb"/>
        <w:spacing w:before="0" w:beforeAutospacing="0" w:after="0" w:afterAutospacing="0" w:line="276" w:lineRule="auto"/>
        <w:jc w:val="center"/>
        <w:outlineLvl w:val="2"/>
      </w:pPr>
      <w:hyperlink r:id="rId202" w:history="1">
        <w:bookmarkStart w:id="2013" w:name="_Toc37879246"/>
        <w:bookmarkStart w:id="2014" w:name="_Toc37880350"/>
        <w:r w:rsidR="00FF05AD" w:rsidRPr="00A03B47">
          <w:rPr>
            <w:rStyle w:val="Hyperlink"/>
            <w:b/>
            <w:bCs/>
            <w:color w:val="008000"/>
            <w:u w:val="none"/>
            <w:shd w:val="clear" w:color="auto" w:fill="FFFFFF"/>
          </w:rPr>
          <w:t>Đề kiểm tra 15 phút Vật Lí 9  Học kì II (Đề 2)</w:t>
        </w:r>
        <w:bookmarkEnd w:id="2013"/>
        <w:bookmarkEnd w:id="2014"/>
      </w:hyperlink>
    </w:p>
    <w:p w14:paraId="6FA3A22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Đặt một nam châm điện nằm yên trước cuộn dây kín. Có hiện tượng gì xảy ra trong cuộn dây kín khi đóng và ngắt mạch của nam châm điện liên tục?</w:t>
      </w:r>
    </w:p>
    <w:p w14:paraId="7391502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Không có hiện tượng gì.</w:t>
      </w:r>
      <w:r>
        <w:rPr>
          <w:color w:val="000000"/>
        </w:rPr>
        <w:tab/>
      </w:r>
      <w:r w:rsidRPr="00482DF8">
        <w:rPr>
          <w:b/>
          <w:color w:val="0000FF"/>
        </w:rPr>
        <w:t>B.</w:t>
      </w:r>
      <w:r w:rsidRPr="00482DF8">
        <w:rPr>
          <w:color w:val="000000"/>
        </w:rPr>
        <w:t xml:space="preserve"> Xuất hiện dòng điện cảm ứng không đổi chiều.</w:t>
      </w:r>
    </w:p>
    <w:p w14:paraId="28BD67E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Xuất hiện dòng điện cảm ứng luôn đổi chiều.</w:t>
      </w:r>
      <w:r>
        <w:rPr>
          <w:b/>
          <w:color w:val="0000FF"/>
        </w:rPr>
        <w:tab/>
        <w:t>D.</w:t>
      </w:r>
      <w:r w:rsidRPr="00482DF8">
        <w:rPr>
          <w:color w:val="000000"/>
        </w:rPr>
        <w:t xml:space="preserve"> Cả A, B và C đều đúng.</w:t>
      </w:r>
    </w:p>
    <w:p w14:paraId="0547BA2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Trong trường hợp nào dưới đây, trong cuộn dây dẫn kín xuất hiện dòng điện cảm ứng?</w:t>
      </w:r>
    </w:p>
    <w:p w14:paraId="2BBD043F"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Số đường sức từ xuyên qua tiết điện S của cuộn dây dẫn kín lớn.</w:t>
      </w:r>
    </w:p>
    <w:p w14:paraId="0D58A075"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Số đường sức từ xuyên qua tiết diện S của cuộn dây dẫn kín được giữ không thay đổi.</w:t>
      </w:r>
    </w:p>
    <w:p w14:paraId="1C106B7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Số đường sức từ xuyên qua tiết diện S của cuộn dây dẫn kín thay đổi.</w:t>
      </w:r>
    </w:p>
    <w:p w14:paraId="3CF88316"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Từ trường xuyên qua tiết diện S của cuộn dây dẫn kín thay đổi.</w:t>
      </w:r>
    </w:p>
    <w:p w14:paraId="24C9B351" w14:textId="77777777" w:rsidR="00FF05AD" w:rsidRPr="00482DF8" w:rsidRDefault="00FF05AD" w:rsidP="002366F6">
      <w:pPr>
        <w:pStyle w:val="NormalWeb"/>
        <w:spacing w:before="0" w:beforeAutospacing="0" w:after="0" w:afterAutospacing="0" w:line="276" w:lineRule="auto"/>
        <w:jc w:val="both"/>
        <w:rPr>
          <w:color w:val="000000"/>
        </w:rPr>
      </w:pPr>
      <w:r>
        <w:rPr>
          <w:b/>
          <w:bCs/>
          <w:noProof/>
          <w:color w:val="008000"/>
        </w:rPr>
        <w:drawing>
          <wp:anchor distT="0" distB="0" distL="114300" distR="114300" simplePos="0" relativeHeight="251665408" behindDoc="0" locked="0" layoutInCell="1" allowOverlap="1" wp14:anchorId="7B8A9249" wp14:editId="0E1B04D7">
            <wp:simplePos x="0" y="0"/>
            <wp:positionH relativeFrom="column">
              <wp:posOffset>4239260</wp:posOffset>
            </wp:positionH>
            <wp:positionV relativeFrom="paragraph">
              <wp:posOffset>220980</wp:posOffset>
            </wp:positionV>
            <wp:extent cx="2038350" cy="1168400"/>
            <wp:effectExtent l="19050" t="0" r="0" b="0"/>
            <wp:wrapSquare wrapText="bothSides"/>
            <wp:docPr id="712" name="Picture 17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Đề kiểm tra Vật Lí 9"/>
                    <pic:cNvPicPr>
                      <a:picLocks noChangeAspect="1" noChangeArrowheads="1"/>
                    </pic:cNvPicPr>
                  </pic:nvPicPr>
                  <pic:blipFill>
                    <a:blip r:embed="rId203"/>
                    <a:srcRect/>
                    <a:stretch>
                      <a:fillRect/>
                    </a:stretch>
                  </pic:blipFill>
                  <pic:spPr bwMode="auto">
                    <a:xfrm>
                      <a:off x="0" y="0"/>
                      <a:ext cx="2038350" cy="1168400"/>
                    </a:xfrm>
                    <a:prstGeom prst="rect">
                      <a:avLst/>
                    </a:prstGeom>
                    <a:noFill/>
                    <a:ln w="9525">
                      <a:noFill/>
                      <a:miter lim="800000"/>
                      <a:headEnd/>
                      <a:tailEnd/>
                    </a:ln>
                  </pic:spPr>
                </pic:pic>
              </a:graphicData>
            </a:graphic>
          </wp:anchor>
        </w:drawing>
      </w:r>
      <w:r w:rsidRPr="00482DF8">
        <w:rPr>
          <w:b/>
          <w:bCs/>
          <w:color w:val="008000"/>
        </w:rPr>
        <w:t>Câu 3</w:t>
      </w:r>
      <w:r>
        <w:rPr>
          <w:b/>
          <w:bCs/>
          <w:color w:val="008000"/>
        </w:rPr>
        <w:t xml:space="preserve">: </w:t>
      </w:r>
      <w:r w:rsidRPr="00482DF8">
        <w:rPr>
          <w:color w:val="000000"/>
        </w:rPr>
        <w:t>Trong các cách sau đây dùng nam châm điện để tạo ra dòng điện cảm ứng (hình vẽ) cách nào đúng?</w:t>
      </w:r>
    </w:p>
    <w:p w14:paraId="68F0F979" w14:textId="77777777" w:rsidR="00FF05AD" w:rsidRDefault="00FF05AD" w:rsidP="002366F6">
      <w:pPr>
        <w:pStyle w:val="NormalWeb"/>
        <w:tabs>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Dịch chuyển con chạy của biến trở R.</w:t>
      </w:r>
      <w:r w:rsidRPr="00482DF8">
        <w:rPr>
          <w:b/>
          <w:color w:val="0000FF"/>
        </w:rPr>
        <w:tab/>
      </w:r>
    </w:p>
    <w:p w14:paraId="7F9F88F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B.</w:t>
      </w:r>
      <w:r w:rsidRPr="00482DF8">
        <w:rPr>
          <w:color w:val="000000"/>
        </w:rPr>
        <w:t xml:space="preserve"> Đóng ngắt điện K.</w:t>
      </w:r>
    </w:p>
    <w:p w14:paraId="26578A03" w14:textId="77777777" w:rsidR="00FF05AD" w:rsidRDefault="00FF05AD" w:rsidP="002366F6">
      <w:pPr>
        <w:pStyle w:val="NormalWeb"/>
        <w:tabs>
          <w:tab w:val="left" w:pos="5103"/>
        </w:tabs>
        <w:spacing w:before="0" w:beforeAutospacing="0" w:after="0" w:afterAutospacing="0" w:line="276" w:lineRule="auto"/>
        <w:jc w:val="both"/>
        <w:rPr>
          <w:b/>
          <w:color w:val="0000FF"/>
        </w:rPr>
      </w:pPr>
      <w:r>
        <w:rPr>
          <w:b/>
          <w:color w:val="0000FF"/>
        </w:rPr>
        <w:t>C.</w:t>
      </w:r>
      <w:r w:rsidRPr="00482DF8">
        <w:rPr>
          <w:color w:val="000000"/>
        </w:rPr>
        <w:t xml:space="preserve"> Ngắt điện K đang đóng, mở ngắt K</w:t>
      </w:r>
      <w:r>
        <w:rPr>
          <w:b/>
          <w:color w:val="0000FF"/>
        </w:rPr>
        <w:tab/>
      </w:r>
    </w:p>
    <w:p w14:paraId="075653C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Cả ba cách trên đều đúng</w:t>
      </w:r>
    </w:p>
    <w:p w14:paraId="15D9E0F4" w14:textId="77777777" w:rsidR="00FF05AD" w:rsidRPr="00482DF8" w:rsidRDefault="00FF05AD" w:rsidP="002366F6">
      <w:pPr>
        <w:spacing w:after="0"/>
        <w:jc w:val="both"/>
        <w:rPr>
          <w:rFonts w:ascii="Times New Roman" w:hAnsi="Times New Roman"/>
          <w:sz w:val="24"/>
          <w:szCs w:val="24"/>
        </w:rPr>
      </w:pPr>
    </w:p>
    <w:p w14:paraId="62979F5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Trường hợp nào sau đây dòng điện cảm ứng trong cuộn dây dẫn kín không đổi chiều?</w:t>
      </w:r>
    </w:p>
    <w:p w14:paraId="6DC7ECD8"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Số đường sức từ xuyên qua tiết diện S của cuộn dây dẫn kín.</w:t>
      </w:r>
    </w:p>
    <w:p w14:paraId="29D6156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đang tăng mà giảm.</w:t>
      </w:r>
      <w:r w:rsidRPr="00482DF8">
        <w:rPr>
          <w:b/>
          <w:color w:val="0000FF"/>
        </w:rPr>
        <w:tab/>
        <w:t>B.</w:t>
      </w:r>
      <w:r w:rsidRPr="00482DF8">
        <w:rPr>
          <w:color w:val="000000"/>
        </w:rPr>
        <w:t xml:space="preserve"> đang giảm mà tăng.</w:t>
      </w:r>
    </w:p>
    <w:p w14:paraId="1500D34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đang tăng mà tăng hơn nữa.</w:t>
      </w:r>
      <w:r>
        <w:rPr>
          <w:b/>
          <w:color w:val="0000FF"/>
        </w:rPr>
        <w:tab/>
        <w:t>D.</w:t>
      </w:r>
      <w:r w:rsidRPr="00482DF8">
        <w:rPr>
          <w:color w:val="000000"/>
        </w:rPr>
        <w:t xml:space="preserve"> Trường hợp A và B là đúng.</w:t>
      </w:r>
    </w:p>
    <w:p w14:paraId="5BB6657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Các phát biểu sau đây, phát biểu nào sai khi nói về máy phát điện xoay chiều?</w:t>
      </w:r>
    </w:p>
    <w:p w14:paraId="7F5E9CA7"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Phần ứng</w:t>
      </w:r>
      <w:r>
        <w:rPr>
          <w:color w:val="000000"/>
        </w:rPr>
        <w:t xml:space="preserve">: </w:t>
      </w:r>
      <w:r w:rsidRPr="00482DF8">
        <w:rPr>
          <w:color w:val="000000"/>
        </w:rPr>
        <w:t>là khung dây sinh ra dòng điện xoay chiều.</w:t>
      </w:r>
    </w:p>
    <w:p w14:paraId="6BACB57E"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Phần cảm</w:t>
      </w:r>
      <w:r>
        <w:rPr>
          <w:color w:val="000000"/>
        </w:rPr>
        <w:t xml:space="preserve">: </w:t>
      </w:r>
      <w:r w:rsidRPr="00482DF8">
        <w:rPr>
          <w:color w:val="000000"/>
        </w:rPr>
        <w:t>là nam châm sinh ra từ trường.</w:t>
      </w:r>
    </w:p>
    <w:p w14:paraId="5BBB824E" w14:textId="77777777" w:rsidR="00FF05AD"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Pr>
          <w:color w:val="000000"/>
        </w:rPr>
        <w:t xml:space="preserve"> Rôtô: </w:t>
      </w:r>
      <w:r w:rsidRPr="00482DF8">
        <w:rPr>
          <w:color w:val="000000"/>
        </w:rPr>
        <w:t>là bộ phận quay.</w:t>
      </w:r>
      <w:r>
        <w:rPr>
          <w:color w:val="000000"/>
        </w:rPr>
        <w:tab/>
      </w:r>
    </w:p>
    <w:p w14:paraId="4382DAF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Stato</w:t>
      </w:r>
      <w:r>
        <w:rPr>
          <w:color w:val="000000"/>
        </w:rPr>
        <w:t xml:space="preserve">: </w:t>
      </w:r>
      <w:r w:rsidRPr="00482DF8">
        <w:rPr>
          <w:color w:val="000000"/>
        </w:rPr>
        <w:t>là bộ phận góp điện để đưa dòng điện ra ngoài.</w:t>
      </w:r>
    </w:p>
    <w:p w14:paraId="0E169CB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Công thức nào sau đây là đúng và chỉ rõ công suất sự hao phí điện năng trên dây dẫn?</w:t>
      </w:r>
    </w:p>
    <w:p w14:paraId="14868BF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P = U.I</w:t>
      </w:r>
      <w:r w:rsidRPr="00482DF8">
        <w:rPr>
          <w:b/>
          <w:color w:val="0000FF"/>
        </w:rPr>
        <w:tab/>
        <w:t>B.</w:t>
      </w:r>
      <w:r w:rsidRPr="00482DF8">
        <w:rPr>
          <w:color w:val="000000"/>
        </w:rPr>
        <w:t xml:space="preserve"> P = U</w:t>
      </w:r>
      <w:r w:rsidRPr="00482DF8">
        <w:rPr>
          <w:color w:val="000000"/>
          <w:vertAlign w:val="superscript"/>
        </w:rPr>
        <w:t>2</w:t>
      </w:r>
      <w:r w:rsidRPr="00482DF8">
        <w:rPr>
          <w:color w:val="000000"/>
        </w:rPr>
        <w:t>/R</w:t>
      </w:r>
      <w:r>
        <w:rPr>
          <w:b/>
          <w:color w:val="0000FF"/>
        </w:rPr>
        <w:tab/>
        <w:t>C.</w:t>
      </w:r>
      <w:r w:rsidRPr="00482DF8">
        <w:rPr>
          <w:color w:val="000000"/>
        </w:rPr>
        <w:t xml:space="preserve"> P = R.I.t</w:t>
      </w:r>
      <w:r>
        <w:rPr>
          <w:b/>
          <w:color w:val="0000FF"/>
        </w:rPr>
        <w:tab/>
        <w:t>D.</w:t>
      </w:r>
      <w:r w:rsidRPr="00482DF8">
        <w:rPr>
          <w:color w:val="000000"/>
        </w:rPr>
        <w:t xml:space="preserve"> P = R.P</w:t>
      </w:r>
      <w:r w:rsidRPr="00482DF8">
        <w:rPr>
          <w:color w:val="000000"/>
          <w:vertAlign w:val="superscript"/>
        </w:rPr>
        <w:t>2</w:t>
      </w:r>
      <w:r w:rsidRPr="00482DF8">
        <w:rPr>
          <w:color w:val="000000"/>
        </w:rPr>
        <w:t>/U</w:t>
      </w:r>
      <w:r w:rsidRPr="00482DF8">
        <w:rPr>
          <w:color w:val="000000"/>
          <w:vertAlign w:val="superscript"/>
        </w:rPr>
        <w:t>2</w:t>
      </w:r>
    </w:p>
    <w:p w14:paraId="08B4762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Ở thiết bị nào dòng điện xoay chiều chỉ gây tác dụng nhiệt?</w:t>
      </w:r>
    </w:p>
    <w:p w14:paraId="0E24529D"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Bóng đèn sợi đốt.</w:t>
      </w:r>
      <w:r>
        <w:rPr>
          <w:color w:val="000000"/>
        </w:rPr>
        <w:t xml:space="preserve">  </w:t>
      </w:r>
      <w:r w:rsidRPr="00482DF8">
        <w:rPr>
          <w:color w:val="000000"/>
        </w:rPr>
        <w:t xml:space="preserve"> </w:t>
      </w:r>
      <w:r w:rsidRPr="00482DF8">
        <w:rPr>
          <w:b/>
          <w:color w:val="0000FF"/>
        </w:rPr>
        <w:tab/>
        <w:t>B.</w:t>
      </w:r>
      <w:r w:rsidRPr="00482DF8">
        <w:rPr>
          <w:color w:val="000000"/>
        </w:rPr>
        <w:t xml:space="preserve"> Ấm điện.</w:t>
      </w:r>
      <w:r>
        <w:rPr>
          <w:color w:val="000000"/>
        </w:rPr>
        <w:t xml:space="preserve">  </w:t>
      </w:r>
      <w:r>
        <w:rPr>
          <w:b/>
          <w:color w:val="0000FF"/>
        </w:rPr>
        <w:tab/>
        <w:t>C.</w:t>
      </w:r>
      <w:r w:rsidRPr="00482DF8">
        <w:rPr>
          <w:color w:val="000000"/>
        </w:rPr>
        <w:t xml:space="preserve"> Quạt điện.</w:t>
      </w:r>
      <w:r>
        <w:rPr>
          <w:color w:val="000000"/>
        </w:rPr>
        <w:t xml:space="preserve">  </w:t>
      </w:r>
      <w:r>
        <w:rPr>
          <w:b/>
          <w:color w:val="0000FF"/>
        </w:rPr>
        <w:tab/>
        <w:t>D.</w:t>
      </w:r>
      <w:r w:rsidRPr="00482DF8">
        <w:rPr>
          <w:color w:val="000000"/>
        </w:rPr>
        <w:t xml:space="preserve"> Máy sấy tóc.</w:t>
      </w:r>
    </w:p>
    <w:p w14:paraId="2282123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Người ta truyền tải một công suất điện 100kW bằng một đường dây dẫn có điện trở 5Ω thì công suất hao phí trên đường dây truyền tải điện là 0,5kW. Hiệu điện thế giữa hai đầu dây tải điện là</w:t>
      </w:r>
    </w:p>
    <w:p w14:paraId="7301EF9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5kV</w:t>
      </w:r>
      <w:r>
        <w:rPr>
          <w:color w:val="000000"/>
        </w:rPr>
        <w:t xml:space="preserve">  </w:t>
      </w:r>
      <w:r w:rsidRPr="00482DF8">
        <w:rPr>
          <w:b/>
          <w:color w:val="0000FF"/>
        </w:rPr>
        <w:tab/>
        <w:t>B.</w:t>
      </w:r>
      <w:r w:rsidRPr="00482DF8">
        <w:rPr>
          <w:color w:val="000000"/>
        </w:rPr>
        <w:t xml:space="preserve"> 10kV</w:t>
      </w:r>
      <w:r>
        <w:rPr>
          <w:color w:val="000000"/>
        </w:rPr>
        <w:t xml:space="preserve">  </w:t>
      </w:r>
      <w:r>
        <w:rPr>
          <w:b/>
          <w:color w:val="0000FF"/>
        </w:rPr>
        <w:tab/>
        <w:t>C.</w:t>
      </w:r>
      <w:r w:rsidRPr="00482DF8">
        <w:rPr>
          <w:color w:val="000000"/>
        </w:rPr>
        <w:t xml:space="preserve"> 15kV</w:t>
      </w:r>
      <w:r>
        <w:rPr>
          <w:color w:val="000000"/>
        </w:rPr>
        <w:t xml:space="preserve">  </w:t>
      </w:r>
      <w:r>
        <w:rPr>
          <w:b/>
          <w:color w:val="0000FF"/>
        </w:rPr>
        <w:tab/>
        <w:t>D.</w:t>
      </w:r>
      <w:r w:rsidRPr="00482DF8">
        <w:rPr>
          <w:color w:val="000000"/>
        </w:rPr>
        <w:t xml:space="preserve"> 20kV</w:t>
      </w:r>
    </w:p>
    <w:p w14:paraId="2C5180B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Tác dụng nào sau đây là tác dụng của máy biến thế</w:t>
      </w:r>
      <w:r>
        <w:rPr>
          <w:color w:val="000000"/>
        </w:rPr>
        <w:t xml:space="preserve">: </w:t>
      </w:r>
    </w:p>
    <w:p w14:paraId="4DC3FF4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Biến đổi dòng điện một chiều.</w:t>
      </w:r>
      <w:r w:rsidRPr="00482DF8">
        <w:rPr>
          <w:b/>
          <w:color w:val="0000FF"/>
        </w:rPr>
        <w:tab/>
        <w:t>B.</w:t>
      </w:r>
      <w:r w:rsidRPr="00482DF8">
        <w:rPr>
          <w:color w:val="000000"/>
        </w:rPr>
        <w:t xml:space="preserve"> Biến đổi hiệu điện thế xoay chiều.</w:t>
      </w:r>
    </w:p>
    <w:p w14:paraId="7324A72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Biến đổi hiệu điện thế một chiều.</w:t>
      </w:r>
      <w:r>
        <w:rPr>
          <w:b/>
          <w:color w:val="0000FF"/>
        </w:rPr>
        <w:tab/>
        <w:t>D.</w:t>
      </w:r>
      <w:r w:rsidRPr="00482DF8">
        <w:rPr>
          <w:color w:val="000000"/>
        </w:rPr>
        <w:t xml:space="preserve"> Biến đổi điện năng tiêu thụ trong mạch.</w:t>
      </w:r>
    </w:p>
    <w:p w14:paraId="602E2A2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Cuộn sơ cấp của máy biến thế có 100 vòng, cuộn thứ cấp 1000 vòng, khi đặt vào hai đầu cuộn sơ cấp một hiệu điện thế xoay chiều 12V thì ở hai đầu cuộn thứ cấp có hiệu điện thế là</w:t>
      </w:r>
    </w:p>
    <w:p w14:paraId="66144561"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200V</w:t>
      </w:r>
      <w:r>
        <w:rPr>
          <w:color w:val="000000"/>
        </w:rPr>
        <w:t xml:space="preserve">  </w:t>
      </w:r>
      <w:r w:rsidRPr="00482DF8">
        <w:rPr>
          <w:b/>
          <w:color w:val="0000FF"/>
        </w:rPr>
        <w:tab/>
        <w:t>B.</w:t>
      </w:r>
      <w:r w:rsidRPr="00482DF8">
        <w:rPr>
          <w:color w:val="000000"/>
        </w:rPr>
        <w:t xml:space="preserve"> 220V</w:t>
      </w:r>
      <w:r>
        <w:rPr>
          <w:color w:val="000000"/>
        </w:rPr>
        <w:t xml:space="preserve">  </w:t>
      </w:r>
      <w:r>
        <w:rPr>
          <w:b/>
          <w:color w:val="0000FF"/>
        </w:rPr>
        <w:tab/>
        <w:t>C.</w:t>
      </w:r>
      <w:r w:rsidRPr="00482DF8">
        <w:rPr>
          <w:color w:val="000000"/>
        </w:rPr>
        <w:t xml:space="preserve"> 120V</w:t>
      </w:r>
      <w:r>
        <w:rPr>
          <w:color w:val="000000"/>
        </w:rPr>
        <w:t xml:space="preserve">  </w:t>
      </w:r>
      <w:r>
        <w:rPr>
          <w:b/>
          <w:color w:val="0000FF"/>
        </w:rPr>
        <w:tab/>
        <w:t>D.</w:t>
      </w:r>
      <w:r w:rsidRPr="00482DF8">
        <w:rPr>
          <w:color w:val="000000"/>
        </w:rPr>
        <w:t xml:space="preserve"> 240V</w:t>
      </w:r>
    </w:p>
    <w:p w14:paraId="32B675F4" w14:textId="77777777" w:rsidR="00FF05AD" w:rsidRPr="00482DF8" w:rsidRDefault="00000000" w:rsidP="002366F6">
      <w:pPr>
        <w:pStyle w:val="NormalWeb"/>
        <w:spacing w:before="0" w:beforeAutospacing="0" w:after="0" w:afterAutospacing="0" w:line="276" w:lineRule="auto"/>
        <w:jc w:val="center"/>
        <w:outlineLvl w:val="2"/>
      </w:pPr>
      <w:hyperlink r:id="rId204" w:history="1">
        <w:bookmarkStart w:id="2015" w:name="_Toc37879247"/>
        <w:bookmarkStart w:id="2016" w:name="_Toc37880351"/>
        <w:r w:rsidR="00FF05AD" w:rsidRPr="00A03B47">
          <w:rPr>
            <w:rStyle w:val="Hyperlink"/>
            <w:b/>
            <w:bCs/>
            <w:color w:val="008000"/>
            <w:u w:val="none"/>
            <w:shd w:val="clear" w:color="auto" w:fill="FFFFFF"/>
          </w:rPr>
          <w:t>Đề kiểm tra 15 phút Vật Lí 9  Học kì II (Đề 3)</w:t>
        </w:r>
        <w:bookmarkEnd w:id="2015"/>
        <w:bookmarkEnd w:id="2016"/>
      </w:hyperlink>
    </w:p>
    <w:p w14:paraId="1CD7D1B5" w14:textId="77777777" w:rsidR="00FF05AD" w:rsidRPr="009E1766" w:rsidRDefault="00FF05AD" w:rsidP="002366F6">
      <w:pPr>
        <w:spacing w:after="0"/>
        <w:rPr>
          <w:rFonts w:ascii="Times New Roman" w:hAnsi="Times New Roman"/>
          <w:b/>
          <w:bCs/>
          <w:color w:val="FF0000"/>
          <w:sz w:val="24"/>
          <w:szCs w:val="24"/>
        </w:rPr>
      </w:pPr>
      <w:r w:rsidRPr="009E1766">
        <w:rPr>
          <w:rFonts w:ascii="Times New Roman" w:hAnsi="Times New Roman"/>
          <w:b/>
          <w:bCs/>
          <w:color w:val="FF0000"/>
          <w:sz w:val="24"/>
          <w:szCs w:val="24"/>
          <w:highlight w:val="lightGray"/>
        </w:rPr>
        <w:lastRenderedPageBreak/>
        <w:t>A. Phần trắc nghiệm</w:t>
      </w:r>
    </w:p>
    <w:p w14:paraId="1E94CBD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Khi đưa đầu ống dây kín lại gần cực Bắc của nam châm cố định thì số đường sức từ xuyên qua tiết diện ống dây biến thiên như thế nào?</w:t>
      </w:r>
    </w:p>
    <w:p w14:paraId="4D5CF50F"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w:t>
      </w:r>
      <w:r>
        <w:rPr>
          <w:color w:val="000000"/>
        </w:rPr>
        <w:t xml:space="preserve">  </w:t>
      </w:r>
      <w:r w:rsidRPr="00482DF8">
        <w:rPr>
          <w:b/>
          <w:color w:val="0000FF"/>
        </w:rPr>
        <w:tab/>
        <w:t>B.</w:t>
      </w:r>
      <w:r w:rsidRPr="00482DF8">
        <w:rPr>
          <w:color w:val="000000"/>
        </w:rPr>
        <w:t xml:space="preserve"> Giảm</w:t>
      </w:r>
      <w:r>
        <w:rPr>
          <w:color w:val="000000"/>
        </w:rPr>
        <w:t xml:space="preserve">  </w:t>
      </w:r>
      <w:r>
        <w:rPr>
          <w:b/>
          <w:color w:val="0000FF"/>
        </w:rPr>
        <w:tab/>
        <w:t>C.</w:t>
      </w:r>
      <w:r w:rsidRPr="00482DF8">
        <w:rPr>
          <w:color w:val="000000"/>
        </w:rPr>
        <w:t xml:space="preserve"> Không thay đổi</w:t>
      </w:r>
      <w:r>
        <w:rPr>
          <w:color w:val="000000"/>
        </w:rPr>
        <w:t xml:space="preserve">  </w:t>
      </w:r>
      <w:r>
        <w:rPr>
          <w:b/>
          <w:color w:val="0000FF"/>
        </w:rPr>
        <w:tab/>
        <w:t>D.</w:t>
      </w:r>
      <w:r w:rsidRPr="00482DF8">
        <w:rPr>
          <w:color w:val="000000"/>
        </w:rPr>
        <w:t xml:space="preserve"> Không xác định được.</w:t>
      </w:r>
    </w:p>
    <w:p w14:paraId="0232274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Chọn câu trả lời đúng khi nói về điều kiện xuất hiện dòng điện cảm ứng trong một cuộn dây dẫn kín?</w:t>
      </w:r>
    </w:p>
    <w:p w14:paraId="5918A42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Đặt cuộn dây gần một nam châm mạnh.</w:t>
      </w:r>
      <w:r w:rsidRPr="00482DF8">
        <w:rPr>
          <w:b/>
          <w:color w:val="0000FF"/>
        </w:rPr>
        <w:tab/>
        <w:t>B.</w:t>
      </w:r>
      <w:r w:rsidRPr="00482DF8">
        <w:rPr>
          <w:color w:val="000000"/>
        </w:rPr>
        <w:t xml:space="preserve"> Đặt một nam châm mạnh trong lòng cuộn dây.</w:t>
      </w:r>
    </w:p>
    <w:p w14:paraId="215F6211"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số đường sức từ xuyên qua lòng cuộn dây rất lớn.</w:t>
      </w:r>
    </w:p>
    <w:p w14:paraId="6341D920"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số đường sức từ xuyên qua tiết diện S của cuộn dây biến thiên.</w:t>
      </w:r>
    </w:p>
    <w:p w14:paraId="70338E3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Khi nào xuất hiện dòng điện cảm ứng trong cuộn dây dẫn kín?</w:t>
      </w:r>
    </w:p>
    <w:p w14:paraId="04E4D6C4"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Khi cuộn dây chuyển động lại gần thanh nam châm.</w:t>
      </w:r>
    </w:p>
    <w:p w14:paraId="5A0FC297"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Khi thanh nam châm chuyển động ra xa cuộn dây.</w:t>
      </w:r>
    </w:p>
    <w:p w14:paraId="29A90D3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thanh nam châm chuyển động lại gần cuộn dây.</w:t>
      </w:r>
    </w:p>
    <w:p w14:paraId="556C180C"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Cả A, B và C đều đúng.</w:t>
      </w:r>
    </w:p>
    <w:p w14:paraId="2EE358E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Những bộ phận nào dưới đây là bộ phận cơ bản của một máy biến thế?</w:t>
      </w:r>
    </w:p>
    <w:p w14:paraId="62D58561"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Cuộn dây sơ cấp.</w:t>
      </w:r>
      <w:r w:rsidRPr="00482DF8">
        <w:rPr>
          <w:b/>
          <w:color w:val="0000FF"/>
        </w:rPr>
        <w:tab/>
        <w:t>B.</w:t>
      </w:r>
      <w:r w:rsidRPr="00482DF8">
        <w:rPr>
          <w:color w:val="000000"/>
        </w:rPr>
        <w:t xml:space="preserve"> Cuộn dây thứ cấp.</w:t>
      </w:r>
      <w:r>
        <w:rPr>
          <w:b/>
          <w:color w:val="0000FF"/>
        </w:rPr>
        <w:tab/>
        <w:t>C.</w:t>
      </w:r>
      <w:r w:rsidRPr="00482DF8">
        <w:rPr>
          <w:color w:val="000000"/>
        </w:rPr>
        <w:t xml:space="preserve"> Lõi sắt.</w:t>
      </w:r>
      <w:r>
        <w:rPr>
          <w:b/>
          <w:color w:val="0000FF"/>
        </w:rPr>
        <w:tab/>
        <w:t>D.</w:t>
      </w:r>
      <w:r w:rsidRPr="00482DF8">
        <w:rPr>
          <w:color w:val="000000"/>
        </w:rPr>
        <w:t xml:space="preserve"> Cả ba bộ phận trên.</w:t>
      </w:r>
    </w:p>
    <w:p w14:paraId="346ACBA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Cuộn dây sơ cấp của máy biến thế có 1200 vòng, cuộn thứ cấp 60 vòng, khi đặt vào hai đầu cuộn sơ cấp một hiệu điện thế xoay chiều 220V thì ở hai đầu cuộn thứ cấp có hiệu điện thế là</w:t>
      </w:r>
    </w:p>
    <w:p w14:paraId="0014AC34"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9V</w:t>
      </w:r>
      <w:r>
        <w:rPr>
          <w:color w:val="000000"/>
        </w:rPr>
        <w:t xml:space="preserve">  </w:t>
      </w:r>
      <w:r w:rsidRPr="00482DF8">
        <w:rPr>
          <w:b/>
          <w:color w:val="0000FF"/>
        </w:rPr>
        <w:tab/>
        <w:t>B.</w:t>
      </w:r>
      <w:r w:rsidRPr="00482DF8">
        <w:rPr>
          <w:color w:val="000000"/>
        </w:rPr>
        <w:t xml:space="preserve"> 11V</w:t>
      </w:r>
      <w:r>
        <w:rPr>
          <w:color w:val="000000"/>
        </w:rPr>
        <w:t xml:space="preserve">  </w:t>
      </w:r>
      <w:r>
        <w:rPr>
          <w:b/>
          <w:color w:val="0000FF"/>
        </w:rPr>
        <w:tab/>
        <w:t>C.</w:t>
      </w:r>
      <w:r w:rsidRPr="00482DF8">
        <w:rPr>
          <w:color w:val="000000"/>
        </w:rPr>
        <w:t xml:space="preserve"> 22V</w:t>
      </w:r>
      <w:r>
        <w:rPr>
          <w:color w:val="000000"/>
        </w:rPr>
        <w:t xml:space="preserve">  </w:t>
      </w:r>
      <w:r>
        <w:rPr>
          <w:b/>
          <w:color w:val="0000FF"/>
        </w:rPr>
        <w:tab/>
        <w:t>D.</w:t>
      </w:r>
      <w:r w:rsidRPr="00482DF8">
        <w:rPr>
          <w:color w:val="000000"/>
        </w:rPr>
        <w:t xml:space="preserve"> 12V</w:t>
      </w:r>
    </w:p>
    <w:p w14:paraId="341F0023" w14:textId="77777777" w:rsidR="00FF05AD" w:rsidRPr="0044115C" w:rsidRDefault="00FF05AD" w:rsidP="002366F6">
      <w:pPr>
        <w:spacing w:after="0"/>
        <w:rPr>
          <w:rFonts w:ascii="Times New Roman" w:hAnsi="Times New Roman"/>
          <w:b/>
          <w:bCs/>
          <w:color w:val="FF0000"/>
          <w:sz w:val="24"/>
          <w:szCs w:val="24"/>
          <w:highlight w:val="lightGray"/>
        </w:rPr>
      </w:pPr>
      <w:r w:rsidRPr="009E1766">
        <w:rPr>
          <w:rFonts w:ascii="Times New Roman" w:hAnsi="Times New Roman"/>
          <w:b/>
          <w:bCs/>
          <w:color w:val="FF0000"/>
          <w:sz w:val="24"/>
          <w:szCs w:val="24"/>
          <w:highlight w:val="lightGray"/>
        </w:rPr>
        <w:t>B.</w:t>
      </w:r>
      <w:r>
        <w:rPr>
          <w:rFonts w:ascii="Times New Roman" w:hAnsi="Times New Roman"/>
          <w:b/>
          <w:bCs/>
          <w:color w:val="FF0000"/>
          <w:sz w:val="24"/>
          <w:szCs w:val="24"/>
          <w:highlight w:val="lightGray"/>
        </w:rPr>
        <w:t xml:space="preserve"> </w:t>
      </w:r>
      <w:r w:rsidRPr="009E1766">
        <w:rPr>
          <w:rFonts w:ascii="Times New Roman" w:hAnsi="Times New Roman"/>
          <w:b/>
          <w:bCs/>
          <w:color w:val="FF0000"/>
          <w:sz w:val="24"/>
          <w:szCs w:val="24"/>
          <w:highlight w:val="lightGray"/>
        </w:rPr>
        <w:t>Phần tự luận</w:t>
      </w:r>
    </w:p>
    <w:p w14:paraId="24550FD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Người ta truyền tải một công suất điện 10kW bằng một đường dây dẫn có điện trở 4Ω thì công suất hao phí trên đường dây truyền tải điện là 0,1kW. Hiệu điện thế giữa hai đầu dây tải điện là bao nhiêu?</w:t>
      </w:r>
    </w:p>
    <w:p w14:paraId="6E4E6DE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Đường dây tải điện có hiệu điện thế 15kV ở hai đầu nơi truyền tải, công suất cung cấp ở nơi truyền tải P = 3.10</w:t>
      </w:r>
      <w:r w:rsidRPr="00482DF8">
        <w:rPr>
          <w:color w:val="000000"/>
          <w:vertAlign w:val="superscript"/>
        </w:rPr>
        <w:t>6</w:t>
      </w:r>
      <w:r w:rsidRPr="00482DF8">
        <w:rPr>
          <w:color w:val="000000"/>
        </w:rPr>
        <w:t>W. Dây dẫn tải điện cứ 1km có điện trở 0,2Ω, công suất hao phí do tỏa nhiệt trên đường dây P</w:t>
      </w:r>
      <w:r w:rsidRPr="00482DF8">
        <w:rPr>
          <w:color w:val="000000"/>
          <w:vertAlign w:val="subscript"/>
        </w:rPr>
        <w:t>hp</w:t>
      </w:r>
      <w:r w:rsidRPr="00482DF8">
        <w:rPr>
          <w:color w:val="000000"/>
        </w:rPr>
        <w:t> = 160kW. Tính chiều dài tổng cộng L của dây dẫn.</w:t>
      </w:r>
    </w:p>
    <w:p w14:paraId="51DAD783" w14:textId="77777777" w:rsidR="00FF05AD" w:rsidRPr="00482DF8" w:rsidRDefault="00000000" w:rsidP="002366F6">
      <w:pPr>
        <w:pStyle w:val="NormalWeb"/>
        <w:spacing w:before="0" w:beforeAutospacing="0" w:after="0" w:afterAutospacing="0" w:line="276" w:lineRule="auto"/>
        <w:jc w:val="center"/>
        <w:outlineLvl w:val="2"/>
      </w:pPr>
      <w:hyperlink r:id="rId205" w:history="1">
        <w:bookmarkStart w:id="2017" w:name="_Toc37879248"/>
        <w:bookmarkStart w:id="2018" w:name="_Toc37880352"/>
        <w:r w:rsidR="00FF05AD" w:rsidRPr="00A03B47">
          <w:rPr>
            <w:rStyle w:val="Hyperlink"/>
            <w:b/>
            <w:bCs/>
            <w:color w:val="008000"/>
            <w:u w:val="none"/>
            <w:shd w:val="clear" w:color="auto" w:fill="FFFFFF"/>
          </w:rPr>
          <w:t>Đề kiểm tra 15 phút Vật Lí 9  Học kì II (Đề 4)</w:t>
        </w:r>
        <w:bookmarkEnd w:id="2017"/>
        <w:bookmarkEnd w:id="2018"/>
      </w:hyperlink>
    </w:p>
    <w:p w14:paraId="538A9707" w14:textId="77777777" w:rsidR="00FF05AD" w:rsidRPr="004F0B2E" w:rsidRDefault="00FF05AD" w:rsidP="002366F6">
      <w:pPr>
        <w:spacing w:after="0"/>
        <w:rPr>
          <w:rFonts w:ascii="Times New Roman" w:hAnsi="Times New Roman"/>
          <w:b/>
          <w:bCs/>
          <w:color w:val="FF0000"/>
          <w:sz w:val="24"/>
          <w:szCs w:val="24"/>
        </w:rPr>
      </w:pPr>
      <w:r w:rsidRPr="004F0B2E">
        <w:rPr>
          <w:rFonts w:ascii="Times New Roman" w:hAnsi="Times New Roman"/>
          <w:b/>
          <w:bCs/>
          <w:color w:val="FF0000"/>
          <w:sz w:val="24"/>
          <w:szCs w:val="24"/>
          <w:highlight w:val="lightGray"/>
        </w:rPr>
        <w:t>A. Phần trắc nghiệm</w:t>
      </w:r>
    </w:p>
    <w:p w14:paraId="06D0CA9A" w14:textId="77777777" w:rsidR="00FF05AD" w:rsidRPr="004F0B2E" w:rsidRDefault="00FF05AD" w:rsidP="002366F6">
      <w:pPr>
        <w:pStyle w:val="NormalWeb"/>
        <w:spacing w:before="0" w:beforeAutospacing="0" w:after="0" w:afterAutospacing="0" w:line="276" w:lineRule="auto"/>
        <w:jc w:val="both"/>
        <w:rPr>
          <w:color w:val="000000"/>
        </w:rPr>
      </w:pPr>
      <w:r w:rsidRPr="004F0B2E">
        <w:rPr>
          <w:b/>
          <w:bCs/>
          <w:color w:val="008000"/>
        </w:rPr>
        <w:t>Câu 1:</w:t>
      </w:r>
      <w:r>
        <w:rPr>
          <w:b/>
          <w:bCs/>
          <w:color w:val="008000"/>
        </w:rPr>
        <w:t xml:space="preserve"> </w:t>
      </w:r>
      <w:r w:rsidRPr="004F0B2E">
        <w:rPr>
          <w:color w:val="000000"/>
        </w:rPr>
        <w:t>Dòng điện xoay chiều có tác dụng gì? Hãy chỉ ra kết luận không chính xác.</w:t>
      </w:r>
    </w:p>
    <w:p w14:paraId="12F92E5F" w14:textId="77777777" w:rsidR="00FF05AD" w:rsidRPr="004F0B2E" w:rsidRDefault="00FF05AD" w:rsidP="002366F6">
      <w:pPr>
        <w:pStyle w:val="NormalWeb"/>
        <w:tabs>
          <w:tab w:val="left" w:pos="5103"/>
        </w:tabs>
        <w:spacing w:before="0" w:beforeAutospacing="0" w:after="0" w:afterAutospacing="0" w:line="276" w:lineRule="auto"/>
        <w:jc w:val="both"/>
        <w:rPr>
          <w:color w:val="000000"/>
        </w:rPr>
      </w:pPr>
      <w:r w:rsidRPr="004F0B2E">
        <w:rPr>
          <w:b/>
          <w:color w:val="0000FF"/>
        </w:rPr>
        <w:t>A.</w:t>
      </w:r>
      <w:r w:rsidRPr="004F0B2E">
        <w:rPr>
          <w:color w:val="000000"/>
        </w:rPr>
        <w:t xml:space="preserve"> Tác dụng nhiệt và tác dụng hóa học.</w:t>
      </w:r>
      <w:r>
        <w:rPr>
          <w:color w:val="000000"/>
        </w:rPr>
        <w:tab/>
      </w:r>
      <w:r w:rsidRPr="004F0B2E">
        <w:rPr>
          <w:b/>
          <w:color w:val="0000FF"/>
        </w:rPr>
        <w:t>B.</w:t>
      </w:r>
      <w:r w:rsidRPr="004F0B2E">
        <w:rPr>
          <w:color w:val="000000"/>
        </w:rPr>
        <w:t xml:space="preserve"> Tác dụng quang.</w:t>
      </w:r>
    </w:p>
    <w:p w14:paraId="7C749D5E" w14:textId="77777777" w:rsidR="00FF05AD" w:rsidRPr="004F0B2E" w:rsidRDefault="00FF05AD" w:rsidP="002366F6">
      <w:pPr>
        <w:pStyle w:val="NormalWeb"/>
        <w:tabs>
          <w:tab w:val="left" w:pos="5103"/>
        </w:tabs>
        <w:spacing w:before="0" w:beforeAutospacing="0" w:after="0" w:afterAutospacing="0" w:line="276" w:lineRule="auto"/>
        <w:jc w:val="both"/>
        <w:rPr>
          <w:color w:val="000000"/>
        </w:rPr>
      </w:pPr>
      <w:r w:rsidRPr="004F0B2E">
        <w:rPr>
          <w:b/>
          <w:color w:val="0000FF"/>
        </w:rPr>
        <w:t>C.</w:t>
      </w:r>
      <w:r w:rsidRPr="004F0B2E">
        <w:rPr>
          <w:color w:val="000000"/>
        </w:rPr>
        <w:t xml:space="preserve"> Tác dụng từ.</w:t>
      </w:r>
      <w:r>
        <w:rPr>
          <w:color w:val="000000"/>
        </w:rPr>
        <w:tab/>
      </w:r>
      <w:r w:rsidRPr="004F0B2E">
        <w:rPr>
          <w:b/>
          <w:color w:val="0000FF"/>
        </w:rPr>
        <w:t>D.</w:t>
      </w:r>
      <w:r w:rsidRPr="004F0B2E">
        <w:rPr>
          <w:color w:val="000000"/>
        </w:rPr>
        <w:t xml:space="preserve"> Tác dụng sinh lí.</w:t>
      </w:r>
    </w:p>
    <w:p w14:paraId="20C61B75" w14:textId="77777777" w:rsidR="00FF05AD" w:rsidRPr="004F0B2E" w:rsidRDefault="00FF05AD" w:rsidP="002366F6">
      <w:pPr>
        <w:pStyle w:val="NormalWeb"/>
        <w:spacing w:before="0" w:beforeAutospacing="0" w:after="0" w:afterAutospacing="0" w:line="276" w:lineRule="auto"/>
        <w:jc w:val="both"/>
        <w:rPr>
          <w:color w:val="000000"/>
        </w:rPr>
      </w:pPr>
      <w:r w:rsidRPr="004F0B2E">
        <w:rPr>
          <w:b/>
          <w:bCs/>
          <w:color w:val="008000"/>
        </w:rPr>
        <w:t>Câu 2:</w:t>
      </w:r>
      <w:r>
        <w:rPr>
          <w:b/>
          <w:bCs/>
          <w:color w:val="008000"/>
        </w:rPr>
        <w:t xml:space="preserve"> </w:t>
      </w:r>
      <w:r w:rsidRPr="004F0B2E">
        <w:rPr>
          <w:color w:val="000000"/>
        </w:rPr>
        <w:t>Cuộn sơ cấp của máy biến thế có 200 vòng, cuộn thứ cấp 50 vòng, khi đặt vào hai đầu cuộn sơ cấp một hiệu điện thế xoay chiều 6V thì ở hai đầu cuộn thứ cấp có hiệu điện thế là</w:t>
      </w:r>
    </w:p>
    <w:p w14:paraId="6B18182A" w14:textId="77777777" w:rsidR="00FF05AD" w:rsidRPr="004F0B2E"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F0B2E">
        <w:rPr>
          <w:b/>
          <w:color w:val="0000FF"/>
        </w:rPr>
        <w:t>A.</w:t>
      </w:r>
      <w:r w:rsidRPr="004F0B2E">
        <w:rPr>
          <w:color w:val="000000"/>
        </w:rPr>
        <w:t xml:space="preserve"> 9V    </w:t>
      </w:r>
      <w:r>
        <w:rPr>
          <w:color w:val="000000"/>
        </w:rPr>
        <w:tab/>
      </w:r>
      <w:r w:rsidRPr="004F0B2E">
        <w:rPr>
          <w:b/>
          <w:color w:val="0000FF"/>
        </w:rPr>
        <w:t>B.</w:t>
      </w:r>
      <w:r w:rsidRPr="004F0B2E">
        <w:rPr>
          <w:color w:val="000000"/>
        </w:rPr>
        <w:t xml:space="preserve"> 4,5V    </w:t>
      </w:r>
      <w:r>
        <w:rPr>
          <w:color w:val="000000"/>
        </w:rPr>
        <w:tab/>
      </w:r>
      <w:r w:rsidRPr="004F0B2E">
        <w:rPr>
          <w:b/>
          <w:color w:val="0000FF"/>
        </w:rPr>
        <w:t>C.</w:t>
      </w:r>
      <w:r w:rsidRPr="004F0B2E">
        <w:rPr>
          <w:color w:val="000000"/>
        </w:rPr>
        <w:t xml:space="preserve"> 3V    </w:t>
      </w:r>
      <w:r>
        <w:rPr>
          <w:color w:val="000000"/>
        </w:rPr>
        <w:tab/>
      </w:r>
      <w:r w:rsidRPr="004F0B2E">
        <w:rPr>
          <w:b/>
          <w:color w:val="0000FF"/>
        </w:rPr>
        <w:t>D.</w:t>
      </w:r>
      <w:r w:rsidRPr="004F0B2E">
        <w:rPr>
          <w:color w:val="000000"/>
        </w:rPr>
        <w:t xml:space="preserve"> 1,5V</w:t>
      </w:r>
    </w:p>
    <w:p w14:paraId="1663FA19" w14:textId="77777777" w:rsidR="00FF05AD" w:rsidRPr="004F0B2E" w:rsidRDefault="00FF05AD" w:rsidP="002366F6">
      <w:pPr>
        <w:pStyle w:val="NormalWeb"/>
        <w:spacing w:before="0" w:beforeAutospacing="0" w:after="0" w:afterAutospacing="0" w:line="276" w:lineRule="auto"/>
        <w:jc w:val="both"/>
        <w:rPr>
          <w:color w:val="000000"/>
        </w:rPr>
      </w:pPr>
      <w:r w:rsidRPr="004F0B2E">
        <w:rPr>
          <w:b/>
          <w:bCs/>
          <w:color w:val="008000"/>
        </w:rPr>
        <w:t>Câu 3:</w:t>
      </w:r>
      <w:r>
        <w:rPr>
          <w:b/>
          <w:bCs/>
          <w:color w:val="008000"/>
        </w:rPr>
        <w:t xml:space="preserve"> </w:t>
      </w:r>
      <w:r w:rsidRPr="004F0B2E">
        <w:rPr>
          <w:color w:val="000000"/>
        </w:rPr>
        <w:t>Máy biến thế không hoạt động được với hiệu điện thế (nguồn điện) nào?</w:t>
      </w:r>
    </w:p>
    <w:p w14:paraId="147E47DC" w14:textId="77777777" w:rsidR="00FF05AD" w:rsidRPr="004F0B2E" w:rsidRDefault="00FF05AD" w:rsidP="002366F6">
      <w:pPr>
        <w:pStyle w:val="NormalWeb"/>
        <w:tabs>
          <w:tab w:val="left" w:pos="5103"/>
        </w:tabs>
        <w:spacing w:before="0" w:beforeAutospacing="0" w:after="0" w:afterAutospacing="0" w:line="276" w:lineRule="auto"/>
        <w:jc w:val="both"/>
        <w:rPr>
          <w:color w:val="000000"/>
        </w:rPr>
      </w:pPr>
      <w:r w:rsidRPr="004F0B2E">
        <w:rPr>
          <w:b/>
          <w:color w:val="0000FF"/>
        </w:rPr>
        <w:t>A.</w:t>
      </w:r>
      <w:r w:rsidRPr="004F0B2E">
        <w:rPr>
          <w:color w:val="000000"/>
        </w:rPr>
        <w:t xml:space="preserve"> Giảm điện trở của dây dẫn.</w:t>
      </w:r>
      <w:r>
        <w:rPr>
          <w:color w:val="000000"/>
        </w:rPr>
        <w:tab/>
      </w:r>
      <w:r w:rsidRPr="004F0B2E">
        <w:rPr>
          <w:b/>
          <w:color w:val="0000FF"/>
        </w:rPr>
        <w:t>B.</w:t>
      </w:r>
      <w:r w:rsidRPr="004F0B2E">
        <w:rPr>
          <w:color w:val="000000"/>
        </w:rPr>
        <w:t xml:space="preserve"> Giảm công suất của nguồn điện.</w:t>
      </w:r>
    </w:p>
    <w:p w14:paraId="4B976DEE" w14:textId="77777777" w:rsidR="00FF05AD" w:rsidRPr="004F0B2E" w:rsidRDefault="00FF05AD" w:rsidP="002366F6">
      <w:pPr>
        <w:pStyle w:val="NormalWeb"/>
        <w:tabs>
          <w:tab w:val="left" w:pos="5103"/>
        </w:tabs>
        <w:spacing w:before="0" w:beforeAutospacing="0" w:after="0" w:afterAutospacing="0" w:line="276" w:lineRule="auto"/>
        <w:jc w:val="both"/>
        <w:rPr>
          <w:color w:val="000000"/>
        </w:rPr>
      </w:pPr>
      <w:r w:rsidRPr="004F0B2E">
        <w:rPr>
          <w:b/>
          <w:color w:val="0000FF"/>
        </w:rPr>
        <w:t>C.</w:t>
      </w:r>
      <w:r w:rsidRPr="004F0B2E">
        <w:rPr>
          <w:color w:val="000000"/>
        </w:rPr>
        <w:t xml:space="preserve"> Tăng hiệu điện thế hai đầu dây dẫn điện.</w:t>
      </w:r>
      <w:r>
        <w:rPr>
          <w:color w:val="000000"/>
        </w:rPr>
        <w:tab/>
      </w:r>
      <w:r w:rsidRPr="004F0B2E">
        <w:rPr>
          <w:b/>
          <w:color w:val="0000FF"/>
        </w:rPr>
        <w:t>D.</w:t>
      </w:r>
      <w:r w:rsidRPr="004F0B2E">
        <w:rPr>
          <w:color w:val="000000"/>
        </w:rPr>
        <w:t xml:space="preserve"> Giảm công suất truyền tải.</w:t>
      </w:r>
    </w:p>
    <w:p w14:paraId="0B612758" w14:textId="77777777" w:rsidR="00FF05AD" w:rsidRPr="004F0B2E" w:rsidRDefault="00FF05AD" w:rsidP="002366F6">
      <w:pPr>
        <w:pStyle w:val="NormalWeb"/>
        <w:spacing w:before="0" w:beforeAutospacing="0" w:after="0" w:afterAutospacing="0" w:line="276" w:lineRule="auto"/>
        <w:jc w:val="both"/>
        <w:rPr>
          <w:color w:val="000000"/>
        </w:rPr>
      </w:pPr>
      <w:r w:rsidRPr="004F0B2E">
        <w:rPr>
          <w:b/>
          <w:bCs/>
          <w:color w:val="008000"/>
        </w:rPr>
        <w:t>Câu 4:</w:t>
      </w:r>
      <w:r>
        <w:rPr>
          <w:b/>
          <w:bCs/>
          <w:color w:val="008000"/>
        </w:rPr>
        <w:t xml:space="preserve"> </w:t>
      </w:r>
      <w:r w:rsidRPr="004F0B2E">
        <w:rPr>
          <w:color w:val="000000"/>
        </w:rPr>
        <w:t>Để làm giảm hao phí trên đường dây truyền tải điện, trong thực tế người ta thường dùng cách nào?</w:t>
      </w:r>
    </w:p>
    <w:p w14:paraId="292F1351" w14:textId="77777777" w:rsidR="00FF05AD" w:rsidRPr="004F0B2E" w:rsidRDefault="00FF05AD" w:rsidP="002366F6">
      <w:pPr>
        <w:pStyle w:val="NormalWeb"/>
        <w:tabs>
          <w:tab w:val="left" w:pos="5103"/>
        </w:tabs>
        <w:spacing w:before="0" w:beforeAutospacing="0" w:after="0" w:afterAutospacing="0" w:line="276" w:lineRule="auto"/>
        <w:jc w:val="both"/>
        <w:rPr>
          <w:color w:val="000000"/>
        </w:rPr>
      </w:pPr>
      <w:r w:rsidRPr="004F0B2E">
        <w:rPr>
          <w:b/>
          <w:color w:val="0000FF"/>
        </w:rPr>
        <w:t>A.</w:t>
      </w:r>
      <w:r w:rsidRPr="004F0B2E">
        <w:rPr>
          <w:color w:val="000000"/>
        </w:rPr>
        <w:t xml:space="preserve"> Giảm điện trở của dây dẫn</w:t>
      </w:r>
      <w:r>
        <w:rPr>
          <w:color w:val="000000"/>
        </w:rPr>
        <w:tab/>
      </w:r>
      <w:r w:rsidRPr="004F0B2E">
        <w:rPr>
          <w:b/>
          <w:color w:val="0000FF"/>
        </w:rPr>
        <w:t>B.</w:t>
      </w:r>
      <w:r w:rsidRPr="004F0B2E">
        <w:rPr>
          <w:color w:val="000000"/>
        </w:rPr>
        <w:t xml:space="preserve"> Giảm công suất của nguồn điện</w:t>
      </w:r>
    </w:p>
    <w:p w14:paraId="0E04D4AF" w14:textId="77777777" w:rsidR="00FF05AD" w:rsidRPr="004F0B2E" w:rsidRDefault="00FF05AD" w:rsidP="002366F6">
      <w:pPr>
        <w:pStyle w:val="NormalWeb"/>
        <w:tabs>
          <w:tab w:val="left" w:pos="5103"/>
        </w:tabs>
        <w:spacing w:before="0" w:beforeAutospacing="0" w:after="0" w:afterAutospacing="0" w:line="276" w:lineRule="auto"/>
        <w:jc w:val="both"/>
        <w:rPr>
          <w:color w:val="000000"/>
        </w:rPr>
      </w:pPr>
      <w:r w:rsidRPr="004F0B2E">
        <w:rPr>
          <w:b/>
          <w:color w:val="0000FF"/>
        </w:rPr>
        <w:t>C.</w:t>
      </w:r>
      <w:r w:rsidRPr="004F0B2E">
        <w:rPr>
          <w:color w:val="000000"/>
        </w:rPr>
        <w:t xml:space="preserve"> Tăng hiệu điện thế hai đầu dây dẫn điện</w:t>
      </w:r>
      <w:r>
        <w:rPr>
          <w:color w:val="000000"/>
        </w:rPr>
        <w:tab/>
      </w:r>
      <w:r w:rsidRPr="004F0B2E">
        <w:rPr>
          <w:b/>
          <w:color w:val="0000FF"/>
        </w:rPr>
        <w:t>D.</w:t>
      </w:r>
      <w:r w:rsidRPr="004F0B2E">
        <w:rPr>
          <w:color w:val="000000"/>
        </w:rPr>
        <w:t xml:space="preserve"> Giảm công suất truyền tải</w:t>
      </w:r>
    </w:p>
    <w:p w14:paraId="6A5FF146" w14:textId="77777777" w:rsidR="00FF05AD" w:rsidRPr="004F0B2E" w:rsidRDefault="00FF05AD" w:rsidP="002366F6">
      <w:pPr>
        <w:pStyle w:val="NormalWeb"/>
        <w:spacing w:before="0" w:beforeAutospacing="0" w:after="0" w:afterAutospacing="0" w:line="276" w:lineRule="auto"/>
        <w:jc w:val="both"/>
        <w:rPr>
          <w:color w:val="000000"/>
        </w:rPr>
      </w:pPr>
      <w:r w:rsidRPr="004F0B2E">
        <w:rPr>
          <w:b/>
          <w:bCs/>
          <w:color w:val="008000"/>
        </w:rPr>
        <w:t>Câu 5:</w:t>
      </w:r>
      <w:r>
        <w:rPr>
          <w:b/>
          <w:bCs/>
          <w:color w:val="008000"/>
        </w:rPr>
        <w:t xml:space="preserve"> </w:t>
      </w:r>
      <w:r w:rsidRPr="004F0B2E">
        <w:rPr>
          <w:color w:val="000000"/>
        </w:rPr>
        <w:t>Người ta truyền tải một công suất điện 100kW bằng một đường dây dẫn có điện trở 5Ω. Hiệu điện thế giữa hai đầu dây tải điện là 10000V. Công suất hao phí trên đường dây truyền tải điện là</w:t>
      </w:r>
    </w:p>
    <w:p w14:paraId="7DB7F101" w14:textId="77777777" w:rsidR="00FF05AD" w:rsidRPr="004F0B2E"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F0B2E">
        <w:rPr>
          <w:b/>
          <w:color w:val="0000FF"/>
        </w:rPr>
        <w:t>A.</w:t>
      </w:r>
      <w:r w:rsidRPr="004F0B2E">
        <w:rPr>
          <w:color w:val="000000"/>
        </w:rPr>
        <w:t xml:space="preserve"> 5kW    </w:t>
      </w:r>
      <w:r>
        <w:rPr>
          <w:color w:val="000000"/>
        </w:rPr>
        <w:tab/>
      </w:r>
      <w:r w:rsidRPr="004F0B2E">
        <w:rPr>
          <w:b/>
          <w:color w:val="0000FF"/>
        </w:rPr>
        <w:t>B.</w:t>
      </w:r>
      <w:r w:rsidRPr="004F0B2E">
        <w:rPr>
          <w:color w:val="000000"/>
        </w:rPr>
        <w:t xml:space="preserve"> 10kW    </w:t>
      </w:r>
      <w:r>
        <w:rPr>
          <w:color w:val="000000"/>
        </w:rPr>
        <w:tab/>
      </w:r>
      <w:r w:rsidRPr="004F0B2E">
        <w:rPr>
          <w:b/>
          <w:color w:val="0000FF"/>
        </w:rPr>
        <w:t>C.</w:t>
      </w:r>
      <w:r w:rsidRPr="004F0B2E">
        <w:rPr>
          <w:color w:val="000000"/>
        </w:rPr>
        <w:t xml:space="preserve"> 0,5kW    </w:t>
      </w:r>
      <w:r>
        <w:rPr>
          <w:color w:val="000000"/>
        </w:rPr>
        <w:tab/>
      </w:r>
      <w:r w:rsidRPr="004F0B2E">
        <w:rPr>
          <w:b/>
          <w:color w:val="0000FF"/>
        </w:rPr>
        <w:t>D.</w:t>
      </w:r>
      <w:r w:rsidRPr="004F0B2E">
        <w:rPr>
          <w:color w:val="000000"/>
        </w:rPr>
        <w:t xml:space="preserve"> 2kW</w:t>
      </w:r>
    </w:p>
    <w:p w14:paraId="14A5A6C1" w14:textId="77777777" w:rsidR="00FF05AD" w:rsidRPr="004F0B2E" w:rsidRDefault="00FF05AD" w:rsidP="002366F6">
      <w:pPr>
        <w:spacing w:after="0"/>
        <w:rPr>
          <w:rFonts w:ascii="Times New Roman" w:hAnsi="Times New Roman"/>
          <w:b/>
          <w:bCs/>
          <w:color w:val="FF0000"/>
          <w:sz w:val="24"/>
          <w:szCs w:val="24"/>
        </w:rPr>
      </w:pPr>
      <w:r w:rsidRPr="004F0B2E">
        <w:rPr>
          <w:rFonts w:ascii="Times New Roman" w:hAnsi="Times New Roman"/>
          <w:b/>
          <w:bCs/>
          <w:color w:val="FF0000"/>
          <w:sz w:val="24"/>
          <w:szCs w:val="24"/>
          <w:highlight w:val="lightGray"/>
        </w:rPr>
        <w:t>B. Phần tự luận</w:t>
      </w:r>
    </w:p>
    <w:p w14:paraId="31FB0977" w14:textId="77777777" w:rsidR="00FF05AD" w:rsidRPr="004F0B2E" w:rsidRDefault="00FF05AD" w:rsidP="002366F6">
      <w:pPr>
        <w:pStyle w:val="NormalWeb"/>
        <w:spacing w:before="0" w:beforeAutospacing="0" w:after="0" w:afterAutospacing="0" w:line="276" w:lineRule="auto"/>
        <w:jc w:val="both"/>
        <w:rPr>
          <w:color w:val="000000"/>
        </w:rPr>
      </w:pPr>
      <w:r w:rsidRPr="004F0B2E">
        <w:rPr>
          <w:b/>
          <w:bCs/>
          <w:color w:val="008000"/>
        </w:rPr>
        <w:t>Câu 6:</w:t>
      </w:r>
      <w:r>
        <w:rPr>
          <w:b/>
          <w:bCs/>
          <w:color w:val="008000"/>
        </w:rPr>
        <w:t xml:space="preserve"> </w:t>
      </w:r>
      <w:r w:rsidRPr="004F0B2E">
        <w:rPr>
          <w:color w:val="000000"/>
        </w:rPr>
        <w:t>Viết công thức công suất hao phí điện năng trên dây dẫn.</w:t>
      </w:r>
    </w:p>
    <w:p w14:paraId="06A6DB6C" w14:textId="77777777" w:rsidR="00FF05AD" w:rsidRPr="004F0B2E" w:rsidRDefault="00FF05AD" w:rsidP="002366F6">
      <w:pPr>
        <w:pStyle w:val="NormalWeb"/>
        <w:spacing w:before="0" w:beforeAutospacing="0" w:after="0" w:afterAutospacing="0" w:line="276" w:lineRule="auto"/>
        <w:jc w:val="both"/>
        <w:rPr>
          <w:color w:val="000000"/>
        </w:rPr>
      </w:pPr>
      <w:r w:rsidRPr="004F0B2E">
        <w:rPr>
          <w:b/>
          <w:bCs/>
          <w:color w:val="008000"/>
        </w:rPr>
        <w:t>Câu 7:</w:t>
      </w:r>
      <w:r>
        <w:rPr>
          <w:b/>
          <w:bCs/>
          <w:color w:val="008000"/>
        </w:rPr>
        <w:t xml:space="preserve"> </w:t>
      </w:r>
      <w:r w:rsidRPr="004F0B2E">
        <w:rPr>
          <w:color w:val="000000"/>
        </w:rPr>
        <w:t>Một máy biến thế gồm cuộn sơ cấp có 10000 vòng đặt ở đầu một đường dây tải điện để truyền đi một công suất điện là 11 000kW. Biết hiệu điện thế hai đầu cuộn sơ cấp là 11kV.</w:t>
      </w:r>
    </w:p>
    <w:p w14:paraId="4A3C72C2" w14:textId="77777777" w:rsidR="00FF05AD" w:rsidRPr="004F0B2E" w:rsidRDefault="00FF05AD" w:rsidP="002366F6">
      <w:pPr>
        <w:pStyle w:val="NormalWeb"/>
        <w:spacing w:before="0" w:beforeAutospacing="0" w:after="0" w:afterAutospacing="0" w:line="276" w:lineRule="auto"/>
        <w:jc w:val="both"/>
        <w:rPr>
          <w:color w:val="000000"/>
        </w:rPr>
      </w:pPr>
      <w:r w:rsidRPr="004F0B2E">
        <w:rPr>
          <w:color w:val="000000"/>
        </w:rPr>
        <w:t>a. Tính hiệu điện thế 2 đầu cuộn thứ cấp?</w:t>
      </w:r>
    </w:p>
    <w:p w14:paraId="0C0B62FB" w14:textId="77777777" w:rsidR="00FF05AD" w:rsidRPr="004F0B2E" w:rsidRDefault="00FF05AD" w:rsidP="002366F6">
      <w:pPr>
        <w:pStyle w:val="NormalWeb"/>
        <w:spacing w:before="0" w:beforeAutospacing="0" w:after="0" w:afterAutospacing="0" w:line="276" w:lineRule="auto"/>
        <w:jc w:val="both"/>
        <w:rPr>
          <w:color w:val="000000"/>
        </w:rPr>
      </w:pPr>
      <w:r w:rsidRPr="004F0B2E">
        <w:rPr>
          <w:color w:val="000000"/>
        </w:rPr>
        <w:lastRenderedPageBreak/>
        <w:t>b. Cho công suất hao phí do tỏa nhiệt trên đường dây là 500kW. Tính điện trở của toàn bộ đường dây.</w:t>
      </w:r>
    </w:p>
    <w:p w14:paraId="2BE0FD3E" w14:textId="77777777" w:rsidR="00FF05AD" w:rsidRPr="00482DF8" w:rsidRDefault="00000000" w:rsidP="002366F6">
      <w:pPr>
        <w:pStyle w:val="NormalWeb"/>
        <w:spacing w:before="0" w:beforeAutospacing="0" w:after="0" w:afterAutospacing="0" w:line="276" w:lineRule="auto"/>
        <w:jc w:val="center"/>
        <w:outlineLvl w:val="2"/>
      </w:pPr>
      <w:hyperlink r:id="rId206" w:history="1">
        <w:bookmarkStart w:id="2019" w:name="_Toc37879249"/>
        <w:bookmarkStart w:id="2020" w:name="_Toc37880353"/>
        <w:r w:rsidR="00FF05AD" w:rsidRPr="00A03B47">
          <w:rPr>
            <w:rStyle w:val="Hyperlink"/>
            <w:b/>
            <w:bCs/>
            <w:color w:val="008000"/>
            <w:u w:val="none"/>
            <w:shd w:val="clear" w:color="auto" w:fill="FFFFFF"/>
          </w:rPr>
          <w:t>Đề kiểm tra 15 phút Vật Lí 9  Học kì II (Đề 5)</w:t>
        </w:r>
        <w:bookmarkEnd w:id="2019"/>
        <w:bookmarkEnd w:id="2020"/>
      </w:hyperlink>
    </w:p>
    <w:p w14:paraId="716006F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Trong máy phát điện xoay chiều có rôtô là nam châm, khi máy hoạt động quay nam châm thì có tác dụng gì?</w:t>
      </w:r>
    </w:p>
    <w:p w14:paraId="0BF9257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Một máy phát điện xoay chiều có hiệu điện thế xoay chiều ở hai cực của máy là 220V. Muốn tải điện đi xa người ta phải tăng hiệu điện thế thành 15400V. Hỏi phải dùng loại máy biến thế với các cuộn dây có số vòng dây theo tỉ lệ như thế nào? Cuộn dây nào mắc với hai đầu máy phát điện?</w:t>
      </w:r>
    </w:p>
    <w:p w14:paraId="701E8B4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Người ta truyền tải một công suất điện P bằng một đường dây dẫn có điện trở 5Ω thì công suất hao phí trên đường dây tải điện là 0,5kW. Hiệu điện thế giữa hai đầu dây tải điện là 10kV. Công suất điện P bằng bao nhiêu?</w:t>
      </w:r>
    </w:p>
    <w:p w14:paraId="5ED1650D" w14:textId="77777777" w:rsidR="00FF05AD" w:rsidRPr="00887F91" w:rsidRDefault="00FF05AD" w:rsidP="002366F6">
      <w:pPr>
        <w:pStyle w:val="Heading3"/>
        <w:numPr>
          <w:ilvl w:val="0"/>
          <w:numId w:val="0"/>
        </w:numPr>
        <w:jc w:val="center"/>
        <w:rPr>
          <w:rFonts w:ascii="Times New Roman" w:hAnsi="Times New Roman"/>
          <w:b/>
          <w:color w:val="00B0F0"/>
          <w:sz w:val="24"/>
          <w:szCs w:val="24"/>
        </w:rPr>
      </w:pPr>
      <w:bookmarkStart w:id="2021" w:name="_Toc37879250"/>
      <w:bookmarkStart w:id="2022" w:name="_Toc37880354"/>
      <w:r w:rsidRPr="00887F91">
        <w:rPr>
          <w:rFonts w:ascii="Times New Roman" w:hAnsi="Times New Roman"/>
          <w:b/>
          <w:color w:val="00B0F0"/>
          <w:sz w:val="24"/>
          <w:szCs w:val="24"/>
        </w:rPr>
        <w:t xml:space="preserve">5 </w:t>
      </w:r>
      <w:hyperlink r:id="rId207" w:history="1">
        <w:r w:rsidRPr="00887F91">
          <w:rPr>
            <w:rFonts w:ascii="Times New Roman" w:hAnsi="Times New Roman"/>
            <w:b/>
            <w:color w:val="00B0F0"/>
            <w:sz w:val="24"/>
            <w:szCs w:val="24"/>
          </w:rPr>
          <w:t xml:space="preserve">Đề kiểm tra </w:t>
        </w:r>
        <w:r>
          <w:rPr>
            <w:rFonts w:ascii="Times New Roman" w:hAnsi="Times New Roman"/>
            <w:b/>
            <w:color w:val="00B0F0"/>
            <w:sz w:val="24"/>
            <w:szCs w:val="24"/>
          </w:rPr>
          <w:t>1 tiết</w:t>
        </w:r>
        <w:r w:rsidRPr="00887F91">
          <w:rPr>
            <w:rFonts w:ascii="Times New Roman" w:hAnsi="Times New Roman"/>
            <w:b/>
            <w:color w:val="00B0F0"/>
            <w:sz w:val="24"/>
            <w:szCs w:val="24"/>
          </w:rPr>
          <w:t xml:space="preserve"> Vật Lí 9  học kì II</w:t>
        </w:r>
        <w:bookmarkEnd w:id="2021"/>
        <w:bookmarkEnd w:id="2022"/>
      </w:hyperlink>
    </w:p>
    <w:p w14:paraId="221E8A27" w14:textId="77777777" w:rsidR="00FF05AD" w:rsidRPr="00482DF8" w:rsidRDefault="00000000" w:rsidP="002366F6">
      <w:pPr>
        <w:pStyle w:val="NormalWeb"/>
        <w:spacing w:before="0" w:beforeAutospacing="0" w:after="0" w:afterAutospacing="0" w:line="276" w:lineRule="auto"/>
        <w:jc w:val="center"/>
        <w:outlineLvl w:val="2"/>
      </w:pPr>
      <w:hyperlink r:id="rId208" w:history="1">
        <w:bookmarkStart w:id="2023" w:name="_Toc37879251"/>
        <w:bookmarkStart w:id="2024" w:name="_Toc37880355"/>
        <w:r w:rsidR="00FF05AD" w:rsidRPr="00A03B47">
          <w:rPr>
            <w:rStyle w:val="Hyperlink"/>
            <w:b/>
            <w:bCs/>
            <w:color w:val="008000"/>
            <w:u w:val="none"/>
            <w:shd w:val="clear" w:color="auto" w:fill="FFFFFF"/>
          </w:rPr>
          <w:t>Đề kiểm tra 1 tiết Vật Lí 9  Học kì II (Đề 1)</w:t>
        </w:r>
        <w:bookmarkEnd w:id="2023"/>
        <w:bookmarkEnd w:id="2024"/>
      </w:hyperlink>
    </w:p>
    <w:p w14:paraId="08A6B94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Trường hợp nào xuất hiện dòng điện cảm ứng trong cuộn dây dẫn kín?</w:t>
      </w:r>
    </w:p>
    <w:p w14:paraId="7F1DF090"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Cho thanh nam châm đứng yên trước cuộn dây.</w:t>
      </w:r>
      <w:r w:rsidRPr="00482DF8">
        <w:rPr>
          <w:b/>
          <w:color w:val="0000FF"/>
        </w:rPr>
        <w:tab/>
        <w:t>B.</w:t>
      </w:r>
      <w:r w:rsidRPr="00482DF8">
        <w:rPr>
          <w:color w:val="000000"/>
        </w:rPr>
        <w:t xml:space="preserve"> Cho cuộn dây đứng yên trước thanh nam châm.</w:t>
      </w:r>
    </w:p>
    <w:p w14:paraId="3AA2D17A"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Cho cuộn dây chuyển động lại gần thanh nam châm.</w:t>
      </w:r>
    </w:p>
    <w:p w14:paraId="134B1741"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giữ cho từ trường xuyên qua tiết diện của cuộn dây dẫn kín không thay đổi.</w:t>
      </w:r>
    </w:p>
    <w:p w14:paraId="42C7DB9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Điều nào sau đây là đúng khi nói về cấu tạo và hoạt động của máy phát điện xoay chiều?</w:t>
      </w:r>
    </w:p>
    <w:p w14:paraId="08406543"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Máy phát điện xoay chiều là có hai thành phần cơ bản</w:t>
      </w:r>
      <w:r>
        <w:rPr>
          <w:color w:val="000000"/>
        </w:rPr>
        <w:t xml:space="preserve">: </w:t>
      </w:r>
      <w:r w:rsidRPr="00482DF8">
        <w:rPr>
          <w:color w:val="000000"/>
        </w:rPr>
        <w:t>nam châm và cuộn dây dẫn.</w:t>
      </w:r>
    </w:p>
    <w:p w14:paraId="2979654D"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Nam châm là phần tạo ra từ trường, cuộn dây dẫn là phần trong đó xuất hiện suất điện động cảm ứng.</w:t>
      </w:r>
    </w:p>
    <w:p w14:paraId="31300A0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Phần đứng yên gọi là stato, phần chuyển động gọi là rôto.</w:t>
      </w:r>
    </w:p>
    <w:p w14:paraId="1AFD53DC"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Tất cả các kết luận trên.</w:t>
      </w:r>
    </w:p>
    <w:p w14:paraId="0386E3E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Dòng điện xoay chiều có tác dụng gì? Hãy chỉ ra kết luận không chính xác.</w:t>
      </w:r>
    </w:p>
    <w:p w14:paraId="68E3067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Tác dụng nhiệt và tác dung hóa học.</w:t>
      </w:r>
      <w:r w:rsidRPr="00482DF8">
        <w:rPr>
          <w:b/>
          <w:color w:val="0000FF"/>
        </w:rPr>
        <w:tab/>
        <w:t>B.</w:t>
      </w:r>
      <w:r w:rsidRPr="00482DF8">
        <w:rPr>
          <w:color w:val="000000"/>
        </w:rPr>
        <w:t xml:space="preserve"> Tác dụng quang.</w:t>
      </w:r>
    </w:p>
    <w:p w14:paraId="687BD75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Tác dụng từ.</w:t>
      </w:r>
      <w:r>
        <w:rPr>
          <w:b/>
          <w:color w:val="0000FF"/>
        </w:rPr>
        <w:tab/>
        <w:t>D.</w:t>
      </w:r>
      <w:r w:rsidRPr="00482DF8">
        <w:rPr>
          <w:color w:val="000000"/>
        </w:rPr>
        <w:t xml:space="preserve"> Tác dụng sinh lí.</w:t>
      </w:r>
    </w:p>
    <w:p w14:paraId="7202570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Để làm giảm hao phí trên đường dây truyền tải điện, trong thực tế người ta thường dùng cách nào?</w:t>
      </w:r>
    </w:p>
    <w:p w14:paraId="5ED1FA51"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Giảm điện trở của dây dẫn.</w:t>
      </w:r>
      <w:r w:rsidRPr="00482DF8">
        <w:rPr>
          <w:b/>
          <w:color w:val="0000FF"/>
        </w:rPr>
        <w:tab/>
        <w:t>B.</w:t>
      </w:r>
      <w:r w:rsidRPr="00482DF8">
        <w:rPr>
          <w:color w:val="000000"/>
        </w:rPr>
        <w:t xml:space="preserve"> Giảm công suất của nguồn điện.</w:t>
      </w:r>
    </w:p>
    <w:p w14:paraId="387CCD9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Tăng hiệu điện thế hai đầu dây dẫn điện.</w:t>
      </w:r>
      <w:r>
        <w:rPr>
          <w:b/>
          <w:color w:val="0000FF"/>
        </w:rPr>
        <w:tab/>
        <w:t>D.</w:t>
      </w:r>
      <w:r w:rsidRPr="00482DF8">
        <w:rPr>
          <w:color w:val="000000"/>
        </w:rPr>
        <w:t xml:space="preserve"> Tăng tiết diện của dây dẫn.</w:t>
      </w:r>
    </w:p>
    <w:p w14:paraId="26E8F83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Máy biến thế không hoạt động được với hiệu điện thế (nguồn điện) nào?</w:t>
      </w:r>
    </w:p>
    <w:p w14:paraId="528763A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Hiệu điện thế một chiều.</w:t>
      </w:r>
      <w:r w:rsidRPr="00482DF8">
        <w:rPr>
          <w:b/>
          <w:color w:val="0000FF"/>
        </w:rPr>
        <w:tab/>
        <w:t>B.</w:t>
      </w:r>
      <w:r w:rsidRPr="00482DF8">
        <w:rPr>
          <w:color w:val="000000"/>
        </w:rPr>
        <w:t xml:space="preserve"> Hiệu điện thế nhỏ.</w:t>
      </w:r>
    </w:p>
    <w:p w14:paraId="2F07837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Hiệu điện thế lớn.</w:t>
      </w:r>
      <w:r>
        <w:rPr>
          <w:b/>
          <w:color w:val="0000FF"/>
        </w:rPr>
        <w:tab/>
        <w:t>D.</w:t>
      </w:r>
      <w:r w:rsidRPr="00482DF8">
        <w:rPr>
          <w:color w:val="000000"/>
        </w:rPr>
        <w:t xml:space="preserve"> Hiệu điện thế xoay chiều.</w:t>
      </w:r>
    </w:p>
    <w:p w14:paraId="4E4B5F1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Dòng điện xoay chiều là dòng điện</w:t>
      </w:r>
    </w:p>
    <w:p w14:paraId="3C8C070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đổi chiều liên tục không theo chu kì.</w:t>
      </w:r>
      <w:r w:rsidRPr="00482DF8">
        <w:rPr>
          <w:b/>
          <w:color w:val="0000FF"/>
        </w:rPr>
        <w:tab/>
        <w:t>B.</w:t>
      </w:r>
      <w:r w:rsidRPr="00482DF8">
        <w:rPr>
          <w:color w:val="000000"/>
        </w:rPr>
        <w:t xml:space="preserve"> luân phiên đổi chiều liên tục theo chu kì.</w:t>
      </w:r>
    </w:p>
    <w:p w14:paraId="62F6027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lúc thì có chiều này lúc thì có chiều ngược lại.</w:t>
      </w:r>
      <w:r>
        <w:rPr>
          <w:b/>
          <w:color w:val="0000FF"/>
        </w:rPr>
        <w:tab/>
        <w:t>D.</w:t>
      </w:r>
      <w:r w:rsidRPr="00482DF8">
        <w:rPr>
          <w:color w:val="000000"/>
        </w:rPr>
        <w:t xml:space="preserve"> Cả A và </w:t>
      </w:r>
      <w:r w:rsidRPr="002D4929">
        <w:rPr>
          <w:color w:val="000000"/>
        </w:rPr>
        <w:t>C.</w:t>
      </w:r>
    </w:p>
    <w:p w14:paraId="12CA4DA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Máy biến thế dùng để</w:t>
      </w:r>
    </w:p>
    <w:p w14:paraId="7612BEA2"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tăng hiệu điện thế.</w:t>
      </w:r>
      <w:r w:rsidRPr="00482DF8">
        <w:rPr>
          <w:b/>
          <w:color w:val="0000FF"/>
        </w:rPr>
        <w:tab/>
        <w:t>B.</w:t>
      </w:r>
      <w:r w:rsidRPr="00482DF8">
        <w:rPr>
          <w:color w:val="000000"/>
        </w:rPr>
        <w:t xml:space="preserve"> giữ cho cường độ dòng điện ổn định không đổi.</w:t>
      </w:r>
    </w:p>
    <w:p w14:paraId="4828566B" w14:textId="77777777" w:rsidR="00FF05AD" w:rsidRDefault="00FF05AD" w:rsidP="002366F6">
      <w:pPr>
        <w:pStyle w:val="NormalWeb"/>
        <w:tabs>
          <w:tab w:val="left" w:pos="5103"/>
        </w:tabs>
        <w:spacing w:before="0" w:beforeAutospacing="0" w:after="0" w:afterAutospacing="0" w:line="276" w:lineRule="auto"/>
        <w:jc w:val="both"/>
        <w:rPr>
          <w:b/>
          <w:color w:val="0000FF"/>
        </w:rPr>
      </w:pPr>
      <w:r>
        <w:rPr>
          <w:b/>
          <w:color w:val="0000FF"/>
        </w:rPr>
        <w:t>C.</w:t>
      </w:r>
      <w:r w:rsidRPr="00482DF8">
        <w:rPr>
          <w:color w:val="000000"/>
        </w:rPr>
        <w:t xml:space="preserve"> làm tăng hoặc giảm cường độ dòng điện.</w:t>
      </w:r>
      <w:r>
        <w:rPr>
          <w:b/>
          <w:color w:val="0000FF"/>
        </w:rPr>
        <w:tab/>
      </w:r>
    </w:p>
    <w:p w14:paraId="4E88339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làm tăng hoặc giảm hiệu điện thế cho phù hợp với việc sử dụng.</w:t>
      </w:r>
    </w:p>
    <w:p w14:paraId="5A30173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Ở thiết bị nào dòng điện xoay chiều chỉ gây tác dụng nhiệt?</w:t>
      </w:r>
    </w:p>
    <w:p w14:paraId="01F6D639"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Bóng đèn sợi đốt.</w:t>
      </w:r>
      <w:r w:rsidRPr="00482DF8">
        <w:rPr>
          <w:b/>
          <w:color w:val="0000FF"/>
        </w:rPr>
        <w:tab/>
        <w:t>B.</w:t>
      </w:r>
      <w:r w:rsidRPr="00482DF8">
        <w:rPr>
          <w:color w:val="000000"/>
        </w:rPr>
        <w:t xml:space="preserve"> Ấm điện.</w:t>
      </w:r>
      <w:r>
        <w:rPr>
          <w:b/>
          <w:color w:val="0000FF"/>
        </w:rPr>
        <w:tab/>
        <w:t>C.</w:t>
      </w:r>
      <w:r w:rsidRPr="00482DF8">
        <w:rPr>
          <w:color w:val="000000"/>
        </w:rPr>
        <w:t xml:space="preserve"> Quạt điện.</w:t>
      </w:r>
      <w:r>
        <w:rPr>
          <w:b/>
          <w:color w:val="0000FF"/>
        </w:rPr>
        <w:tab/>
        <w:t>D.</w:t>
      </w:r>
      <w:r w:rsidRPr="00482DF8">
        <w:rPr>
          <w:color w:val="000000"/>
        </w:rPr>
        <w:t xml:space="preserve"> Máy sấy tóc.</w:t>
      </w:r>
    </w:p>
    <w:p w14:paraId="7585024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Cuộn sơ cấp của máy biến thế có 3000 vòng, cuộn thứ cấp 150 vòng, khi đặt vào hai đầu cuộn sơ cấp một hiệu điện xoay chiều 220V thì ở hai đầu cuộn thứ cấp có hiệu điện thế là</w:t>
      </w:r>
    </w:p>
    <w:p w14:paraId="0AB43E4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200V</w:t>
      </w:r>
      <w:r>
        <w:rPr>
          <w:color w:val="000000"/>
        </w:rPr>
        <w:t xml:space="preserve">  </w:t>
      </w:r>
      <w:r w:rsidRPr="00482DF8">
        <w:rPr>
          <w:b/>
          <w:color w:val="0000FF"/>
        </w:rPr>
        <w:tab/>
        <w:t>B.</w:t>
      </w:r>
      <w:r w:rsidRPr="00482DF8">
        <w:rPr>
          <w:color w:val="000000"/>
        </w:rPr>
        <w:t xml:space="preserve"> 11V</w:t>
      </w:r>
      <w:r>
        <w:rPr>
          <w:color w:val="000000"/>
        </w:rPr>
        <w:t xml:space="preserve">  </w:t>
      </w:r>
      <w:r>
        <w:rPr>
          <w:b/>
          <w:color w:val="0000FF"/>
        </w:rPr>
        <w:tab/>
        <w:t>C.</w:t>
      </w:r>
      <w:r w:rsidRPr="00482DF8">
        <w:rPr>
          <w:color w:val="000000"/>
        </w:rPr>
        <w:t xml:space="preserve"> 22V</w:t>
      </w:r>
      <w:r>
        <w:rPr>
          <w:color w:val="000000"/>
        </w:rPr>
        <w:t xml:space="preserve">  </w:t>
      </w:r>
      <w:r>
        <w:rPr>
          <w:b/>
          <w:color w:val="0000FF"/>
        </w:rPr>
        <w:tab/>
        <w:t>D.</w:t>
      </w:r>
      <w:r w:rsidRPr="00482DF8">
        <w:rPr>
          <w:color w:val="000000"/>
        </w:rPr>
        <w:t xml:space="preserve"> 240V</w:t>
      </w:r>
    </w:p>
    <w:p w14:paraId="3FC5D8E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Người ta truyền tải một công suất điện P bằng một đường dây dẫn có điện trở 5Ω thì công suất hao phí trên đường dây truyền tải điện là 0,5kW. Hiệu điện thế giữa hai đầu dây tải điện là 10kV. Công suất điện P bằng</w:t>
      </w:r>
    </w:p>
    <w:p w14:paraId="241FB93E"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100000W</w:t>
      </w:r>
      <w:r>
        <w:rPr>
          <w:color w:val="000000"/>
        </w:rPr>
        <w:t xml:space="preserve">  </w:t>
      </w:r>
      <w:r w:rsidRPr="00482DF8">
        <w:rPr>
          <w:b/>
          <w:color w:val="0000FF"/>
        </w:rPr>
        <w:tab/>
        <w:t>B.</w:t>
      </w:r>
      <w:r w:rsidRPr="00482DF8">
        <w:rPr>
          <w:color w:val="000000"/>
        </w:rPr>
        <w:t xml:space="preserve"> 20000kW</w:t>
      </w:r>
      <w:r>
        <w:rPr>
          <w:color w:val="000000"/>
        </w:rPr>
        <w:t xml:space="preserve">  </w:t>
      </w:r>
      <w:r>
        <w:rPr>
          <w:b/>
          <w:color w:val="0000FF"/>
        </w:rPr>
        <w:tab/>
        <w:t>C.</w:t>
      </w:r>
      <w:r w:rsidRPr="00482DF8">
        <w:rPr>
          <w:color w:val="000000"/>
        </w:rPr>
        <w:t xml:space="preserve"> 30000kW</w:t>
      </w:r>
      <w:r>
        <w:rPr>
          <w:color w:val="000000"/>
        </w:rPr>
        <w:t xml:space="preserve">  </w:t>
      </w:r>
      <w:r>
        <w:rPr>
          <w:b/>
          <w:color w:val="0000FF"/>
        </w:rPr>
        <w:tab/>
        <w:t>D.</w:t>
      </w:r>
      <w:r w:rsidRPr="00482DF8">
        <w:rPr>
          <w:color w:val="000000"/>
        </w:rPr>
        <w:t xml:space="preserve"> 80000kW</w:t>
      </w:r>
    </w:p>
    <w:p w14:paraId="70123B6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Một tia sáng truyền từ nước ra ngoài không khí có góc khúc xạ r</w:t>
      </w:r>
      <w:r>
        <w:rPr>
          <w:color w:val="000000"/>
        </w:rPr>
        <w:t xml:space="preserve">: </w:t>
      </w:r>
    </w:p>
    <w:p w14:paraId="067D4A31" w14:textId="77777777" w:rsidR="00FF05AD" w:rsidRPr="00482DF8" w:rsidRDefault="00FF05AD" w:rsidP="002366F6">
      <w:pPr>
        <w:pStyle w:val="NormalWeb"/>
        <w:tabs>
          <w:tab w:val="left" w:pos="2552"/>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lớn hơn góc tới i.</w:t>
      </w:r>
      <w:r w:rsidRPr="00482DF8">
        <w:rPr>
          <w:b/>
          <w:color w:val="0000FF"/>
        </w:rPr>
        <w:tab/>
      </w:r>
      <w:r>
        <w:rPr>
          <w:b/>
          <w:color w:val="0000FF"/>
        </w:rPr>
        <w:tab/>
      </w:r>
      <w:r w:rsidRPr="00482DF8">
        <w:rPr>
          <w:b/>
          <w:color w:val="0000FF"/>
        </w:rPr>
        <w:t>B.</w:t>
      </w:r>
      <w:r w:rsidRPr="00482DF8">
        <w:rPr>
          <w:color w:val="000000"/>
        </w:rPr>
        <w:t xml:space="preserve"> nhỏ hơn góc tới i.</w:t>
      </w:r>
    </w:p>
    <w:p w14:paraId="0F93EBC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lastRenderedPageBreak/>
        <w:t>C.</w:t>
      </w:r>
      <w:r w:rsidRPr="00482DF8">
        <w:rPr>
          <w:color w:val="000000"/>
        </w:rPr>
        <w:t xml:space="preserve"> bằng góc tới i.</w:t>
      </w:r>
      <w:r>
        <w:rPr>
          <w:b/>
          <w:color w:val="0000FF"/>
        </w:rPr>
        <w:tab/>
        <w:t>D.</w:t>
      </w:r>
      <w:r w:rsidRPr="00482DF8">
        <w:rPr>
          <w:color w:val="000000"/>
        </w:rPr>
        <w:t xml:space="preserve"> Cả ba A, B, C đều có khả năng xảy ra.</w:t>
      </w:r>
    </w:p>
    <w:p w14:paraId="38C9110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Hiện tượng nào sau đây là hiện tượng khúc xạ ánh sáng?</w:t>
      </w:r>
    </w:p>
    <w:p w14:paraId="149FFECF"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Tia sáng đi đến mặt gượng bị hắt ngược trở lại.</w:t>
      </w:r>
    </w:p>
    <w:p w14:paraId="58FF11EE"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Tia sáng đi từ môi trường trong suốt này đến môi trường trong suốt khác bị gãy khúc tại mặt phân cách giữa hia môi trường.</w:t>
      </w:r>
    </w:p>
    <w:p w14:paraId="4C5FC34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Tia sáng trắng đi qua một lăng kính bị phân tích thành nhiều màu.</w:t>
      </w:r>
    </w:p>
    <w:p w14:paraId="10D3899C"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Tia sáng trắng đi qua một tấm kính màu đỏ thì có màu đỏ.</w:t>
      </w:r>
    </w:p>
    <w:p w14:paraId="1E52E11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Trong hình vẽ, biết PQ là mặt phân cách giữa không khí và thủy tinh. I là điểm tới, IN là pháp tuyến. Cách vẽ nào biểu diễn hiện tượng khúc xạ của tia sáng đi từ thủy tinh ra không khí là đúng?</w:t>
      </w:r>
    </w:p>
    <w:p w14:paraId="6C920AC4"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3D956B92" wp14:editId="284C941C">
            <wp:extent cx="3219450" cy="3047389"/>
            <wp:effectExtent l="19050" t="0" r="0" b="0"/>
            <wp:docPr id="728" name="Picture 185"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Đề kiểm tra Vật Lí 9"/>
                    <pic:cNvPicPr>
                      <a:picLocks noChangeAspect="1" noChangeArrowheads="1"/>
                    </pic:cNvPicPr>
                  </pic:nvPicPr>
                  <pic:blipFill>
                    <a:blip r:embed="rId209"/>
                    <a:srcRect/>
                    <a:stretch>
                      <a:fillRect/>
                    </a:stretch>
                  </pic:blipFill>
                  <pic:spPr bwMode="auto">
                    <a:xfrm>
                      <a:off x="0" y="0"/>
                      <a:ext cx="3219450" cy="3047389"/>
                    </a:xfrm>
                    <a:prstGeom prst="rect">
                      <a:avLst/>
                    </a:prstGeom>
                    <a:noFill/>
                    <a:ln w="9525">
                      <a:noFill/>
                      <a:miter lim="800000"/>
                      <a:headEnd/>
                      <a:tailEnd/>
                    </a:ln>
                  </pic:spPr>
                </pic:pic>
              </a:graphicData>
            </a:graphic>
          </wp:inline>
        </w:drawing>
      </w:r>
    </w:p>
    <w:p w14:paraId="39B3F21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Trong hiện tượng khúc xạ ánh sáng, phát biểu nào sau đây không đúng?</w:t>
      </w:r>
    </w:p>
    <w:p w14:paraId="475C5EE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Khi góc tới tăng thì góc khúc xạ cũng tăng.</w:t>
      </w:r>
      <w:r>
        <w:rPr>
          <w:color w:val="000000"/>
        </w:rPr>
        <w:tab/>
      </w:r>
      <w:r w:rsidRPr="00482DF8">
        <w:rPr>
          <w:b/>
          <w:color w:val="0000FF"/>
        </w:rPr>
        <w:t>B.</w:t>
      </w:r>
      <w:r w:rsidRPr="00482DF8">
        <w:rPr>
          <w:color w:val="000000"/>
        </w:rPr>
        <w:t xml:space="preserve"> Khi góc tới giảm thì góc khúc xạ giảm.</w:t>
      </w:r>
    </w:p>
    <w:p w14:paraId="3DB1EDB5"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góc tới tăng thì góc khúc xạ giảm.</w:t>
      </w:r>
    </w:p>
    <w:p w14:paraId="6DF90328"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góc tới bằng 0° thì góc khúc xạ cũng bằng 0°.</w:t>
      </w:r>
    </w:p>
    <w:p w14:paraId="04FAFD8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Đặt một vật sáng AB vuông góc với trục chính của thấu kính phân kì. Ảnh A’B’ của AB qua thấu kính có độ cao như thế nào?</w:t>
      </w:r>
    </w:p>
    <w:p w14:paraId="2BDD28BE"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Lớn hơn vật.</w:t>
      </w:r>
      <w:r w:rsidRPr="00482DF8">
        <w:rPr>
          <w:b/>
          <w:color w:val="0000FF"/>
        </w:rPr>
        <w:tab/>
        <w:t>B.</w:t>
      </w:r>
      <w:r w:rsidRPr="00482DF8">
        <w:rPr>
          <w:color w:val="000000"/>
        </w:rPr>
        <w:t xml:space="preserve"> Nhỏ hơn vật.</w:t>
      </w:r>
      <w:r>
        <w:rPr>
          <w:b/>
          <w:color w:val="0000FF"/>
        </w:rPr>
        <w:tab/>
        <w:t>C.</w:t>
      </w:r>
      <w:r w:rsidRPr="00482DF8">
        <w:rPr>
          <w:color w:val="000000"/>
        </w:rPr>
        <w:t xml:space="preserve"> Bằng vật.</w:t>
      </w:r>
      <w:r>
        <w:rPr>
          <w:b/>
          <w:color w:val="0000FF"/>
        </w:rPr>
        <w:tab/>
        <w:t>D.</w:t>
      </w:r>
      <w:r w:rsidRPr="00482DF8">
        <w:rPr>
          <w:color w:val="000000"/>
        </w:rPr>
        <w:t xml:space="preserve"> Bằng một nửa vật.</w:t>
      </w:r>
    </w:p>
    <w:p w14:paraId="5E70CEC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Chiếu một chùm tia sáng song song với trục chính vào thấu kính phân kì, chùm tia ló có đặc điểm nào sau đây? Chọn câu trả lời đúng nhất.</w:t>
      </w:r>
    </w:p>
    <w:p w14:paraId="28BA56C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Chùm tia ló cũng là chùm song song.</w:t>
      </w:r>
      <w:r w:rsidRPr="00482DF8">
        <w:rPr>
          <w:b/>
          <w:color w:val="0000FF"/>
        </w:rPr>
        <w:tab/>
        <w:t>B.</w:t>
      </w:r>
      <w:r w:rsidRPr="00482DF8">
        <w:rPr>
          <w:color w:val="000000"/>
        </w:rPr>
        <w:t xml:space="preserve"> Chùm tia ló là chùm hội tụ.</w:t>
      </w:r>
    </w:p>
    <w:p w14:paraId="0F9FF500" w14:textId="77777777" w:rsidR="00FF05AD" w:rsidRDefault="00FF05AD" w:rsidP="002366F6">
      <w:pPr>
        <w:pStyle w:val="NormalWeb"/>
        <w:tabs>
          <w:tab w:val="left" w:pos="5103"/>
        </w:tabs>
        <w:spacing w:before="0" w:beforeAutospacing="0" w:after="0" w:afterAutospacing="0" w:line="276" w:lineRule="auto"/>
        <w:jc w:val="both"/>
        <w:rPr>
          <w:b/>
          <w:color w:val="0000FF"/>
        </w:rPr>
      </w:pPr>
      <w:r>
        <w:rPr>
          <w:b/>
          <w:color w:val="0000FF"/>
        </w:rPr>
        <w:t>C.</w:t>
      </w:r>
      <w:r w:rsidRPr="00482DF8">
        <w:rPr>
          <w:color w:val="000000"/>
        </w:rPr>
        <w:t xml:space="preserve"> Chùm tia ló là chùm phân kì.</w:t>
      </w:r>
      <w:r>
        <w:rPr>
          <w:b/>
          <w:color w:val="0000FF"/>
        </w:rPr>
        <w:tab/>
      </w:r>
    </w:p>
    <w:p w14:paraId="0686B94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D.</w:t>
      </w:r>
      <w:r w:rsidRPr="00482DF8">
        <w:rPr>
          <w:color w:val="000000"/>
        </w:rPr>
        <w:t xml:space="preserve"> Chùm tia ló là chùm phân kì, đường kéo dài của các tia ló cắt nhau tại tiêu điểm của thấu kính.</w:t>
      </w:r>
    </w:p>
    <w:p w14:paraId="797E75B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Vật sáng AB được đặt vuông góc với trục chính của một thấu kính hội tụ, ban đầu đặt cách thấu kính một khoảng bằng hai lần tiêu cự (2f). Thấu kính sẽ cho ảnh ảo trong trường hợp nào sau đây?</w:t>
      </w:r>
    </w:p>
    <w:p w14:paraId="0376CBAB"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Từ vị trí ban đầu</w:t>
      </w:r>
    </w:p>
    <w:p w14:paraId="7F701F0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dịch vật một khoảng f/2 lại gần thấu kính.</w:t>
      </w:r>
      <w:r w:rsidRPr="00482DF8">
        <w:rPr>
          <w:b/>
          <w:color w:val="0000FF"/>
        </w:rPr>
        <w:tab/>
        <w:t>B.</w:t>
      </w:r>
      <w:r w:rsidRPr="00482DF8">
        <w:rPr>
          <w:color w:val="000000"/>
        </w:rPr>
        <w:t xml:space="preserve"> dịch vật một khoảng f/2 ra xa thấu kính.</w:t>
      </w:r>
    </w:p>
    <w:p w14:paraId="0B6373CA"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dịch thấu kính một khoảng 3f/2 lại gần vật.</w:t>
      </w:r>
      <w:r>
        <w:rPr>
          <w:b/>
          <w:color w:val="0000FF"/>
        </w:rPr>
        <w:tab/>
        <w:t>D.</w:t>
      </w:r>
      <w:r w:rsidRPr="00482DF8">
        <w:rPr>
          <w:color w:val="000000"/>
        </w:rPr>
        <w:t xml:space="preserve"> dịch thấu kính một khoảng 3f/2 ra xa vật.</w:t>
      </w:r>
    </w:p>
    <w:p w14:paraId="015DC5D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Chọn cách vẽ đúng trên hình sau.</w:t>
      </w:r>
    </w:p>
    <w:p w14:paraId="057C224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Hình A và B</w:t>
      </w:r>
      <w:r w:rsidRPr="00482DF8">
        <w:rPr>
          <w:b/>
          <w:color w:val="0000FF"/>
        </w:rPr>
        <w:tab/>
        <w:t>B.</w:t>
      </w:r>
      <w:r w:rsidRPr="00482DF8">
        <w:rPr>
          <w:color w:val="000000"/>
        </w:rPr>
        <w:t xml:space="preserve"> Hình B</w:t>
      </w:r>
      <w:r>
        <w:rPr>
          <w:b/>
          <w:color w:val="0000FF"/>
        </w:rPr>
        <w:tab/>
        <w:t>C.</w:t>
      </w:r>
      <w:r w:rsidRPr="00482DF8">
        <w:rPr>
          <w:color w:val="000000"/>
        </w:rPr>
        <w:t xml:space="preserve"> Hình B và C</w:t>
      </w:r>
      <w:r>
        <w:rPr>
          <w:b/>
          <w:color w:val="0000FF"/>
        </w:rPr>
        <w:tab/>
        <w:t>D.</w:t>
      </w:r>
      <w:r w:rsidRPr="00482DF8">
        <w:rPr>
          <w:color w:val="000000"/>
        </w:rPr>
        <w:t xml:space="preserve"> Hình C</w:t>
      </w:r>
    </w:p>
    <w:p w14:paraId="063AB3DE" w14:textId="77777777" w:rsidR="00FF05AD"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lastRenderedPageBreak/>
        <w:drawing>
          <wp:inline distT="0" distB="0" distL="0" distR="0" wp14:anchorId="1CDAC85F" wp14:editId="1045A1F5">
            <wp:extent cx="5404485" cy="1195617"/>
            <wp:effectExtent l="19050" t="0" r="5715" b="0"/>
            <wp:docPr id="729" name="Picture 186"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Đề kiểm tra Vật Lí 9"/>
                    <pic:cNvPicPr>
                      <a:picLocks noChangeAspect="1" noChangeArrowheads="1"/>
                    </pic:cNvPicPr>
                  </pic:nvPicPr>
                  <pic:blipFill>
                    <a:blip r:embed="rId210"/>
                    <a:srcRect/>
                    <a:stretch>
                      <a:fillRect/>
                    </a:stretch>
                  </pic:blipFill>
                  <pic:spPr bwMode="auto">
                    <a:xfrm>
                      <a:off x="0" y="0"/>
                      <a:ext cx="5408368" cy="1196476"/>
                    </a:xfrm>
                    <a:prstGeom prst="rect">
                      <a:avLst/>
                    </a:prstGeom>
                    <a:noFill/>
                    <a:ln w="9525">
                      <a:noFill/>
                      <a:miter lim="800000"/>
                      <a:headEnd/>
                      <a:tailEnd/>
                    </a:ln>
                  </pic:spPr>
                </pic:pic>
              </a:graphicData>
            </a:graphic>
          </wp:inline>
        </w:drawing>
      </w:r>
    </w:p>
    <w:p w14:paraId="1512F69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Một vật sáng đặt vuông góc với trục chính của một thấu kính hội tụ tiêu cự f = 12(cm) cho một ảnh thật cách thấu kính 36(cm). Vật sáng đặt cách thấu kính là</w:t>
      </w:r>
    </w:p>
    <w:p w14:paraId="138BD0FD"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d = 36(cm)</w:t>
      </w:r>
      <w:r>
        <w:rPr>
          <w:color w:val="000000"/>
        </w:rPr>
        <w:t xml:space="preserve">  </w:t>
      </w:r>
      <w:r w:rsidRPr="00482DF8">
        <w:rPr>
          <w:b/>
          <w:color w:val="0000FF"/>
        </w:rPr>
        <w:tab/>
        <w:t>B.</w:t>
      </w:r>
      <w:r w:rsidRPr="00482DF8">
        <w:rPr>
          <w:color w:val="000000"/>
        </w:rPr>
        <w:t xml:space="preserve"> d = 30(cm)</w:t>
      </w:r>
      <w:r>
        <w:rPr>
          <w:color w:val="000000"/>
        </w:rPr>
        <w:t xml:space="preserve">  </w:t>
      </w:r>
      <w:r>
        <w:rPr>
          <w:b/>
          <w:color w:val="0000FF"/>
        </w:rPr>
        <w:tab/>
        <w:t>C.</w:t>
      </w:r>
      <w:r w:rsidRPr="00482DF8">
        <w:rPr>
          <w:color w:val="000000"/>
        </w:rPr>
        <w:t xml:space="preserve"> d = 24(cm)</w:t>
      </w:r>
      <w:r>
        <w:rPr>
          <w:color w:val="000000"/>
        </w:rPr>
        <w:t xml:space="preserve">  </w:t>
      </w:r>
      <w:r>
        <w:rPr>
          <w:b/>
          <w:color w:val="0000FF"/>
        </w:rPr>
        <w:tab/>
        <w:t>D.</w:t>
      </w:r>
      <w:r w:rsidRPr="00482DF8">
        <w:rPr>
          <w:color w:val="000000"/>
        </w:rPr>
        <w:t xml:space="preserve"> d = 18(cm)</w:t>
      </w:r>
    </w:p>
    <w:p w14:paraId="75DD23C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Một vật sáng AB đặt vuông góc với trục chính của một thấu kính phân kì cách thấu kính 20(cm) cho một ảnh ảo cắt thấu kính 10(cm). Tiêu cự cảu thấu kính là</w:t>
      </w:r>
    </w:p>
    <w:p w14:paraId="3FB31131" w14:textId="77777777" w:rsidR="00FF05AD"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f = 20(cm)</w:t>
      </w:r>
      <w:r>
        <w:rPr>
          <w:color w:val="000000"/>
        </w:rPr>
        <w:t xml:space="preserve">  </w:t>
      </w:r>
      <w:r w:rsidRPr="00482DF8">
        <w:rPr>
          <w:b/>
          <w:color w:val="0000FF"/>
        </w:rPr>
        <w:tab/>
        <w:t>B.</w:t>
      </w:r>
      <w:r w:rsidRPr="00482DF8">
        <w:rPr>
          <w:color w:val="000000"/>
        </w:rPr>
        <w:t xml:space="preserve"> f = 15(cm)</w:t>
      </w:r>
      <w:r>
        <w:rPr>
          <w:color w:val="000000"/>
        </w:rPr>
        <w:t xml:space="preserve">  </w:t>
      </w:r>
      <w:r>
        <w:rPr>
          <w:b/>
          <w:color w:val="0000FF"/>
        </w:rPr>
        <w:tab/>
        <w:t>C.</w:t>
      </w:r>
      <w:r w:rsidRPr="00482DF8">
        <w:rPr>
          <w:color w:val="000000"/>
        </w:rPr>
        <w:t xml:space="preserve"> f = 12(cm)</w:t>
      </w:r>
      <w:r>
        <w:rPr>
          <w:color w:val="000000"/>
        </w:rPr>
        <w:t xml:space="preserve">  </w:t>
      </w:r>
      <w:r>
        <w:rPr>
          <w:b/>
          <w:color w:val="0000FF"/>
        </w:rPr>
        <w:tab/>
        <w:t>D.</w:t>
      </w:r>
      <w:r w:rsidRPr="00482DF8">
        <w:rPr>
          <w:color w:val="000000"/>
        </w:rPr>
        <w:t xml:space="preserve"> f = 10(cm)</w:t>
      </w:r>
    </w:p>
    <w:p w14:paraId="53A754C0" w14:textId="77777777" w:rsidR="00FF05AD" w:rsidRPr="00482DF8" w:rsidRDefault="00000000" w:rsidP="002366F6">
      <w:pPr>
        <w:pStyle w:val="NormalWeb"/>
        <w:spacing w:before="0" w:beforeAutospacing="0" w:after="0" w:afterAutospacing="0" w:line="276" w:lineRule="auto"/>
        <w:jc w:val="center"/>
        <w:outlineLvl w:val="2"/>
      </w:pPr>
      <w:hyperlink r:id="rId211" w:history="1">
        <w:bookmarkStart w:id="2025" w:name="_Toc37879252"/>
        <w:bookmarkStart w:id="2026" w:name="_Toc37880356"/>
        <w:r w:rsidR="00FF05AD" w:rsidRPr="00D62AE1">
          <w:rPr>
            <w:rStyle w:val="Hyperlink"/>
            <w:b/>
            <w:bCs/>
            <w:color w:val="008000"/>
            <w:u w:val="none"/>
            <w:shd w:val="clear" w:color="auto" w:fill="FFFFFF"/>
          </w:rPr>
          <w:t>Đề kiểm tra 1 tiết Vật Lí 9  Học kì II (Đề 2)</w:t>
        </w:r>
        <w:bookmarkEnd w:id="2025"/>
        <w:bookmarkEnd w:id="2026"/>
      </w:hyperlink>
    </w:p>
    <w:p w14:paraId="556B1C5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Để truyền đi cùng một công suất điện, nếu đường dây tải điện dài gấp đôi thì công suất hao phí vì tỏa nhiệt sẽ</w:t>
      </w:r>
    </w:p>
    <w:p w14:paraId="092A5613" w14:textId="77777777" w:rsidR="00FF05AD" w:rsidRPr="00482DF8" w:rsidRDefault="00FF05AD" w:rsidP="002366F6">
      <w:pPr>
        <w:pStyle w:val="NormalWeb"/>
        <w:tabs>
          <w:tab w:val="left" w:pos="2552"/>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tăng 2 lần.</w:t>
      </w:r>
      <w:r w:rsidRPr="00482DF8">
        <w:rPr>
          <w:b/>
          <w:color w:val="0000FF"/>
        </w:rPr>
        <w:tab/>
      </w:r>
      <w:r>
        <w:rPr>
          <w:b/>
          <w:color w:val="0000FF"/>
        </w:rPr>
        <w:tab/>
      </w:r>
      <w:r w:rsidRPr="00482DF8">
        <w:rPr>
          <w:b/>
          <w:color w:val="0000FF"/>
        </w:rPr>
        <w:t>B.</w:t>
      </w:r>
      <w:r w:rsidRPr="00482DF8">
        <w:rPr>
          <w:color w:val="000000"/>
        </w:rPr>
        <w:t xml:space="preserve"> tăng 4 lần.</w:t>
      </w:r>
      <w:r>
        <w:rPr>
          <w:color w:val="000000"/>
        </w:rPr>
        <w:tab/>
      </w:r>
    </w:p>
    <w:p w14:paraId="3834DA0A"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giảm 2 lần.</w:t>
      </w:r>
      <w:r>
        <w:rPr>
          <w:b/>
          <w:color w:val="0000FF"/>
        </w:rPr>
        <w:tab/>
        <w:t>D.</w:t>
      </w:r>
      <w:r w:rsidRPr="00482DF8">
        <w:rPr>
          <w:color w:val="000000"/>
        </w:rPr>
        <w:t xml:space="preserve"> không tăng, không giảm.</w:t>
      </w:r>
    </w:p>
    <w:p w14:paraId="5E9D81E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Để tạo ra dòng điện cảm ứng người ta dùng các cách sau, cách nào là đúng?</w:t>
      </w:r>
    </w:p>
    <w:p w14:paraId="5B8C832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Đưa cực nam châm lại gần ống dây.</w:t>
      </w:r>
      <w:r w:rsidRPr="00482DF8">
        <w:rPr>
          <w:b/>
          <w:color w:val="0000FF"/>
        </w:rPr>
        <w:tab/>
        <w:t>B.</w:t>
      </w:r>
      <w:r w:rsidRPr="00482DF8">
        <w:rPr>
          <w:color w:val="000000"/>
        </w:rPr>
        <w:t xml:space="preserve"> Đưa cực nam châm ra xa ống dây.</w:t>
      </w:r>
    </w:p>
    <w:p w14:paraId="389171E0"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Quay nam châm xung quanh 1 trục thẳng đứng.</w:t>
      </w:r>
      <w:r>
        <w:rPr>
          <w:b/>
          <w:color w:val="0000FF"/>
        </w:rPr>
        <w:tab/>
        <w:t>D.</w:t>
      </w:r>
      <w:r w:rsidRPr="00482DF8">
        <w:rPr>
          <w:color w:val="000000"/>
        </w:rPr>
        <w:t xml:space="preserve"> Cả ba cách đều đúng.</w:t>
      </w:r>
    </w:p>
    <w:p w14:paraId="3ECA630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Trong cuộn dây dẫn kín xuất hiện dòng điện cảm ứng xoay chiều khi số đường sức từ xuyên qua tiết diện S của cuộn dây</w:t>
      </w:r>
    </w:p>
    <w:p w14:paraId="75452C4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luôn luôn tăng.</w:t>
      </w:r>
      <w:r w:rsidRPr="00482DF8">
        <w:rPr>
          <w:b/>
          <w:color w:val="0000FF"/>
        </w:rPr>
        <w:tab/>
        <w:t>B.</w:t>
      </w:r>
      <w:r w:rsidRPr="00482DF8">
        <w:rPr>
          <w:color w:val="000000"/>
        </w:rPr>
        <w:t xml:space="preserve"> luôn luôn giảm.</w:t>
      </w:r>
      <w:r>
        <w:rPr>
          <w:b/>
          <w:color w:val="0000FF"/>
        </w:rPr>
        <w:tab/>
        <w:t>C.</w:t>
      </w:r>
      <w:r w:rsidRPr="00482DF8">
        <w:rPr>
          <w:color w:val="000000"/>
        </w:rPr>
        <w:t xml:space="preserve"> luân phiên tăng, giảm.</w:t>
      </w:r>
      <w:r>
        <w:rPr>
          <w:b/>
          <w:color w:val="0000FF"/>
        </w:rPr>
        <w:tab/>
        <w:t>D.</w:t>
      </w:r>
      <w:r w:rsidRPr="00482DF8">
        <w:rPr>
          <w:color w:val="000000"/>
        </w:rPr>
        <w:t xml:space="preserve"> luôn luôn không đổi.</w:t>
      </w:r>
    </w:p>
    <w:p w14:paraId="79BF7BF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Dòng điện xoay chiều có thể gây ra các tác dụng nào trong các tác dụng sau đây? Chọn câu trả lời đầy đủ nhất.</w:t>
      </w:r>
    </w:p>
    <w:p w14:paraId="4204E371"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Tác dụng nhiệt, tác dụng từ.</w:t>
      </w:r>
      <w:r w:rsidRPr="00482DF8">
        <w:rPr>
          <w:b/>
          <w:color w:val="0000FF"/>
        </w:rPr>
        <w:tab/>
        <w:t>B.</w:t>
      </w:r>
      <w:r w:rsidRPr="00482DF8">
        <w:rPr>
          <w:color w:val="000000"/>
        </w:rPr>
        <w:t xml:space="preserve"> Tác dụng nhiệt, tác dụng cơ.</w:t>
      </w:r>
    </w:p>
    <w:p w14:paraId="50963EF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Tác dụng nhiệt, tác dụng quang.</w:t>
      </w:r>
    </w:p>
    <w:p w14:paraId="2EFB610E"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Tác dụng nhiệt, tác dụng quang, tác dụng từ, tác dụng cơ.</w:t>
      </w:r>
    </w:p>
    <w:p w14:paraId="7CC7143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Vì sao phải truyền tải điện năng đi xa?</w:t>
      </w:r>
    </w:p>
    <w:p w14:paraId="7C5ED89E"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Vì nơi sản xuất điện năng và nơi tiêu thụ điện năng ở cách xa nhau.</w:t>
      </w:r>
    </w:p>
    <w:p w14:paraId="5DA91B69"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Vì điện năng sản xuất ra không thể để dành trong kho được.</w:t>
      </w:r>
    </w:p>
    <w:p w14:paraId="3B8D684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Vì điện năng khi sản xuất ra phải sử dụng ngay.</w:t>
      </w:r>
      <w:r>
        <w:rPr>
          <w:color w:val="000000"/>
        </w:rPr>
        <w:tab/>
      </w:r>
      <w:r>
        <w:rPr>
          <w:b/>
          <w:color w:val="0000FF"/>
        </w:rPr>
        <w:t>D.</w:t>
      </w:r>
      <w:r w:rsidRPr="00482DF8">
        <w:rPr>
          <w:color w:val="000000"/>
        </w:rPr>
        <w:t xml:space="preserve"> Các lí do A, B, C đều đúng.</w:t>
      </w:r>
    </w:p>
    <w:p w14:paraId="3AE6638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Trong các trường hợp sau đây, trường hợp nào ứng dụng tác dụng nhiệt là chủ yếu? Dùng dòng điện xoay chiều để</w:t>
      </w:r>
    </w:p>
    <w:p w14:paraId="338515E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nấu cơm bằng nồi cơm điện.</w:t>
      </w:r>
      <w:r w:rsidRPr="00482DF8">
        <w:rPr>
          <w:b/>
          <w:color w:val="0000FF"/>
        </w:rPr>
        <w:tab/>
        <w:t>B.</w:t>
      </w:r>
      <w:r w:rsidRPr="00482DF8">
        <w:rPr>
          <w:color w:val="000000"/>
        </w:rPr>
        <w:t xml:space="preserve"> thắp sáng một bóng đèn neon.</w:t>
      </w:r>
    </w:p>
    <w:p w14:paraId="13A6DD72"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sử dụng tivi trong gia đình.</w:t>
      </w:r>
      <w:r>
        <w:rPr>
          <w:b/>
          <w:color w:val="0000FF"/>
        </w:rPr>
        <w:tab/>
        <w:t>D.</w:t>
      </w:r>
      <w:r w:rsidRPr="00482DF8">
        <w:rPr>
          <w:color w:val="000000"/>
        </w:rPr>
        <w:t xml:space="preserve"> chạy một máy bơm nước.</w:t>
      </w:r>
    </w:p>
    <w:p w14:paraId="038A28A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Máy phát điện xoay chiều bắt buộc phải gồm các bộ phận chính để có thể tạo ra dòng điện là</w:t>
      </w:r>
    </w:p>
    <w:p w14:paraId="6647022F"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nam châm vĩnh cửu và sợi dây dẫn nối với hai cực nam châm.</w:t>
      </w:r>
    </w:p>
    <w:p w14:paraId="4D2BABA7"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nam châm điện và sợi dây dẫn nối nam châm với đèn.</w:t>
      </w:r>
    </w:p>
    <w:p w14:paraId="1F64F2B2"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cuộn dây dẫn và nam châm.</w:t>
      </w:r>
      <w:r>
        <w:rPr>
          <w:color w:val="000000"/>
        </w:rPr>
        <w:tab/>
      </w:r>
      <w:r>
        <w:rPr>
          <w:b/>
          <w:color w:val="0000FF"/>
        </w:rPr>
        <w:t>D.</w:t>
      </w:r>
      <w:r w:rsidRPr="00482DF8">
        <w:rPr>
          <w:color w:val="000000"/>
        </w:rPr>
        <w:t xml:space="preserve"> cuộn dây dẫn và lõi sắt.</w:t>
      </w:r>
    </w:p>
    <w:p w14:paraId="7EBF660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Khi có dòng điện một chiều, không đổi chạy trong cuộn dây sơ cấp của một máy biến thế thì trong cuộn thứ cấp đã nối thành mạch kín</w:t>
      </w:r>
    </w:p>
    <w:p w14:paraId="0FB968A5"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có dòng điện một chiều không đổi.</w:t>
      </w:r>
      <w:r w:rsidRPr="00482DF8">
        <w:rPr>
          <w:b/>
          <w:color w:val="0000FF"/>
        </w:rPr>
        <w:tab/>
        <w:t>B.</w:t>
      </w:r>
      <w:r w:rsidRPr="00482DF8">
        <w:rPr>
          <w:color w:val="000000"/>
        </w:rPr>
        <w:t xml:space="preserve"> có dòng điện một chiều biến đổi.</w:t>
      </w:r>
    </w:p>
    <w:p w14:paraId="56F0369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dòng điện xoay chiều.</w:t>
      </w:r>
      <w:r>
        <w:rPr>
          <w:b/>
          <w:color w:val="0000FF"/>
        </w:rPr>
        <w:tab/>
        <w:t>D.</w:t>
      </w:r>
      <w:r w:rsidRPr="00482DF8">
        <w:rPr>
          <w:color w:val="000000"/>
        </w:rPr>
        <w:t xml:space="preserve"> không có dòng điện nào cả.</w:t>
      </w:r>
    </w:p>
    <w:p w14:paraId="586C197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Cuộn sơ cấp của máy biến thế có 200 vòng, cuộn thứ cấp 50 vòng, khi đặt vào hia đầu cuộn sơ cấp một hiệu điện thế xoay chiều 12V thì ở hai đầu cuộn thứ cấp có hiệu điện thế là</w:t>
      </w:r>
    </w:p>
    <w:p w14:paraId="461A1B23"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9V</w:t>
      </w:r>
      <w:r>
        <w:rPr>
          <w:color w:val="000000"/>
        </w:rPr>
        <w:t xml:space="preserve">  </w:t>
      </w:r>
      <w:r w:rsidRPr="00482DF8">
        <w:rPr>
          <w:b/>
          <w:color w:val="0000FF"/>
        </w:rPr>
        <w:tab/>
        <w:t>B.</w:t>
      </w:r>
      <w:r w:rsidRPr="00482DF8">
        <w:rPr>
          <w:color w:val="000000"/>
        </w:rPr>
        <w:t xml:space="preserve"> 4,5V</w:t>
      </w:r>
      <w:r>
        <w:rPr>
          <w:color w:val="000000"/>
        </w:rPr>
        <w:t xml:space="preserve">  </w:t>
      </w:r>
      <w:r>
        <w:rPr>
          <w:b/>
          <w:color w:val="0000FF"/>
        </w:rPr>
        <w:tab/>
        <w:t>C.</w:t>
      </w:r>
      <w:r w:rsidRPr="00482DF8">
        <w:rPr>
          <w:color w:val="000000"/>
        </w:rPr>
        <w:t xml:space="preserve"> 3V</w:t>
      </w:r>
      <w:r>
        <w:rPr>
          <w:color w:val="000000"/>
        </w:rPr>
        <w:t xml:space="preserve">  </w:t>
      </w:r>
      <w:r>
        <w:rPr>
          <w:b/>
          <w:color w:val="0000FF"/>
        </w:rPr>
        <w:tab/>
        <w:t>D.</w:t>
      </w:r>
      <w:r w:rsidRPr="00482DF8">
        <w:rPr>
          <w:color w:val="000000"/>
        </w:rPr>
        <w:t xml:space="preserve"> 1,5V</w:t>
      </w:r>
    </w:p>
    <w:p w14:paraId="728FE1E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Người ta truyền tải một công suất điện 10kW bằng một đường dây dẫn có điện trở 9Ω thì công suất hao phí trên đường dây truyền tải điện là 0,25kW. Hiệu điện thế giữa hai đầu dây tải điện là</w:t>
      </w:r>
    </w:p>
    <w:p w14:paraId="14DB6DF6"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lastRenderedPageBreak/>
        <w:t>A.</w:t>
      </w:r>
      <w:r w:rsidRPr="00482DF8">
        <w:rPr>
          <w:color w:val="000000"/>
        </w:rPr>
        <w:t xml:space="preserve"> 9000V</w:t>
      </w:r>
      <w:r>
        <w:rPr>
          <w:color w:val="000000"/>
        </w:rPr>
        <w:t xml:space="preserve">  </w:t>
      </w:r>
      <w:r w:rsidRPr="00482DF8">
        <w:rPr>
          <w:b/>
          <w:color w:val="0000FF"/>
        </w:rPr>
        <w:tab/>
        <w:t>B.</w:t>
      </w:r>
      <w:r w:rsidRPr="00482DF8">
        <w:rPr>
          <w:color w:val="000000"/>
        </w:rPr>
        <w:t xml:space="preserve"> 45000V</w:t>
      </w:r>
      <w:r>
        <w:rPr>
          <w:color w:val="000000"/>
        </w:rPr>
        <w:t xml:space="preserve">  </w:t>
      </w:r>
      <w:r>
        <w:rPr>
          <w:b/>
          <w:color w:val="0000FF"/>
        </w:rPr>
        <w:tab/>
        <w:t>C.</w:t>
      </w:r>
      <w:r w:rsidRPr="00482DF8">
        <w:rPr>
          <w:color w:val="000000"/>
        </w:rPr>
        <w:t xml:space="preserve"> 50000V</w:t>
      </w:r>
      <w:r>
        <w:rPr>
          <w:color w:val="000000"/>
        </w:rPr>
        <w:t xml:space="preserve">  </w:t>
      </w:r>
      <w:r>
        <w:rPr>
          <w:b/>
          <w:color w:val="0000FF"/>
        </w:rPr>
        <w:tab/>
        <w:t>D.</w:t>
      </w:r>
      <w:r w:rsidRPr="00482DF8">
        <w:rPr>
          <w:color w:val="000000"/>
        </w:rPr>
        <w:t xml:space="preserve"> 60000V</w:t>
      </w:r>
    </w:p>
    <w:p w14:paraId="41162BA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Một tia sáng truyền từ thủy tinh ra ngoài không khí có góc khúc xạ r</w:t>
      </w:r>
    </w:p>
    <w:p w14:paraId="0A95120A" w14:textId="77777777" w:rsidR="00FF05AD" w:rsidRDefault="00FF05AD" w:rsidP="002366F6">
      <w:pPr>
        <w:pStyle w:val="NormalWeb"/>
        <w:tabs>
          <w:tab w:val="left" w:pos="2552"/>
          <w:tab w:val="left" w:pos="5103"/>
          <w:tab w:val="left" w:pos="7655"/>
        </w:tabs>
        <w:spacing w:before="0" w:beforeAutospacing="0" w:after="0" w:afterAutospacing="0" w:line="276" w:lineRule="auto"/>
        <w:jc w:val="both"/>
        <w:rPr>
          <w:b/>
          <w:color w:val="0000FF"/>
        </w:rPr>
      </w:pPr>
      <w:r w:rsidRPr="00482DF8">
        <w:rPr>
          <w:b/>
          <w:color w:val="0000FF"/>
        </w:rPr>
        <w:t>A.</w:t>
      </w:r>
      <w:r w:rsidRPr="00482DF8">
        <w:rPr>
          <w:color w:val="000000"/>
        </w:rPr>
        <w:t xml:space="preserve"> bé hơn góc tới i.</w:t>
      </w:r>
      <w:r w:rsidRPr="00482DF8">
        <w:rPr>
          <w:b/>
          <w:color w:val="0000FF"/>
        </w:rPr>
        <w:tab/>
      </w:r>
      <w:r>
        <w:rPr>
          <w:b/>
          <w:color w:val="0000FF"/>
        </w:rPr>
        <w:tab/>
      </w:r>
      <w:r w:rsidRPr="00482DF8">
        <w:rPr>
          <w:b/>
          <w:color w:val="0000FF"/>
        </w:rPr>
        <w:t>B.</w:t>
      </w:r>
      <w:r w:rsidRPr="00482DF8">
        <w:rPr>
          <w:color w:val="000000"/>
        </w:rPr>
        <w:t xml:space="preserve"> lớn hơn góc tới i.</w:t>
      </w:r>
      <w:r>
        <w:rPr>
          <w:b/>
          <w:color w:val="0000FF"/>
        </w:rPr>
        <w:tab/>
      </w:r>
    </w:p>
    <w:p w14:paraId="13E1CCD9"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Pr>
          <w:b/>
          <w:color w:val="0000FF"/>
        </w:rPr>
        <w:t>C.</w:t>
      </w:r>
      <w:r w:rsidRPr="00482DF8">
        <w:rPr>
          <w:color w:val="000000"/>
        </w:rPr>
        <w:t xml:space="preserve"> bằng góc tới i.</w:t>
      </w:r>
      <w:r>
        <w:rPr>
          <w:b/>
          <w:color w:val="0000FF"/>
        </w:rPr>
        <w:tab/>
      </w:r>
      <w:r>
        <w:rPr>
          <w:b/>
          <w:color w:val="0000FF"/>
        </w:rPr>
        <w:tab/>
        <w:t>D.</w:t>
      </w:r>
      <w:r w:rsidRPr="00482DF8">
        <w:rPr>
          <w:color w:val="000000"/>
        </w:rPr>
        <w:t xml:space="preserve"> cả ba phương án A, B, C đều có khả năng xảy ra.</w:t>
      </w:r>
    </w:p>
    <w:p w14:paraId="587C51A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Khi một tia sáng đi từ không khí tới mặt phân cách giữa không khí và nước thì có thể xảy ra hiện tượng nào dưới đây?</w:t>
      </w:r>
    </w:p>
    <w:p w14:paraId="345690E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Chỉ có thể xảy ra hiện tượng khúc xạ.</w:t>
      </w:r>
      <w:r w:rsidRPr="00482DF8">
        <w:rPr>
          <w:b/>
          <w:color w:val="0000FF"/>
        </w:rPr>
        <w:tab/>
        <w:t>B.</w:t>
      </w:r>
      <w:r w:rsidRPr="00482DF8">
        <w:rPr>
          <w:color w:val="000000"/>
        </w:rPr>
        <w:t xml:space="preserve"> Chỉ có thể xảy ra hiện tượng phản xạ.</w:t>
      </w:r>
    </w:p>
    <w:p w14:paraId="780197BA"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thể đồng thời xảy ra cả hiện tượng khúc xạ lẫn hiện tượng phản xạ.</w:t>
      </w:r>
    </w:p>
    <w:p w14:paraId="7026A20B"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Không thể đồng thời xảy ra cả hiện tượng khúc xạ lẫn hiện tượng phản xạ.</w:t>
      </w:r>
    </w:p>
    <w:p w14:paraId="15237A5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Trong hình sau, biết PQ là mặt phân cách giữa không khí và nước. I là điểm tới, IN là pháp tuyến. Hỏi cách vẽ nào biểu diễn đúng hiện tượng khúc xạ cảu tia sáng khi đi từ không khí vào nước?</w:t>
      </w:r>
    </w:p>
    <w:p w14:paraId="0D19C05D"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Hình A</w:t>
      </w:r>
      <w:r>
        <w:rPr>
          <w:color w:val="000000"/>
        </w:rPr>
        <w:t xml:space="preserve">  </w:t>
      </w:r>
      <w:r w:rsidRPr="00482DF8">
        <w:rPr>
          <w:b/>
          <w:color w:val="0000FF"/>
        </w:rPr>
        <w:tab/>
        <w:t>B.</w:t>
      </w:r>
      <w:r w:rsidRPr="00482DF8">
        <w:rPr>
          <w:color w:val="000000"/>
        </w:rPr>
        <w:t xml:space="preserve"> Hình B</w:t>
      </w:r>
      <w:r>
        <w:rPr>
          <w:color w:val="000000"/>
        </w:rPr>
        <w:t xml:space="preserve">  </w:t>
      </w:r>
      <w:r>
        <w:rPr>
          <w:b/>
          <w:color w:val="0000FF"/>
        </w:rPr>
        <w:tab/>
        <w:t>C.</w:t>
      </w:r>
      <w:r w:rsidRPr="00482DF8">
        <w:rPr>
          <w:color w:val="000000"/>
        </w:rPr>
        <w:t xml:space="preserve"> Hình C</w:t>
      </w:r>
      <w:r>
        <w:rPr>
          <w:color w:val="000000"/>
        </w:rPr>
        <w:t xml:space="preserve">  </w:t>
      </w:r>
      <w:r>
        <w:rPr>
          <w:b/>
          <w:color w:val="0000FF"/>
        </w:rPr>
        <w:tab/>
        <w:t>D.</w:t>
      </w:r>
      <w:r w:rsidRPr="00482DF8">
        <w:rPr>
          <w:color w:val="000000"/>
        </w:rPr>
        <w:t xml:space="preserve"> Hình D</w:t>
      </w:r>
    </w:p>
    <w:p w14:paraId="2FF57851"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5A62E561" wp14:editId="1F06AEFB">
            <wp:extent cx="6057805" cy="1577226"/>
            <wp:effectExtent l="19050" t="0" r="95" b="0"/>
            <wp:docPr id="731" name="Picture 192"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Đề kiểm tra Vật Lí 9"/>
                    <pic:cNvPicPr>
                      <a:picLocks noChangeAspect="1" noChangeArrowheads="1"/>
                    </pic:cNvPicPr>
                  </pic:nvPicPr>
                  <pic:blipFill>
                    <a:blip r:embed="rId212"/>
                    <a:srcRect/>
                    <a:stretch>
                      <a:fillRect/>
                    </a:stretch>
                  </pic:blipFill>
                  <pic:spPr bwMode="auto">
                    <a:xfrm>
                      <a:off x="0" y="0"/>
                      <a:ext cx="6062612" cy="1578478"/>
                    </a:xfrm>
                    <a:prstGeom prst="rect">
                      <a:avLst/>
                    </a:prstGeom>
                    <a:noFill/>
                    <a:ln w="9525">
                      <a:noFill/>
                      <a:miter lim="800000"/>
                      <a:headEnd/>
                      <a:tailEnd/>
                    </a:ln>
                  </pic:spPr>
                </pic:pic>
              </a:graphicData>
            </a:graphic>
          </wp:inline>
        </w:drawing>
      </w:r>
    </w:p>
    <w:p w14:paraId="77158EA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Chiếu một tia sáng từ không khí vào thủy tinh, giảm dần góc tới, độ lớn góc khúc xạ thay đổi như thế nào?</w:t>
      </w:r>
    </w:p>
    <w:p w14:paraId="110F2EC2" w14:textId="77777777" w:rsidR="00FF05AD" w:rsidRDefault="00FF05AD" w:rsidP="002366F6">
      <w:pPr>
        <w:pStyle w:val="NormalWeb"/>
        <w:tabs>
          <w:tab w:val="left" w:pos="2552"/>
          <w:tab w:val="left" w:pos="5103"/>
        </w:tabs>
        <w:spacing w:before="0" w:beforeAutospacing="0" w:after="0" w:afterAutospacing="0" w:line="276" w:lineRule="auto"/>
        <w:jc w:val="both"/>
        <w:rPr>
          <w:b/>
          <w:color w:val="0000FF"/>
        </w:rPr>
      </w:pPr>
      <w:r w:rsidRPr="00482DF8">
        <w:rPr>
          <w:b/>
          <w:color w:val="0000FF"/>
        </w:rPr>
        <w:t>A.</w:t>
      </w:r>
      <w:r w:rsidRPr="00482DF8">
        <w:rPr>
          <w:color w:val="000000"/>
        </w:rPr>
        <w:t xml:space="preserve"> Tăng dần.</w:t>
      </w:r>
      <w:r w:rsidRPr="00482DF8">
        <w:rPr>
          <w:b/>
          <w:color w:val="0000FF"/>
        </w:rPr>
        <w:tab/>
      </w:r>
      <w:r>
        <w:rPr>
          <w:b/>
          <w:color w:val="0000FF"/>
        </w:rPr>
        <w:tab/>
      </w:r>
      <w:r w:rsidRPr="00482DF8">
        <w:rPr>
          <w:b/>
          <w:color w:val="0000FF"/>
        </w:rPr>
        <w:t>B.</w:t>
      </w:r>
      <w:r w:rsidRPr="00482DF8">
        <w:rPr>
          <w:color w:val="000000"/>
        </w:rPr>
        <w:t xml:space="preserve"> Giảm dần.</w:t>
      </w:r>
      <w:r>
        <w:rPr>
          <w:b/>
          <w:color w:val="0000FF"/>
        </w:rPr>
        <w:tab/>
      </w:r>
    </w:p>
    <w:p w14:paraId="0E818D0A" w14:textId="77777777" w:rsidR="00FF05AD" w:rsidRPr="00482DF8" w:rsidRDefault="00FF05AD" w:rsidP="002366F6">
      <w:pPr>
        <w:pStyle w:val="NormalWeb"/>
        <w:tabs>
          <w:tab w:val="left" w:pos="2552"/>
          <w:tab w:val="left" w:pos="5103"/>
        </w:tabs>
        <w:spacing w:before="0" w:beforeAutospacing="0" w:after="0" w:afterAutospacing="0" w:line="276" w:lineRule="auto"/>
        <w:jc w:val="both"/>
        <w:rPr>
          <w:color w:val="000000"/>
        </w:rPr>
      </w:pPr>
      <w:r>
        <w:rPr>
          <w:b/>
          <w:color w:val="0000FF"/>
        </w:rPr>
        <w:t>C.</w:t>
      </w:r>
      <w:r w:rsidRPr="00482DF8">
        <w:rPr>
          <w:color w:val="000000"/>
        </w:rPr>
        <w:t xml:space="preserve"> Không thay đổi.</w:t>
      </w:r>
      <w:r>
        <w:rPr>
          <w:color w:val="000000"/>
        </w:rPr>
        <w:tab/>
      </w:r>
      <w:r>
        <w:rPr>
          <w:b/>
          <w:color w:val="0000FF"/>
        </w:rPr>
        <w:tab/>
        <w:t>D.</w:t>
      </w:r>
      <w:r w:rsidRPr="00482DF8">
        <w:rPr>
          <w:color w:val="000000"/>
        </w:rPr>
        <w:t xml:space="preserve"> Lúc đầu giảm, sau đó tăng.</w:t>
      </w:r>
    </w:p>
    <w:p w14:paraId="1B0C73D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Ảnh của một vật sáng tạo bởi thấu kính phân kì là ảnh nào dưới đây?</w:t>
      </w:r>
    </w:p>
    <w:p w14:paraId="47C4528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lớn hơn vật.</w:t>
      </w:r>
      <w:r w:rsidRPr="00482DF8">
        <w:rPr>
          <w:b/>
          <w:color w:val="0000FF"/>
        </w:rPr>
        <w:tab/>
        <w:t>B.</w:t>
      </w:r>
      <w:r w:rsidRPr="00482DF8">
        <w:rPr>
          <w:color w:val="000000"/>
        </w:rPr>
        <w:t xml:space="preserve"> Ảnh thật nhỏ hơn vật.</w:t>
      </w:r>
    </w:p>
    <w:p w14:paraId="519EB59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lớn hơn vật.</w:t>
      </w:r>
      <w:r>
        <w:rPr>
          <w:b/>
          <w:color w:val="0000FF"/>
        </w:rPr>
        <w:tab/>
        <w:t>D.</w:t>
      </w:r>
      <w:r w:rsidRPr="00482DF8">
        <w:rPr>
          <w:color w:val="000000"/>
        </w:rPr>
        <w:t xml:space="preserve"> Ảnh ảo nhỏ hơn vật.</w:t>
      </w:r>
    </w:p>
    <w:p w14:paraId="50A97D0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Dùng một thấu kính phân kì hứng ánh sáng Mặt Trời (chùm sáng song song) theo phương song song với trục chính của thấu kính. Thông tin nào sau đây là đúng?</w:t>
      </w:r>
    </w:p>
    <w:p w14:paraId="112E7C91"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Chùm tia ló là chùm sáng hội tụ tại tiêu điểm của thấu kính.</w:t>
      </w:r>
    </w:p>
    <w:p w14:paraId="3F6D864A"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Chùm tia ló là chùm song song.</w:t>
      </w:r>
    </w:p>
    <w:p w14:paraId="67C5A6E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Chùm tia ló cũng là chùm sáng phân kì.</w:t>
      </w:r>
      <w:r>
        <w:rPr>
          <w:color w:val="000000"/>
        </w:rPr>
        <w:tab/>
      </w:r>
      <w:r>
        <w:rPr>
          <w:b/>
          <w:color w:val="0000FF"/>
        </w:rPr>
        <w:t>D.</w:t>
      </w:r>
      <w:r w:rsidRPr="00482DF8">
        <w:rPr>
          <w:color w:val="000000"/>
        </w:rPr>
        <w:t xml:space="preserve"> Các thông tin A, B, C đều đúng.</w:t>
      </w:r>
    </w:p>
    <w:p w14:paraId="24A042C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Chọn đáp án đúng trong các phát biểu sau?</w:t>
      </w:r>
    </w:p>
    <w:p w14:paraId="332ED73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tạo bởi thấu kính phân kì luôn là ảnh thật.</w:t>
      </w:r>
      <w:r>
        <w:rPr>
          <w:color w:val="000000"/>
        </w:rPr>
        <w:tab/>
      </w:r>
      <w:r w:rsidRPr="00482DF8">
        <w:rPr>
          <w:b/>
          <w:color w:val="0000FF"/>
        </w:rPr>
        <w:t>B.</w:t>
      </w:r>
      <w:r w:rsidRPr="00482DF8">
        <w:rPr>
          <w:color w:val="000000"/>
        </w:rPr>
        <w:t xml:space="preserve"> Ảnh tạo bởi thấu kính phân kì luôn lớn hơn vật.</w:t>
      </w:r>
    </w:p>
    <w:p w14:paraId="27030351"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tạo bởi thấu kính phân kì luôn ngược chiều với vật.</w:t>
      </w:r>
    </w:p>
    <w:p w14:paraId="39A305F4"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Vật sáng đặt trước thấu kính phân kì ở mọi vị trí đều cho ảnh ảo, cùng chiều, nhỏ hơn vật và luôn nằm trong khoảng tiêu cự của thấu kính.</w:t>
      </w:r>
    </w:p>
    <w:p w14:paraId="3E283F1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Chọn cách vẽ đúng trong hình sau.</w:t>
      </w:r>
    </w:p>
    <w:p w14:paraId="2908A926"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5E738682" wp14:editId="10FC1354">
            <wp:extent cx="5784850" cy="1494961"/>
            <wp:effectExtent l="19050" t="0" r="6350" b="0"/>
            <wp:docPr id="732" name="Picture 193"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Đề kiểm tra Vật Lí 9"/>
                    <pic:cNvPicPr>
                      <a:picLocks noChangeAspect="1" noChangeArrowheads="1"/>
                    </pic:cNvPicPr>
                  </pic:nvPicPr>
                  <pic:blipFill>
                    <a:blip r:embed="rId213"/>
                    <a:srcRect/>
                    <a:stretch>
                      <a:fillRect/>
                    </a:stretch>
                  </pic:blipFill>
                  <pic:spPr bwMode="auto">
                    <a:xfrm>
                      <a:off x="0" y="0"/>
                      <a:ext cx="5784850" cy="1494961"/>
                    </a:xfrm>
                    <a:prstGeom prst="rect">
                      <a:avLst/>
                    </a:prstGeom>
                    <a:noFill/>
                    <a:ln w="9525">
                      <a:noFill/>
                      <a:miter lim="800000"/>
                      <a:headEnd/>
                      <a:tailEnd/>
                    </a:ln>
                  </pic:spPr>
                </pic:pic>
              </a:graphicData>
            </a:graphic>
          </wp:inline>
        </w:drawing>
      </w:r>
    </w:p>
    <w:p w14:paraId="4C4DEA33"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Hình A và B</w:t>
      </w:r>
      <w:r w:rsidRPr="00482DF8">
        <w:rPr>
          <w:b/>
          <w:color w:val="0000FF"/>
        </w:rPr>
        <w:tab/>
        <w:t>B.</w:t>
      </w:r>
      <w:r w:rsidRPr="00482DF8">
        <w:rPr>
          <w:color w:val="000000"/>
        </w:rPr>
        <w:t xml:space="preserve"> Hình B</w:t>
      </w:r>
      <w:r>
        <w:rPr>
          <w:b/>
          <w:color w:val="0000FF"/>
        </w:rPr>
        <w:tab/>
        <w:t>C.</w:t>
      </w:r>
      <w:r w:rsidRPr="00482DF8">
        <w:rPr>
          <w:color w:val="000000"/>
        </w:rPr>
        <w:t xml:space="preserve"> Hình B và C</w:t>
      </w:r>
      <w:r>
        <w:rPr>
          <w:b/>
          <w:color w:val="0000FF"/>
        </w:rPr>
        <w:tab/>
        <w:t>D.</w:t>
      </w:r>
      <w:r w:rsidRPr="00482DF8">
        <w:rPr>
          <w:color w:val="000000"/>
        </w:rPr>
        <w:t xml:space="preserve"> Hình C</w:t>
      </w:r>
    </w:p>
    <w:p w14:paraId="641E86B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Đặt một vật sáng trên trục chính và vuông góc với trục chính cách thấu kính hội tụ d = 8(cm) tiêu cự của thấu kính f = 12(cm). Ta thu được một ảnh loại gì cách thấu kính bao xa?</w:t>
      </w:r>
    </w:p>
    <w:p w14:paraId="0223BCD5"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lastRenderedPageBreak/>
        <w:t>A.</w:t>
      </w:r>
      <w:r w:rsidRPr="00482DF8">
        <w:rPr>
          <w:color w:val="000000"/>
        </w:rPr>
        <w:t xml:space="preserve"> Ảnh thật, cách thấu kính 24(cm).</w:t>
      </w:r>
      <w:r w:rsidRPr="00482DF8">
        <w:rPr>
          <w:b/>
          <w:color w:val="0000FF"/>
        </w:rPr>
        <w:tab/>
        <w:t>B.</w:t>
      </w:r>
      <w:r w:rsidRPr="00482DF8">
        <w:rPr>
          <w:color w:val="000000"/>
        </w:rPr>
        <w:t xml:space="preserve"> Ảnh thật, cách thấu kính 4,8(cm).</w:t>
      </w:r>
    </w:p>
    <w:p w14:paraId="300FE56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thật, cách thấu kính 12(cm).</w:t>
      </w:r>
      <w:r>
        <w:rPr>
          <w:b/>
          <w:color w:val="0000FF"/>
        </w:rPr>
        <w:tab/>
        <w:t>D.</w:t>
      </w:r>
      <w:r w:rsidRPr="00482DF8">
        <w:rPr>
          <w:color w:val="000000"/>
        </w:rPr>
        <w:t xml:space="preserve"> Ảnh ảo, cách thấu kính 24(cm).</w:t>
      </w:r>
    </w:p>
    <w:p w14:paraId="6CDFCEA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Một vật sáng AB đặt vuông góc với trục chính của một thấu kính phân kỳ cho một ảnh ảo cao bằng 1/3 vật và cách thấu kính 12cm. Vị trí đặt vật cách thấu kính</w:t>
      </w:r>
    </w:p>
    <w:p w14:paraId="610886CE"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12(cm)</w:t>
      </w:r>
      <w:r>
        <w:rPr>
          <w:color w:val="000000"/>
        </w:rPr>
        <w:t xml:space="preserve">  </w:t>
      </w:r>
      <w:r w:rsidRPr="00482DF8">
        <w:rPr>
          <w:b/>
          <w:color w:val="0000FF"/>
        </w:rPr>
        <w:tab/>
        <w:t>B.</w:t>
      </w:r>
      <w:r w:rsidRPr="00482DF8">
        <w:rPr>
          <w:color w:val="000000"/>
        </w:rPr>
        <w:t xml:space="preserve"> 18(cm)</w:t>
      </w:r>
      <w:r>
        <w:rPr>
          <w:color w:val="000000"/>
        </w:rPr>
        <w:t xml:space="preserve">  </w:t>
      </w:r>
      <w:r>
        <w:rPr>
          <w:b/>
          <w:color w:val="0000FF"/>
        </w:rPr>
        <w:tab/>
        <w:t>C.</w:t>
      </w:r>
      <w:r w:rsidRPr="00482DF8">
        <w:rPr>
          <w:color w:val="000000"/>
        </w:rPr>
        <w:t xml:space="preserve"> 24(cm)</w:t>
      </w:r>
      <w:r>
        <w:rPr>
          <w:color w:val="000000"/>
        </w:rPr>
        <w:t xml:space="preserve">  </w:t>
      </w:r>
      <w:r>
        <w:rPr>
          <w:b/>
          <w:color w:val="0000FF"/>
        </w:rPr>
        <w:tab/>
        <w:t>D.</w:t>
      </w:r>
      <w:r w:rsidRPr="00482DF8">
        <w:rPr>
          <w:color w:val="000000"/>
        </w:rPr>
        <w:t xml:space="preserve"> 36(cm)</w:t>
      </w:r>
    </w:p>
    <w:p w14:paraId="1F288373" w14:textId="77777777" w:rsidR="00FF05AD" w:rsidRPr="00482DF8" w:rsidRDefault="00000000" w:rsidP="002366F6">
      <w:pPr>
        <w:pStyle w:val="NormalWeb"/>
        <w:spacing w:before="0" w:beforeAutospacing="0" w:after="0" w:afterAutospacing="0" w:line="276" w:lineRule="auto"/>
        <w:jc w:val="center"/>
        <w:outlineLvl w:val="2"/>
      </w:pPr>
      <w:hyperlink r:id="rId214" w:history="1">
        <w:bookmarkStart w:id="2027" w:name="_Toc37879253"/>
        <w:bookmarkStart w:id="2028" w:name="_Toc37880357"/>
        <w:r w:rsidR="00FF05AD" w:rsidRPr="00D62AE1">
          <w:rPr>
            <w:rStyle w:val="Hyperlink"/>
            <w:b/>
            <w:bCs/>
            <w:color w:val="008000"/>
            <w:u w:val="none"/>
            <w:shd w:val="clear" w:color="auto" w:fill="FFFFFF"/>
          </w:rPr>
          <w:t>Đề kiểm tra 1 tiết Vật Lí 9  Học kì II (Đề 3)</w:t>
        </w:r>
        <w:bookmarkEnd w:id="2027"/>
        <w:bookmarkEnd w:id="2028"/>
      </w:hyperlink>
    </w:p>
    <w:p w14:paraId="70479ADB" w14:textId="77777777" w:rsidR="00FF05AD" w:rsidRPr="008B30C6" w:rsidRDefault="00FF05AD" w:rsidP="002366F6">
      <w:pPr>
        <w:spacing w:after="0"/>
        <w:rPr>
          <w:rFonts w:ascii="Times New Roman" w:hAnsi="Times New Roman"/>
          <w:b/>
          <w:bCs/>
          <w:color w:val="FF0000"/>
          <w:sz w:val="24"/>
          <w:szCs w:val="24"/>
        </w:rPr>
      </w:pPr>
      <w:r w:rsidRPr="008B30C6">
        <w:rPr>
          <w:rFonts w:ascii="Times New Roman" w:hAnsi="Times New Roman"/>
          <w:b/>
          <w:bCs/>
          <w:color w:val="FF0000"/>
          <w:sz w:val="24"/>
          <w:szCs w:val="24"/>
          <w:highlight w:val="lightGray"/>
        </w:rPr>
        <w:t>A. Phần trắc nghiệm</w:t>
      </w:r>
    </w:p>
    <w:p w14:paraId="060CB9B9"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1:</w:t>
      </w:r>
      <w:r w:rsidRPr="008B30C6">
        <w:rPr>
          <w:color w:val="000000"/>
        </w:rPr>
        <w:t> Trường hợp nào dưới đây trong cuộn dây dẫn kín xuất hiện dòng điện cảm ứng? Số đường sức từ qua tiết diện S của cuộn dây dẫn kín</w:t>
      </w:r>
    </w:p>
    <w:p w14:paraId="313DB2EB" w14:textId="77777777" w:rsidR="00FF05AD" w:rsidRPr="008B30C6"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lớn.    </w:t>
      </w:r>
      <w:r>
        <w:rPr>
          <w:color w:val="000000"/>
        </w:rPr>
        <w:tab/>
      </w:r>
      <w:r w:rsidRPr="008B30C6">
        <w:rPr>
          <w:b/>
          <w:color w:val="0000FF"/>
        </w:rPr>
        <w:t>B.</w:t>
      </w:r>
      <w:r w:rsidRPr="008B30C6">
        <w:rPr>
          <w:color w:val="000000"/>
        </w:rPr>
        <w:t xml:space="preserve"> được giữ không đổi.    </w:t>
      </w:r>
      <w:r>
        <w:rPr>
          <w:color w:val="000000"/>
        </w:rPr>
        <w:tab/>
      </w:r>
      <w:r w:rsidRPr="008B30C6">
        <w:rPr>
          <w:b/>
          <w:color w:val="0000FF"/>
        </w:rPr>
        <w:t>C.</w:t>
      </w:r>
      <w:r w:rsidRPr="008B30C6">
        <w:rPr>
          <w:color w:val="000000"/>
        </w:rPr>
        <w:t xml:space="preserve"> thay đổi.    </w:t>
      </w:r>
      <w:r>
        <w:rPr>
          <w:color w:val="000000"/>
        </w:rPr>
        <w:tab/>
      </w:r>
      <w:r w:rsidRPr="008B30C6">
        <w:rPr>
          <w:b/>
          <w:color w:val="0000FF"/>
        </w:rPr>
        <w:t>D.</w:t>
      </w:r>
      <w:r w:rsidRPr="008B30C6">
        <w:rPr>
          <w:color w:val="000000"/>
        </w:rPr>
        <w:t xml:space="preserve"> nhiều.</w:t>
      </w:r>
    </w:p>
    <w:p w14:paraId="2705AA81"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2:</w:t>
      </w:r>
      <w:r w:rsidRPr="008B30C6">
        <w:rPr>
          <w:color w:val="000000"/>
        </w:rPr>
        <w:t> Trong các cách sau đây dùng nam châm điện để tạo ra dòng điện cảm ứng (hình vẽ), cách nào đúng?</w:t>
      </w:r>
    </w:p>
    <w:p w14:paraId="1F6AD522" w14:textId="77777777" w:rsidR="00FF05AD" w:rsidRPr="008B30C6" w:rsidRDefault="00FF05AD" w:rsidP="002366F6">
      <w:pPr>
        <w:pStyle w:val="NormalWeb"/>
        <w:tabs>
          <w:tab w:val="left" w:pos="5103"/>
        </w:tabs>
        <w:spacing w:before="0" w:beforeAutospacing="0" w:after="0" w:afterAutospacing="0" w:line="276" w:lineRule="auto"/>
        <w:jc w:val="both"/>
        <w:rPr>
          <w:color w:val="000000"/>
        </w:rPr>
      </w:pPr>
      <w:r w:rsidRPr="008B30C6">
        <w:rPr>
          <w:b/>
          <w:color w:val="0000FF"/>
        </w:rPr>
        <w:t>A.</w:t>
      </w:r>
      <w:r w:rsidRPr="008B30C6">
        <w:rPr>
          <w:color w:val="000000"/>
        </w:rPr>
        <w:t xml:space="preserve"> Dịch chuyển con chạy của biến trở R.</w:t>
      </w:r>
      <w:r>
        <w:rPr>
          <w:color w:val="000000"/>
        </w:rPr>
        <w:tab/>
      </w:r>
      <w:r w:rsidRPr="008B30C6">
        <w:rPr>
          <w:b/>
          <w:color w:val="0000FF"/>
        </w:rPr>
        <w:t>B.</w:t>
      </w:r>
      <w:r w:rsidRPr="008B30C6">
        <w:rPr>
          <w:color w:val="000000"/>
        </w:rPr>
        <w:t xml:space="preserve"> Đóng ngắt điện K.</w:t>
      </w:r>
    </w:p>
    <w:p w14:paraId="607F2AA7" w14:textId="77777777" w:rsidR="00FF05AD" w:rsidRPr="008B30C6" w:rsidRDefault="00FF05AD" w:rsidP="002366F6">
      <w:pPr>
        <w:pStyle w:val="NormalWeb"/>
        <w:tabs>
          <w:tab w:val="left" w:pos="5103"/>
        </w:tabs>
        <w:spacing w:before="0" w:beforeAutospacing="0" w:after="0" w:afterAutospacing="0" w:line="276" w:lineRule="auto"/>
        <w:jc w:val="both"/>
        <w:rPr>
          <w:color w:val="000000"/>
        </w:rPr>
      </w:pPr>
      <w:r w:rsidRPr="008B30C6">
        <w:rPr>
          <w:b/>
          <w:color w:val="0000FF"/>
        </w:rPr>
        <w:t>C.</w:t>
      </w:r>
      <w:r w:rsidRPr="008B30C6">
        <w:rPr>
          <w:color w:val="000000"/>
        </w:rPr>
        <w:t xml:space="preserve"> Ngắt điện K đang đóng, mở ngắt K.</w:t>
      </w:r>
      <w:r>
        <w:rPr>
          <w:color w:val="000000"/>
        </w:rPr>
        <w:tab/>
      </w:r>
      <w:r w:rsidRPr="008B30C6">
        <w:rPr>
          <w:b/>
          <w:color w:val="0000FF"/>
        </w:rPr>
        <w:t>D.</w:t>
      </w:r>
      <w:r w:rsidRPr="008B30C6">
        <w:rPr>
          <w:color w:val="000000"/>
        </w:rPr>
        <w:t xml:space="preserve"> Cả ba cách trên đều đúng.</w:t>
      </w:r>
    </w:p>
    <w:p w14:paraId="09943671" w14:textId="77777777" w:rsidR="00FF05AD" w:rsidRPr="008B30C6" w:rsidRDefault="00FF05AD" w:rsidP="002366F6">
      <w:pPr>
        <w:spacing w:after="0"/>
        <w:jc w:val="both"/>
        <w:rPr>
          <w:rFonts w:ascii="Times New Roman" w:hAnsi="Times New Roman"/>
          <w:sz w:val="24"/>
          <w:szCs w:val="24"/>
        </w:rPr>
      </w:pPr>
      <w:r w:rsidRPr="008B30C6">
        <w:rPr>
          <w:rFonts w:ascii="Times New Roman" w:hAnsi="Times New Roman"/>
          <w:noProof/>
          <w:sz w:val="24"/>
          <w:szCs w:val="24"/>
        </w:rPr>
        <w:drawing>
          <wp:inline distT="0" distB="0" distL="0" distR="0" wp14:anchorId="317E38C9" wp14:editId="5255447F">
            <wp:extent cx="2774950" cy="1604684"/>
            <wp:effectExtent l="19050" t="0" r="6350" b="0"/>
            <wp:docPr id="735" name="Picture 9"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kiểm tra Vật Lí 9"/>
                    <pic:cNvPicPr>
                      <a:picLocks noChangeAspect="1" noChangeArrowheads="1"/>
                    </pic:cNvPicPr>
                  </pic:nvPicPr>
                  <pic:blipFill>
                    <a:blip r:embed="rId215"/>
                    <a:srcRect/>
                    <a:stretch>
                      <a:fillRect/>
                    </a:stretch>
                  </pic:blipFill>
                  <pic:spPr bwMode="auto">
                    <a:xfrm>
                      <a:off x="0" y="0"/>
                      <a:ext cx="2774950" cy="1604684"/>
                    </a:xfrm>
                    <a:prstGeom prst="rect">
                      <a:avLst/>
                    </a:prstGeom>
                    <a:noFill/>
                    <a:ln w="9525">
                      <a:noFill/>
                      <a:miter lim="800000"/>
                      <a:headEnd/>
                      <a:tailEnd/>
                    </a:ln>
                  </pic:spPr>
                </pic:pic>
              </a:graphicData>
            </a:graphic>
          </wp:inline>
        </w:drawing>
      </w:r>
    </w:p>
    <w:p w14:paraId="15F94480"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3:</w:t>
      </w:r>
      <w:r w:rsidRPr="008B30C6">
        <w:rPr>
          <w:color w:val="000000"/>
        </w:rPr>
        <w:t> Nối hai cực của máy phát điện xoay chiều với một bóng đèn. Khi quay nam châm của máy phát thì trong cuộn dây của nó xuất hiện dòng điện xoay chiều vì</w:t>
      </w:r>
    </w:p>
    <w:p w14:paraId="16C5A5DD" w14:textId="77777777" w:rsidR="00FF05AD" w:rsidRDefault="00FF05AD" w:rsidP="002366F6">
      <w:pPr>
        <w:pStyle w:val="NormalWeb"/>
        <w:spacing w:before="0" w:beforeAutospacing="0" w:after="0" w:afterAutospacing="0" w:line="276" w:lineRule="auto"/>
        <w:jc w:val="both"/>
        <w:rPr>
          <w:color w:val="000000"/>
        </w:rPr>
      </w:pPr>
      <w:r w:rsidRPr="008B30C6">
        <w:rPr>
          <w:b/>
          <w:color w:val="0000FF"/>
        </w:rPr>
        <w:t>A.</w:t>
      </w:r>
      <w:r w:rsidRPr="008B30C6">
        <w:rPr>
          <w:color w:val="000000"/>
        </w:rPr>
        <w:t xml:space="preserve"> từ trường trong lòng cuộn dây luôn tăng.</w:t>
      </w:r>
    </w:p>
    <w:p w14:paraId="3778CE13" w14:textId="77777777" w:rsidR="00FF05AD" w:rsidRPr="008B30C6" w:rsidRDefault="00FF05AD" w:rsidP="002366F6">
      <w:pPr>
        <w:pStyle w:val="NormalWeb"/>
        <w:spacing w:before="0" w:beforeAutospacing="0" w:after="0" w:afterAutospacing="0" w:line="276" w:lineRule="auto"/>
        <w:jc w:val="both"/>
        <w:rPr>
          <w:color w:val="000000"/>
        </w:rPr>
      </w:pPr>
      <w:r w:rsidRPr="008B30C6">
        <w:rPr>
          <w:b/>
          <w:color w:val="0000FF"/>
        </w:rPr>
        <w:t>B.</w:t>
      </w:r>
      <w:r w:rsidRPr="008B30C6">
        <w:rPr>
          <w:color w:val="000000"/>
        </w:rPr>
        <w:t xml:space="preserve"> số đường sức từ qua tiết diện S của cuộn dây luôn tăng.</w:t>
      </w:r>
    </w:p>
    <w:p w14:paraId="308690FC" w14:textId="77777777" w:rsidR="00FF05AD" w:rsidRPr="008B30C6" w:rsidRDefault="00FF05AD" w:rsidP="002366F6">
      <w:pPr>
        <w:pStyle w:val="NormalWeb"/>
        <w:spacing w:before="0" w:beforeAutospacing="0" w:after="0" w:afterAutospacing="0" w:line="276" w:lineRule="auto"/>
        <w:jc w:val="both"/>
        <w:rPr>
          <w:color w:val="000000"/>
        </w:rPr>
      </w:pPr>
      <w:r w:rsidRPr="008B30C6">
        <w:rPr>
          <w:b/>
          <w:color w:val="0000FF"/>
        </w:rPr>
        <w:t>C.</w:t>
      </w:r>
      <w:r w:rsidRPr="008B30C6">
        <w:rPr>
          <w:color w:val="000000"/>
        </w:rPr>
        <w:t xml:space="preserve"> từ trường trong lòng cuộn dây không biến đổi.</w:t>
      </w:r>
    </w:p>
    <w:p w14:paraId="3574E478" w14:textId="77777777" w:rsidR="00FF05AD" w:rsidRPr="008B30C6" w:rsidRDefault="00FF05AD" w:rsidP="002366F6">
      <w:pPr>
        <w:pStyle w:val="NormalWeb"/>
        <w:spacing w:before="0" w:beforeAutospacing="0" w:after="0" w:afterAutospacing="0" w:line="276" w:lineRule="auto"/>
        <w:jc w:val="both"/>
        <w:rPr>
          <w:color w:val="000000"/>
        </w:rPr>
      </w:pPr>
      <w:r w:rsidRPr="008B30C6">
        <w:rPr>
          <w:b/>
          <w:color w:val="0000FF"/>
        </w:rPr>
        <w:t>D.</w:t>
      </w:r>
      <w:r w:rsidRPr="008B30C6">
        <w:rPr>
          <w:color w:val="000000"/>
        </w:rPr>
        <w:t xml:space="preserve"> số đường sức từ qua tiết diện S của cuộn dây luân phiên tăng giảm.</w:t>
      </w:r>
    </w:p>
    <w:p w14:paraId="606DB006"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4:</w:t>
      </w:r>
      <w:r w:rsidRPr="008B30C6">
        <w:rPr>
          <w:color w:val="000000"/>
        </w:rPr>
        <w:t> Người ta truyền tải một công suất điện 100kW bằng một đường dây dẫn có điện trở 5Ω thì công suất hao phí trên đường dây truyền tải điện là 0,5kW. Hiệu điện thế giữa hai đầu dây tải điện là</w:t>
      </w:r>
    </w:p>
    <w:p w14:paraId="6B06CD9D" w14:textId="77777777" w:rsidR="00FF05AD" w:rsidRPr="008B30C6"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5kV    </w:t>
      </w:r>
      <w:r>
        <w:rPr>
          <w:color w:val="000000"/>
        </w:rPr>
        <w:tab/>
      </w:r>
      <w:r w:rsidRPr="008B30C6">
        <w:rPr>
          <w:b/>
          <w:color w:val="0000FF"/>
        </w:rPr>
        <w:t>B.</w:t>
      </w:r>
      <w:r w:rsidRPr="008B30C6">
        <w:rPr>
          <w:color w:val="000000"/>
        </w:rPr>
        <w:t xml:space="preserve"> 10kV    </w:t>
      </w:r>
      <w:r>
        <w:rPr>
          <w:color w:val="000000"/>
        </w:rPr>
        <w:tab/>
      </w:r>
      <w:r w:rsidRPr="008B30C6">
        <w:rPr>
          <w:b/>
          <w:color w:val="0000FF"/>
        </w:rPr>
        <w:t>C.</w:t>
      </w:r>
      <w:r w:rsidRPr="008B30C6">
        <w:rPr>
          <w:color w:val="000000"/>
        </w:rPr>
        <w:t xml:space="preserve"> 15kV    </w:t>
      </w:r>
      <w:r>
        <w:rPr>
          <w:color w:val="000000"/>
        </w:rPr>
        <w:tab/>
      </w:r>
      <w:r w:rsidRPr="008B30C6">
        <w:rPr>
          <w:b/>
          <w:color w:val="0000FF"/>
        </w:rPr>
        <w:t>D.</w:t>
      </w:r>
      <w:r w:rsidRPr="008B30C6">
        <w:rPr>
          <w:color w:val="000000"/>
        </w:rPr>
        <w:t xml:space="preserve"> 20kV</w:t>
      </w:r>
    </w:p>
    <w:p w14:paraId="7F0AEE67"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5:</w:t>
      </w:r>
      <w:r w:rsidRPr="008B30C6">
        <w:rPr>
          <w:color w:val="000000"/>
        </w:rPr>
        <w:t> Cuộn sơ cấp của máy biến thế cso 200 vòng, cuộn thứ cấp 4000 vòng, khi đặt vào hai đầu cuộn sơ cấp một hiệu điện thế xoay chiều 12V thì ở hai đầu cuộn thứ cấp có hiệu điện thế là</w:t>
      </w:r>
    </w:p>
    <w:p w14:paraId="6168D4AF" w14:textId="77777777" w:rsidR="00FF05AD" w:rsidRPr="008B30C6"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120V    </w:t>
      </w:r>
      <w:r>
        <w:rPr>
          <w:color w:val="000000"/>
        </w:rPr>
        <w:tab/>
      </w:r>
      <w:r w:rsidRPr="008B30C6">
        <w:rPr>
          <w:b/>
          <w:color w:val="0000FF"/>
        </w:rPr>
        <w:t>B.</w:t>
      </w:r>
      <w:r w:rsidRPr="008B30C6">
        <w:rPr>
          <w:color w:val="000000"/>
        </w:rPr>
        <w:t xml:space="preserve"> 240V    </w:t>
      </w:r>
      <w:r>
        <w:rPr>
          <w:color w:val="000000"/>
        </w:rPr>
        <w:tab/>
      </w:r>
      <w:r w:rsidRPr="008B30C6">
        <w:rPr>
          <w:b/>
          <w:color w:val="0000FF"/>
        </w:rPr>
        <w:t>C.</w:t>
      </w:r>
      <w:r w:rsidRPr="008B30C6">
        <w:rPr>
          <w:color w:val="000000"/>
        </w:rPr>
        <w:t xml:space="preserve"> 380V    </w:t>
      </w:r>
      <w:r>
        <w:rPr>
          <w:color w:val="000000"/>
        </w:rPr>
        <w:tab/>
      </w:r>
      <w:r w:rsidRPr="008B30C6">
        <w:rPr>
          <w:b/>
          <w:color w:val="0000FF"/>
        </w:rPr>
        <w:t>D.</w:t>
      </w:r>
      <w:r w:rsidRPr="008B30C6">
        <w:rPr>
          <w:color w:val="000000"/>
        </w:rPr>
        <w:t xml:space="preserve"> 220V</w:t>
      </w:r>
    </w:p>
    <w:p w14:paraId="0DB433BD"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6:</w:t>
      </w:r>
      <w:r w:rsidRPr="008B30C6">
        <w:rPr>
          <w:color w:val="000000"/>
        </w:rPr>
        <w:t> Một tia sáng truyền từ ngoài không khí vào thủy tinh cso góc khúc xạ r</w:t>
      </w:r>
    </w:p>
    <w:p w14:paraId="55319E4B" w14:textId="77777777" w:rsidR="00FF05AD" w:rsidRDefault="00FF05AD" w:rsidP="002366F6">
      <w:pPr>
        <w:pStyle w:val="NormalWeb"/>
        <w:tabs>
          <w:tab w:val="left" w:pos="2552"/>
          <w:tab w:val="left" w:pos="5103"/>
        </w:tabs>
        <w:spacing w:before="0" w:beforeAutospacing="0" w:after="0" w:afterAutospacing="0" w:line="276" w:lineRule="auto"/>
        <w:jc w:val="both"/>
        <w:rPr>
          <w:color w:val="000000"/>
        </w:rPr>
      </w:pPr>
      <w:r w:rsidRPr="008B30C6">
        <w:rPr>
          <w:b/>
          <w:color w:val="0000FF"/>
        </w:rPr>
        <w:t>A.</w:t>
      </w:r>
      <w:r w:rsidRPr="008B30C6">
        <w:rPr>
          <w:color w:val="000000"/>
        </w:rPr>
        <w:t xml:space="preserve"> lớn hơn góc tới i.</w:t>
      </w:r>
      <w:r>
        <w:rPr>
          <w:color w:val="000000"/>
        </w:rPr>
        <w:tab/>
      </w:r>
      <w:r>
        <w:rPr>
          <w:color w:val="000000"/>
        </w:rPr>
        <w:tab/>
      </w:r>
      <w:r w:rsidRPr="008B30C6">
        <w:rPr>
          <w:b/>
          <w:color w:val="0000FF"/>
        </w:rPr>
        <w:t>B.</w:t>
      </w:r>
      <w:r w:rsidRPr="008B30C6">
        <w:rPr>
          <w:color w:val="000000"/>
        </w:rPr>
        <w:t xml:space="preserve"> nhỏ hơn góc tới i.</w:t>
      </w:r>
      <w:r>
        <w:rPr>
          <w:color w:val="000000"/>
        </w:rPr>
        <w:tab/>
      </w:r>
    </w:p>
    <w:p w14:paraId="6B928BC5" w14:textId="77777777" w:rsidR="00FF05AD" w:rsidRPr="008B30C6" w:rsidRDefault="00FF05AD" w:rsidP="002366F6">
      <w:pPr>
        <w:pStyle w:val="NormalWeb"/>
        <w:tabs>
          <w:tab w:val="left" w:pos="2552"/>
          <w:tab w:val="left" w:pos="5103"/>
        </w:tabs>
        <w:spacing w:before="0" w:beforeAutospacing="0" w:after="0" w:afterAutospacing="0" w:line="276" w:lineRule="auto"/>
        <w:jc w:val="both"/>
        <w:rPr>
          <w:color w:val="000000"/>
        </w:rPr>
      </w:pPr>
      <w:r w:rsidRPr="008B30C6">
        <w:rPr>
          <w:b/>
          <w:color w:val="0000FF"/>
        </w:rPr>
        <w:t>C.</w:t>
      </w:r>
      <w:r w:rsidRPr="008B30C6">
        <w:rPr>
          <w:color w:val="000000"/>
        </w:rPr>
        <w:t xml:space="preserve"> bằng góc tới i.</w:t>
      </w:r>
    </w:p>
    <w:p w14:paraId="7008ED50" w14:textId="77777777" w:rsidR="00FF05AD" w:rsidRPr="008B30C6" w:rsidRDefault="00FF05AD" w:rsidP="002366F6">
      <w:pPr>
        <w:pStyle w:val="NormalWeb"/>
        <w:spacing w:before="0" w:beforeAutospacing="0" w:after="0" w:afterAutospacing="0" w:line="276" w:lineRule="auto"/>
        <w:jc w:val="both"/>
        <w:rPr>
          <w:color w:val="000000"/>
        </w:rPr>
      </w:pPr>
      <w:r w:rsidRPr="008B30C6">
        <w:rPr>
          <w:b/>
          <w:color w:val="0000FF"/>
        </w:rPr>
        <w:t>D.</w:t>
      </w:r>
      <w:r w:rsidRPr="008B30C6">
        <w:rPr>
          <w:color w:val="000000"/>
        </w:rPr>
        <w:t xml:space="preserve"> Cả ba phương án A. B, C đều có khả năng xảy ra.</w:t>
      </w:r>
    </w:p>
    <w:p w14:paraId="218513DF"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7:</w:t>
      </w:r>
      <w:r w:rsidRPr="008B30C6">
        <w:rPr>
          <w:color w:val="000000"/>
        </w:rPr>
        <w:t> Trong hình vẽ, biết PQ là mặt phân cách giũa không khí và nước. I là điểm tới, IN là pháp tuyến. Hỏi cách vẽ nào biểu hiện đúng hiện tượng khúc xạ của tia sáng khi đi từ nước ra không khí.</w:t>
      </w:r>
    </w:p>
    <w:p w14:paraId="09580498" w14:textId="77777777" w:rsidR="00FF05AD" w:rsidRPr="008B30C6" w:rsidRDefault="00FF05AD" w:rsidP="002366F6">
      <w:pPr>
        <w:spacing w:after="0"/>
        <w:jc w:val="both"/>
        <w:rPr>
          <w:rFonts w:ascii="Times New Roman" w:hAnsi="Times New Roman"/>
          <w:sz w:val="24"/>
          <w:szCs w:val="24"/>
        </w:rPr>
      </w:pPr>
      <w:r w:rsidRPr="008B30C6">
        <w:rPr>
          <w:rFonts w:ascii="Times New Roman" w:hAnsi="Times New Roman"/>
          <w:noProof/>
          <w:sz w:val="24"/>
          <w:szCs w:val="24"/>
        </w:rPr>
        <w:lastRenderedPageBreak/>
        <w:drawing>
          <wp:inline distT="0" distB="0" distL="0" distR="0" wp14:anchorId="2C318EEF" wp14:editId="044535A7">
            <wp:extent cx="4432300" cy="2919077"/>
            <wp:effectExtent l="19050" t="0" r="6350" b="0"/>
            <wp:docPr id="1024" name="Picture 10"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kiểm tra Vật Lí 9"/>
                    <pic:cNvPicPr>
                      <a:picLocks noChangeAspect="1" noChangeArrowheads="1"/>
                    </pic:cNvPicPr>
                  </pic:nvPicPr>
                  <pic:blipFill>
                    <a:blip r:embed="rId216"/>
                    <a:srcRect/>
                    <a:stretch>
                      <a:fillRect/>
                    </a:stretch>
                  </pic:blipFill>
                  <pic:spPr bwMode="auto">
                    <a:xfrm>
                      <a:off x="0" y="0"/>
                      <a:ext cx="4432300" cy="2919077"/>
                    </a:xfrm>
                    <a:prstGeom prst="rect">
                      <a:avLst/>
                    </a:prstGeom>
                    <a:noFill/>
                    <a:ln w="9525">
                      <a:noFill/>
                      <a:miter lim="800000"/>
                      <a:headEnd/>
                      <a:tailEnd/>
                    </a:ln>
                  </pic:spPr>
                </pic:pic>
              </a:graphicData>
            </a:graphic>
          </wp:inline>
        </w:drawing>
      </w:r>
    </w:p>
    <w:p w14:paraId="10B4DFA3" w14:textId="77777777" w:rsidR="00FF05AD" w:rsidRPr="008B30C6"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Hình A    </w:t>
      </w:r>
      <w:r>
        <w:rPr>
          <w:color w:val="000000"/>
        </w:rPr>
        <w:tab/>
      </w:r>
      <w:r w:rsidRPr="008B30C6">
        <w:rPr>
          <w:b/>
          <w:color w:val="0000FF"/>
        </w:rPr>
        <w:t>B.</w:t>
      </w:r>
      <w:r w:rsidRPr="008B30C6">
        <w:rPr>
          <w:color w:val="000000"/>
        </w:rPr>
        <w:t xml:space="preserve"> Hình B    </w:t>
      </w:r>
      <w:r>
        <w:rPr>
          <w:color w:val="000000"/>
        </w:rPr>
        <w:tab/>
      </w:r>
      <w:r w:rsidRPr="008B30C6">
        <w:rPr>
          <w:b/>
          <w:color w:val="0000FF"/>
        </w:rPr>
        <w:t>C.</w:t>
      </w:r>
      <w:r w:rsidRPr="008B30C6">
        <w:rPr>
          <w:color w:val="000000"/>
        </w:rPr>
        <w:t xml:space="preserve"> Hình C    </w:t>
      </w:r>
      <w:r>
        <w:rPr>
          <w:color w:val="000000"/>
        </w:rPr>
        <w:tab/>
      </w:r>
      <w:r w:rsidRPr="008B30C6">
        <w:rPr>
          <w:b/>
          <w:color w:val="0000FF"/>
        </w:rPr>
        <w:t>D.</w:t>
      </w:r>
      <w:r w:rsidRPr="008B30C6">
        <w:rPr>
          <w:color w:val="000000"/>
        </w:rPr>
        <w:t xml:space="preserve"> Hình D</w:t>
      </w:r>
    </w:p>
    <w:p w14:paraId="05F42E56"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8:</w:t>
      </w:r>
      <w:r w:rsidRPr="008B30C6">
        <w:rPr>
          <w:color w:val="000000"/>
        </w:rPr>
        <w:t> Tia sáng chiếu từ không khí vào nước, quan hệ giữa góc tới và góc khúc xạ nào là đúng?</w:t>
      </w:r>
    </w:p>
    <w:p w14:paraId="03A23C9D" w14:textId="77777777" w:rsidR="00FF05AD" w:rsidRPr="008B30C6" w:rsidRDefault="00FF05AD" w:rsidP="002366F6">
      <w:pPr>
        <w:pStyle w:val="NormalWeb"/>
        <w:tabs>
          <w:tab w:val="left" w:pos="5103"/>
        </w:tabs>
        <w:spacing w:before="0" w:beforeAutospacing="0" w:after="0" w:afterAutospacing="0" w:line="276" w:lineRule="auto"/>
        <w:jc w:val="both"/>
        <w:rPr>
          <w:color w:val="000000"/>
        </w:rPr>
      </w:pPr>
      <w:r w:rsidRPr="008B30C6">
        <w:rPr>
          <w:b/>
          <w:color w:val="0000FF"/>
        </w:rPr>
        <w:t>A.</w:t>
      </w:r>
      <w:r w:rsidRPr="008B30C6">
        <w:rPr>
          <w:color w:val="000000"/>
        </w:rPr>
        <w:t xml:space="preserve"> Góc tới lớn hơn góc khúc xạ.</w:t>
      </w:r>
      <w:r>
        <w:rPr>
          <w:color w:val="000000"/>
        </w:rPr>
        <w:tab/>
      </w:r>
      <w:r w:rsidRPr="008B30C6">
        <w:rPr>
          <w:b/>
          <w:color w:val="0000FF"/>
        </w:rPr>
        <w:t>B.</w:t>
      </w:r>
      <w:r w:rsidRPr="008B30C6">
        <w:rPr>
          <w:color w:val="000000"/>
        </w:rPr>
        <w:t xml:space="preserve"> Góc tới bằng góc khúc xạ.</w:t>
      </w:r>
    </w:p>
    <w:p w14:paraId="01FBFC53" w14:textId="77777777" w:rsidR="00FF05AD" w:rsidRPr="008B30C6" w:rsidRDefault="00FF05AD" w:rsidP="002366F6">
      <w:pPr>
        <w:pStyle w:val="NormalWeb"/>
        <w:tabs>
          <w:tab w:val="left" w:pos="5103"/>
        </w:tabs>
        <w:spacing w:before="0" w:beforeAutospacing="0" w:after="0" w:afterAutospacing="0" w:line="276" w:lineRule="auto"/>
        <w:jc w:val="both"/>
        <w:rPr>
          <w:color w:val="000000"/>
        </w:rPr>
      </w:pPr>
      <w:r w:rsidRPr="008B30C6">
        <w:rPr>
          <w:b/>
          <w:color w:val="0000FF"/>
        </w:rPr>
        <w:t>C.</w:t>
      </w:r>
      <w:r w:rsidRPr="008B30C6">
        <w:rPr>
          <w:color w:val="000000"/>
        </w:rPr>
        <w:t xml:space="preserve"> Góc tới nhỏ hơn góc khúc xạ</w:t>
      </w:r>
      <w:r>
        <w:rPr>
          <w:color w:val="000000"/>
        </w:rPr>
        <w:tab/>
      </w:r>
      <w:r w:rsidRPr="008B30C6">
        <w:rPr>
          <w:b/>
          <w:color w:val="0000FF"/>
        </w:rPr>
        <w:t>D.</w:t>
      </w:r>
      <w:r w:rsidRPr="008B30C6">
        <w:rPr>
          <w:color w:val="000000"/>
        </w:rPr>
        <w:t xml:space="preserve"> Cả ba kết quả đều đúng.</w:t>
      </w:r>
    </w:p>
    <w:p w14:paraId="3B0BB2DA"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9:</w:t>
      </w:r>
      <w:r w:rsidRPr="008B30C6">
        <w:rPr>
          <w:color w:val="000000"/>
        </w:rPr>
        <w:t> Tia tới song song với trục chính của thấu kính phân kì cho tia ló.</w:t>
      </w:r>
    </w:p>
    <w:p w14:paraId="4AD91F9A" w14:textId="77777777" w:rsidR="00FF05AD" w:rsidRPr="008B30C6" w:rsidRDefault="00FF05AD" w:rsidP="002366F6">
      <w:pPr>
        <w:pStyle w:val="NormalWeb"/>
        <w:tabs>
          <w:tab w:val="left" w:pos="5103"/>
        </w:tabs>
        <w:spacing w:before="0" w:beforeAutospacing="0" w:after="0" w:afterAutospacing="0" w:line="276" w:lineRule="auto"/>
        <w:jc w:val="both"/>
        <w:rPr>
          <w:color w:val="000000"/>
        </w:rPr>
      </w:pPr>
      <w:r w:rsidRPr="008B30C6">
        <w:rPr>
          <w:b/>
          <w:color w:val="0000FF"/>
        </w:rPr>
        <w:t>A.</w:t>
      </w:r>
      <w:r w:rsidRPr="008B30C6">
        <w:rPr>
          <w:color w:val="000000"/>
        </w:rPr>
        <w:t xml:space="preserve"> đi qua tiêu điểm.</w:t>
      </w:r>
      <w:r>
        <w:rPr>
          <w:color w:val="000000"/>
        </w:rPr>
        <w:tab/>
      </w:r>
      <w:r w:rsidRPr="008B30C6">
        <w:rPr>
          <w:b/>
          <w:color w:val="0000FF"/>
        </w:rPr>
        <w:t>B.</w:t>
      </w:r>
      <w:r w:rsidRPr="008B30C6">
        <w:rPr>
          <w:color w:val="000000"/>
        </w:rPr>
        <w:t xml:space="preserve"> cắt trục chính tại một điểm nào đó.</w:t>
      </w:r>
    </w:p>
    <w:p w14:paraId="069E2F97" w14:textId="77777777" w:rsidR="00FF05AD" w:rsidRPr="008B30C6" w:rsidRDefault="00FF05AD" w:rsidP="002366F6">
      <w:pPr>
        <w:pStyle w:val="NormalWeb"/>
        <w:tabs>
          <w:tab w:val="left" w:pos="5103"/>
        </w:tabs>
        <w:spacing w:before="0" w:beforeAutospacing="0" w:after="0" w:afterAutospacing="0" w:line="276" w:lineRule="auto"/>
        <w:jc w:val="both"/>
        <w:rPr>
          <w:color w:val="000000"/>
        </w:rPr>
      </w:pPr>
      <w:r w:rsidRPr="008B30C6">
        <w:rPr>
          <w:b/>
          <w:color w:val="0000FF"/>
        </w:rPr>
        <w:t>C.</w:t>
      </w:r>
      <w:r w:rsidRPr="008B30C6">
        <w:rPr>
          <w:color w:val="000000"/>
        </w:rPr>
        <w:t xml:space="preserve"> song song với trục chính.</w:t>
      </w:r>
      <w:r>
        <w:rPr>
          <w:color w:val="000000"/>
        </w:rPr>
        <w:tab/>
      </w:r>
      <w:r w:rsidRPr="008B30C6">
        <w:rPr>
          <w:b/>
          <w:color w:val="0000FF"/>
        </w:rPr>
        <w:t>D.</w:t>
      </w:r>
      <w:r w:rsidRPr="008B30C6">
        <w:rPr>
          <w:color w:val="000000"/>
        </w:rPr>
        <w:t xml:space="preserve"> có đường kéo dài đi qua tiêu điểm.</w:t>
      </w:r>
    </w:p>
    <w:p w14:paraId="7D9462C2"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10:</w:t>
      </w:r>
      <w:r w:rsidRPr="008B30C6">
        <w:rPr>
          <w:color w:val="000000"/>
        </w:rPr>
        <w:t> Một vật sáng đặt vuông góc với trục chính của một thấu kính hội tụ tiêu cự f = 10(cm). Cho một ảnh thật cách thấu kính 20(cm). Vật sáng đặt cách thấu kính là</w:t>
      </w:r>
    </w:p>
    <w:p w14:paraId="409DA171" w14:textId="77777777" w:rsidR="00FF05AD" w:rsidRPr="008B30C6"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8B30C6">
        <w:rPr>
          <w:b/>
          <w:color w:val="0000FF"/>
        </w:rPr>
        <w:t>A.</w:t>
      </w:r>
      <w:r w:rsidRPr="008B30C6">
        <w:rPr>
          <w:color w:val="000000"/>
        </w:rPr>
        <w:t xml:space="preserve"> d = 40cm    </w:t>
      </w:r>
      <w:r>
        <w:rPr>
          <w:color w:val="000000"/>
        </w:rPr>
        <w:tab/>
      </w:r>
      <w:r w:rsidRPr="008B30C6">
        <w:rPr>
          <w:b/>
          <w:color w:val="0000FF"/>
        </w:rPr>
        <w:t>B.</w:t>
      </w:r>
      <w:r w:rsidRPr="008B30C6">
        <w:rPr>
          <w:color w:val="000000"/>
        </w:rPr>
        <w:t xml:space="preserve"> d = 20cm    </w:t>
      </w:r>
      <w:r>
        <w:rPr>
          <w:color w:val="000000"/>
        </w:rPr>
        <w:tab/>
      </w:r>
      <w:r w:rsidRPr="008B30C6">
        <w:rPr>
          <w:b/>
          <w:color w:val="0000FF"/>
        </w:rPr>
        <w:t>C.</w:t>
      </w:r>
      <w:r w:rsidRPr="008B30C6">
        <w:rPr>
          <w:color w:val="000000"/>
        </w:rPr>
        <w:t xml:space="preserve"> d = 10cm    </w:t>
      </w:r>
      <w:r>
        <w:rPr>
          <w:color w:val="000000"/>
        </w:rPr>
        <w:tab/>
      </w:r>
      <w:r w:rsidRPr="008B30C6">
        <w:rPr>
          <w:b/>
          <w:color w:val="0000FF"/>
        </w:rPr>
        <w:t>D.</w:t>
      </w:r>
      <w:r w:rsidRPr="008B30C6">
        <w:rPr>
          <w:color w:val="000000"/>
        </w:rPr>
        <w:t xml:space="preserve"> d = 6,67cm</w:t>
      </w:r>
    </w:p>
    <w:p w14:paraId="7A47345A" w14:textId="77777777" w:rsidR="00FF05AD" w:rsidRPr="008B30C6" w:rsidRDefault="00FF05AD" w:rsidP="002366F6">
      <w:pPr>
        <w:spacing w:after="0"/>
        <w:jc w:val="both"/>
        <w:rPr>
          <w:rFonts w:ascii="Times New Roman" w:hAnsi="Times New Roman"/>
          <w:b/>
          <w:bCs/>
          <w:color w:val="FF0000"/>
          <w:sz w:val="24"/>
          <w:szCs w:val="24"/>
        </w:rPr>
      </w:pPr>
      <w:r w:rsidRPr="008B30C6">
        <w:rPr>
          <w:rFonts w:ascii="Times New Roman" w:hAnsi="Times New Roman"/>
          <w:b/>
          <w:bCs/>
          <w:color w:val="FF0000"/>
          <w:sz w:val="24"/>
          <w:szCs w:val="24"/>
          <w:highlight w:val="lightGray"/>
        </w:rPr>
        <w:t>B. Phần tự luận</w:t>
      </w:r>
    </w:p>
    <w:p w14:paraId="18B06BC4"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11:</w:t>
      </w:r>
      <w:r w:rsidRPr="008B30C6">
        <w:rPr>
          <w:color w:val="000000"/>
        </w:rPr>
        <w:t> Máy phát điện gắn trên xe đạp (gọi là đinamô) có cấu tạo như thế nào? Nó là máy phát điện một chiều hay xoay chiều?</w:t>
      </w:r>
    </w:p>
    <w:p w14:paraId="4322F679"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12:</w:t>
      </w:r>
      <w:r w:rsidRPr="008B30C6">
        <w:rPr>
          <w:color w:val="000000"/>
        </w:rPr>
        <w:t> Người ta truyền tải một công suất điện 440000W bằng một đường dây dẫn có điện trở 50Ω. Hiệu điện thế giữa hai đầu dây tải điện là 220000V. Công suất hao phí trên đường dây truyền tải điện là bao nhiêu?</w:t>
      </w:r>
    </w:p>
    <w:p w14:paraId="2F56699B" w14:textId="77777777" w:rsidR="00FF05AD" w:rsidRPr="008B30C6" w:rsidRDefault="00FF05AD" w:rsidP="002366F6">
      <w:pPr>
        <w:pStyle w:val="NormalWeb"/>
        <w:spacing w:before="0" w:beforeAutospacing="0" w:after="0" w:afterAutospacing="0" w:line="276" w:lineRule="auto"/>
        <w:jc w:val="both"/>
        <w:rPr>
          <w:color w:val="000000"/>
        </w:rPr>
      </w:pPr>
      <w:r w:rsidRPr="008B30C6">
        <w:rPr>
          <w:b/>
          <w:bCs/>
          <w:color w:val="008000"/>
        </w:rPr>
        <w:t>Câu 13:</w:t>
      </w:r>
      <w:r>
        <w:rPr>
          <w:b/>
          <w:bCs/>
          <w:color w:val="008000"/>
        </w:rPr>
        <w:t xml:space="preserve"> </w:t>
      </w:r>
      <w:r w:rsidRPr="008B30C6">
        <w:rPr>
          <w:color w:val="000000"/>
        </w:rPr>
        <w:t>Vật sáng AB có độ cao h được đặt vuông góc trước một thấu kính hội tụ có tiêu cự f, điểm A cách thấu kính một khoảng d = 2f (hình vẽ)</w:t>
      </w:r>
    </w:p>
    <w:p w14:paraId="211E3D7F" w14:textId="77777777" w:rsidR="00FF05AD" w:rsidRPr="008B30C6" w:rsidRDefault="00FF05AD" w:rsidP="002366F6">
      <w:pPr>
        <w:pStyle w:val="NormalWeb"/>
        <w:spacing w:before="0" w:beforeAutospacing="0" w:after="0" w:afterAutospacing="0" w:line="276" w:lineRule="auto"/>
        <w:jc w:val="both"/>
        <w:rPr>
          <w:color w:val="000000"/>
        </w:rPr>
      </w:pPr>
      <w:r w:rsidRPr="008B30C6">
        <w:rPr>
          <w:color w:val="000000"/>
        </w:rPr>
        <w:t>a) Dựng ảnh A’B’ của AB tạo bởi thấu kính hội tụ.</w:t>
      </w:r>
    </w:p>
    <w:p w14:paraId="2029F0FA" w14:textId="77777777" w:rsidR="00FF05AD" w:rsidRPr="008B30C6" w:rsidRDefault="00FF05AD" w:rsidP="002366F6">
      <w:pPr>
        <w:pStyle w:val="NormalWeb"/>
        <w:spacing w:before="0" w:beforeAutospacing="0" w:after="0" w:afterAutospacing="0" w:line="276" w:lineRule="auto"/>
        <w:jc w:val="both"/>
        <w:rPr>
          <w:color w:val="000000"/>
        </w:rPr>
      </w:pPr>
      <w:r w:rsidRPr="008B30C6">
        <w:rPr>
          <w:color w:val="000000"/>
        </w:rPr>
        <w:t>b) Vận dụng kiến thức hình học tinh chiều cao h’ cảu ảnh và khoảng cách từ ảnh tới quang tâm.</w:t>
      </w:r>
    </w:p>
    <w:p w14:paraId="040E775F" w14:textId="77777777" w:rsidR="00FF05AD" w:rsidRPr="008B30C6" w:rsidRDefault="00FF05AD" w:rsidP="002366F6">
      <w:pPr>
        <w:spacing w:after="0"/>
        <w:jc w:val="both"/>
        <w:rPr>
          <w:rFonts w:ascii="Times New Roman" w:hAnsi="Times New Roman"/>
          <w:sz w:val="24"/>
          <w:szCs w:val="24"/>
        </w:rPr>
      </w:pPr>
      <w:r w:rsidRPr="008B30C6">
        <w:rPr>
          <w:rFonts w:ascii="Times New Roman" w:hAnsi="Times New Roman"/>
          <w:noProof/>
          <w:sz w:val="24"/>
          <w:szCs w:val="24"/>
        </w:rPr>
        <w:drawing>
          <wp:inline distT="0" distB="0" distL="0" distR="0" wp14:anchorId="6E27FE70" wp14:editId="0F59066D">
            <wp:extent cx="4235450" cy="2789434"/>
            <wp:effectExtent l="19050" t="0" r="0" b="0"/>
            <wp:docPr id="1025" name="Picture 1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kiểm tra Vật Lí 9"/>
                    <pic:cNvPicPr>
                      <a:picLocks noChangeAspect="1" noChangeArrowheads="1"/>
                    </pic:cNvPicPr>
                  </pic:nvPicPr>
                  <pic:blipFill>
                    <a:blip r:embed="rId216"/>
                    <a:srcRect/>
                    <a:stretch>
                      <a:fillRect/>
                    </a:stretch>
                  </pic:blipFill>
                  <pic:spPr bwMode="auto">
                    <a:xfrm>
                      <a:off x="0" y="0"/>
                      <a:ext cx="4235450" cy="2789434"/>
                    </a:xfrm>
                    <a:prstGeom prst="rect">
                      <a:avLst/>
                    </a:prstGeom>
                    <a:noFill/>
                    <a:ln w="9525">
                      <a:noFill/>
                      <a:miter lim="800000"/>
                      <a:headEnd/>
                      <a:tailEnd/>
                    </a:ln>
                  </pic:spPr>
                </pic:pic>
              </a:graphicData>
            </a:graphic>
          </wp:inline>
        </w:drawing>
      </w:r>
    </w:p>
    <w:p w14:paraId="3A06351A" w14:textId="77777777" w:rsidR="00FF05AD" w:rsidRPr="00482DF8" w:rsidRDefault="00000000" w:rsidP="002366F6">
      <w:pPr>
        <w:pStyle w:val="NormalWeb"/>
        <w:spacing w:before="0" w:beforeAutospacing="0" w:after="0" w:afterAutospacing="0" w:line="276" w:lineRule="auto"/>
        <w:jc w:val="center"/>
        <w:outlineLvl w:val="2"/>
      </w:pPr>
      <w:hyperlink r:id="rId217" w:history="1">
        <w:bookmarkStart w:id="2029" w:name="_Toc37879254"/>
        <w:bookmarkStart w:id="2030" w:name="_Toc37880358"/>
        <w:r w:rsidR="00FF05AD" w:rsidRPr="00D62AE1">
          <w:rPr>
            <w:rStyle w:val="Hyperlink"/>
            <w:b/>
            <w:bCs/>
            <w:color w:val="008000"/>
            <w:u w:val="none"/>
            <w:shd w:val="clear" w:color="auto" w:fill="FFFFFF"/>
          </w:rPr>
          <w:t>Đề kiểm tra 1 tiết Vật Lí 9  Học kì II (Đề 4)</w:t>
        </w:r>
        <w:bookmarkEnd w:id="2029"/>
        <w:bookmarkEnd w:id="2030"/>
      </w:hyperlink>
    </w:p>
    <w:p w14:paraId="1B300C20" w14:textId="77777777" w:rsidR="00FF05AD" w:rsidRPr="0044115C" w:rsidRDefault="00FF05AD" w:rsidP="002366F6">
      <w:pPr>
        <w:spacing w:after="0"/>
        <w:rPr>
          <w:rFonts w:ascii="Times New Roman" w:hAnsi="Times New Roman"/>
          <w:b/>
          <w:bCs/>
          <w:color w:val="FF0000"/>
          <w:sz w:val="24"/>
          <w:szCs w:val="24"/>
          <w:highlight w:val="lightGray"/>
        </w:rPr>
      </w:pPr>
      <w:r w:rsidRPr="0020584C">
        <w:rPr>
          <w:rFonts w:ascii="Times New Roman" w:hAnsi="Times New Roman"/>
          <w:b/>
          <w:bCs/>
          <w:color w:val="FF0000"/>
          <w:sz w:val="24"/>
          <w:szCs w:val="24"/>
          <w:highlight w:val="lightGray"/>
        </w:rPr>
        <w:t>A. Phần trắc nghiệm</w:t>
      </w:r>
    </w:p>
    <w:p w14:paraId="1D4DEDC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Nếu tăng hiệu điện thế ở hai đầu đường dây tải điện lên 10 lần thì công suất hao phí do tỏa nhiệt sẽ thay đổi như thế nào?</w:t>
      </w:r>
    </w:p>
    <w:p w14:paraId="51A705EA"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lên 10 lần.</w:t>
      </w:r>
      <w:r w:rsidRPr="00482DF8">
        <w:rPr>
          <w:b/>
          <w:color w:val="0000FF"/>
        </w:rPr>
        <w:tab/>
        <w:t>B.</w:t>
      </w:r>
      <w:r w:rsidRPr="00482DF8">
        <w:rPr>
          <w:color w:val="000000"/>
        </w:rPr>
        <w:t xml:space="preserve"> Tăng lên 100 lần.</w:t>
      </w:r>
      <w:r>
        <w:rPr>
          <w:b/>
          <w:color w:val="0000FF"/>
        </w:rPr>
        <w:tab/>
        <w:t>C.</w:t>
      </w:r>
      <w:r w:rsidRPr="00482DF8">
        <w:rPr>
          <w:color w:val="000000"/>
        </w:rPr>
        <w:t xml:space="preserve"> Giảm đi 100 lần.</w:t>
      </w:r>
      <w:r>
        <w:rPr>
          <w:b/>
          <w:color w:val="0000FF"/>
        </w:rPr>
        <w:tab/>
        <w:t>D.</w:t>
      </w:r>
      <w:r w:rsidRPr="00482DF8">
        <w:rPr>
          <w:color w:val="000000"/>
        </w:rPr>
        <w:t xml:space="preserve"> Giảm đi 10 lần.</w:t>
      </w:r>
    </w:p>
    <w:p w14:paraId="0F9AC51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Trong các trường hợp sau, trường hợp nào sử dụng dòng điện xoay chiều?</w:t>
      </w:r>
    </w:p>
    <w:p w14:paraId="3F86D59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Dòng điện nạp cho acquy.</w:t>
      </w:r>
      <w:r w:rsidRPr="00482DF8">
        <w:rPr>
          <w:b/>
          <w:color w:val="0000FF"/>
        </w:rPr>
        <w:tab/>
        <w:t>B.</w:t>
      </w:r>
      <w:r w:rsidRPr="00482DF8">
        <w:rPr>
          <w:color w:val="000000"/>
        </w:rPr>
        <w:t xml:space="preserve"> Dòng điện qua đèn LE</w:t>
      </w:r>
      <w:r>
        <w:rPr>
          <w:b/>
          <w:color w:val="0000FF"/>
        </w:rPr>
        <w:tab/>
        <w:t>D.</w:t>
      </w:r>
    </w:p>
    <w:p w14:paraId="32BD1FC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Dòng điện làm quạt trần quay theo một chiều xác định.</w:t>
      </w:r>
    </w:p>
    <w:p w14:paraId="1C79F7C8"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Dòng điện trong đèn pin phát sáng.</w:t>
      </w:r>
    </w:p>
    <w:p w14:paraId="0E23743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Trên cùng một đường dây dẫn tải đi cùng một công suất điện, nếu dùng dây dẫn có tiết diện tăng gấp đôi thì công suất hao phí vì tỏa nhiệt sẽ</w:t>
      </w:r>
    </w:p>
    <w:p w14:paraId="012F5E65"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2 lần.</w:t>
      </w:r>
      <w:r>
        <w:rPr>
          <w:color w:val="000000"/>
        </w:rPr>
        <w:t xml:space="preserve">  </w:t>
      </w:r>
      <w:r w:rsidRPr="00482DF8">
        <w:rPr>
          <w:b/>
          <w:color w:val="0000FF"/>
        </w:rPr>
        <w:tab/>
        <w:t>B.</w:t>
      </w:r>
      <w:r w:rsidRPr="00482DF8">
        <w:rPr>
          <w:color w:val="000000"/>
        </w:rPr>
        <w:t xml:space="preserve"> giảm 2 lần.</w:t>
      </w:r>
      <w:r>
        <w:rPr>
          <w:color w:val="000000"/>
        </w:rPr>
        <w:t xml:space="preserve">  </w:t>
      </w:r>
      <w:r>
        <w:rPr>
          <w:b/>
          <w:color w:val="0000FF"/>
        </w:rPr>
        <w:tab/>
        <w:t>C.</w:t>
      </w:r>
      <w:r w:rsidRPr="00482DF8">
        <w:rPr>
          <w:color w:val="000000"/>
        </w:rPr>
        <w:t xml:space="preserve"> tăng 4 lần.</w:t>
      </w:r>
      <w:r>
        <w:rPr>
          <w:color w:val="000000"/>
        </w:rPr>
        <w:t xml:space="preserve">  </w:t>
      </w:r>
      <w:r>
        <w:rPr>
          <w:b/>
          <w:color w:val="0000FF"/>
        </w:rPr>
        <w:tab/>
        <w:t>D.</w:t>
      </w:r>
      <w:r w:rsidRPr="00482DF8">
        <w:rPr>
          <w:color w:val="000000"/>
        </w:rPr>
        <w:t xml:space="preserve"> giảm 4 lần.</w:t>
      </w:r>
    </w:p>
    <w:p w14:paraId="1145037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Người ta truyền tải một công suất điện 100kW bằng một đường dây dẫn có điện trở R thì công suất hao phí trên đường dây truyền tải điện là 0,2kW. Hiệu điện thế giữa hai đầu dây tải điện là 35kV. Điện trở dây dẫn bằng</w:t>
      </w:r>
    </w:p>
    <w:p w14:paraId="1FA1A2C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50Ω</w:t>
      </w:r>
      <w:r>
        <w:rPr>
          <w:color w:val="000000"/>
        </w:rPr>
        <w:t xml:space="preserve">  </w:t>
      </w:r>
      <w:r w:rsidRPr="00482DF8">
        <w:rPr>
          <w:b/>
          <w:color w:val="0000FF"/>
        </w:rPr>
        <w:tab/>
        <w:t>B.</w:t>
      </w:r>
      <w:r w:rsidRPr="00482DF8">
        <w:rPr>
          <w:color w:val="000000"/>
        </w:rPr>
        <w:t xml:space="preserve"> 24,5Ω</w:t>
      </w:r>
      <w:r>
        <w:rPr>
          <w:color w:val="000000"/>
        </w:rPr>
        <w:t xml:space="preserve">  </w:t>
      </w:r>
      <w:r>
        <w:rPr>
          <w:b/>
          <w:color w:val="0000FF"/>
        </w:rPr>
        <w:tab/>
        <w:t>C.</w:t>
      </w:r>
      <w:r w:rsidRPr="00482DF8">
        <w:rPr>
          <w:color w:val="000000"/>
        </w:rPr>
        <w:t xml:space="preserve"> 15Ω</w:t>
      </w:r>
      <w:r>
        <w:rPr>
          <w:color w:val="000000"/>
        </w:rPr>
        <w:t xml:space="preserve">  </w:t>
      </w:r>
      <w:r>
        <w:rPr>
          <w:b/>
          <w:color w:val="0000FF"/>
        </w:rPr>
        <w:tab/>
        <w:t>D.</w:t>
      </w:r>
      <w:r w:rsidRPr="00482DF8">
        <w:rPr>
          <w:color w:val="000000"/>
        </w:rPr>
        <w:t xml:space="preserve"> 500Ω</w:t>
      </w:r>
    </w:p>
    <w:p w14:paraId="16ED748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Cuộn sơ cấp của máy biến thế có 100 vòng, cuộn thứ cấp 2000 vòng, khi đặt vào hai đầu cuộn sơ cấp một hiệu điện thế xoay chiều U thì ở hai đầu cuộn thứ cấp có hiệu điện thế 220V. Hiệu điện thế U bằng</w:t>
      </w:r>
    </w:p>
    <w:p w14:paraId="2E9C604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20V</w:t>
      </w:r>
      <w:r>
        <w:rPr>
          <w:color w:val="000000"/>
        </w:rPr>
        <w:t xml:space="preserve">  </w:t>
      </w:r>
      <w:r w:rsidRPr="00482DF8">
        <w:rPr>
          <w:b/>
          <w:color w:val="0000FF"/>
        </w:rPr>
        <w:tab/>
        <w:t>B.</w:t>
      </w:r>
      <w:r w:rsidRPr="00482DF8">
        <w:rPr>
          <w:color w:val="000000"/>
        </w:rPr>
        <w:t xml:space="preserve"> 22V</w:t>
      </w:r>
      <w:r>
        <w:rPr>
          <w:color w:val="000000"/>
        </w:rPr>
        <w:t xml:space="preserve">  </w:t>
      </w:r>
      <w:r>
        <w:rPr>
          <w:b/>
          <w:color w:val="0000FF"/>
        </w:rPr>
        <w:tab/>
        <w:t>C.</w:t>
      </w:r>
      <w:r w:rsidRPr="00482DF8">
        <w:rPr>
          <w:color w:val="000000"/>
        </w:rPr>
        <w:t xml:space="preserve"> 11V</w:t>
      </w:r>
      <w:r>
        <w:rPr>
          <w:color w:val="000000"/>
        </w:rPr>
        <w:t xml:space="preserve">  </w:t>
      </w:r>
      <w:r>
        <w:rPr>
          <w:b/>
          <w:color w:val="0000FF"/>
        </w:rPr>
        <w:tab/>
        <w:t>D.</w:t>
      </w:r>
      <w:r w:rsidRPr="00482DF8">
        <w:rPr>
          <w:color w:val="000000"/>
        </w:rPr>
        <w:t xml:space="preserve"> 24V</w:t>
      </w:r>
    </w:p>
    <w:p w14:paraId="402593D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tia sáng truyền từ không khí vào nước thì có góc khúc xạ r</w:t>
      </w:r>
    </w:p>
    <w:p w14:paraId="7CA46DD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lớn hơn góc tới i.</w:t>
      </w:r>
      <w:r w:rsidRPr="00482DF8">
        <w:rPr>
          <w:b/>
          <w:color w:val="0000FF"/>
        </w:rPr>
        <w:tab/>
        <w:t>B.</w:t>
      </w:r>
      <w:r w:rsidRPr="00482DF8">
        <w:rPr>
          <w:color w:val="000000"/>
        </w:rPr>
        <w:t xml:space="preserve"> nhỏ hơn góc tới i.</w:t>
      </w:r>
    </w:p>
    <w:p w14:paraId="4B178A9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bằng góc tới i.</w:t>
      </w:r>
      <w:r>
        <w:rPr>
          <w:color w:val="000000"/>
        </w:rPr>
        <w:tab/>
      </w:r>
      <w:r>
        <w:rPr>
          <w:b/>
          <w:color w:val="0000FF"/>
        </w:rPr>
        <w:t>D.</w:t>
      </w:r>
      <w:r w:rsidRPr="00482DF8">
        <w:rPr>
          <w:color w:val="000000"/>
        </w:rPr>
        <w:t xml:space="preserve"> Cả ba phương án A, B, C đều có khả năng xảy ra.</w:t>
      </w:r>
    </w:p>
    <w:p w14:paraId="612D358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Chọn cách vẽ đúng trên các hình A, B, C, D ở hình sau</w:t>
      </w:r>
      <w:r>
        <w:rPr>
          <w:color w:val="000000"/>
        </w:rPr>
        <w:t xml:space="preserve">: </w:t>
      </w:r>
    </w:p>
    <w:p w14:paraId="1E6C2283"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65584143" wp14:editId="05CC93FD">
            <wp:extent cx="6273064" cy="1194271"/>
            <wp:effectExtent l="19050" t="0" r="0" b="0"/>
            <wp:docPr id="1028" name="Picture 20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Đề kiểm tra Vật Lí 9"/>
                    <pic:cNvPicPr>
                      <a:picLocks noChangeAspect="1" noChangeArrowheads="1"/>
                    </pic:cNvPicPr>
                  </pic:nvPicPr>
                  <pic:blipFill>
                    <a:blip r:embed="rId218"/>
                    <a:srcRect/>
                    <a:stretch>
                      <a:fillRect/>
                    </a:stretch>
                  </pic:blipFill>
                  <pic:spPr bwMode="auto">
                    <a:xfrm>
                      <a:off x="0" y="0"/>
                      <a:ext cx="6278594" cy="1195324"/>
                    </a:xfrm>
                    <a:prstGeom prst="rect">
                      <a:avLst/>
                    </a:prstGeom>
                    <a:noFill/>
                    <a:ln w="9525">
                      <a:noFill/>
                      <a:miter lim="800000"/>
                      <a:headEnd/>
                      <a:tailEnd/>
                    </a:ln>
                  </pic:spPr>
                </pic:pic>
              </a:graphicData>
            </a:graphic>
          </wp:inline>
        </w:drawing>
      </w:r>
    </w:p>
    <w:p w14:paraId="3574CF96"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Hình A</w:t>
      </w:r>
      <w:r>
        <w:rPr>
          <w:color w:val="000000"/>
        </w:rPr>
        <w:t xml:space="preserve">  </w:t>
      </w:r>
      <w:r w:rsidRPr="00482DF8">
        <w:rPr>
          <w:b/>
          <w:color w:val="0000FF"/>
        </w:rPr>
        <w:tab/>
        <w:t>B.</w:t>
      </w:r>
      <w:r w:rsidRPr="00482DF8">
        <w:rPr>
          <w:color w:val="000000"/>
        </w:rPr>
        <w:t xml:space="preserve"> Hình B</w:t>
      </w:r>
      <w:r>
        <w:rPr>
          <w:color w:val="000000"/>
        </w:rPr>
        <w:t xml:space="preserve">  </w:t>
      </w:r>
      <w:r>
        <w:rPr>
          <w:b/>
          <w:color w:val="0000FF"/>
        </w:rPr>
        <w:tab/>
        <w:t>C.</w:t>
      </w:r>
      <w:r w:rsidRPr="00482DF8">
        <w:rPr>
          <w:color w:val="000000"/>
        </w:rPr>
        <w:t xml:space="preserve"> Hình C</w:t>
      </w:r>
      <w:r>
        <w:rPr>
          <w:color w:val="000000"/>
        </w:rPr>
        <w:t xml:space="preserve">  </w:t>
      </w:r>
      <w:r>
        <w:rPr>
          <w:b/>
          <w:color w:val="0000FF"/>
        </w:rPr>
        <w:tab/>
        <w:t>D.</w:t>
      </w:r>
      <w:r w:rsidRPr="00482DF8">
        <w:rPr>
          <w:color w:val="000000"/>
        </w:rPr>
        <w:t xml:space="preserve"> Hình D</w:t>
      </w:r>
    </w:p>
    <w:p w14:paraId="5D4C78B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Khi tia sáng truyền từ thủy tinh ra không khí thì</w:t>
      </w:r>
    </w:p>
    <w:p w14:paraId="59C012C5"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góc tới lớn hơn góc khúc xạ</w:t>
      </w:r>
      <w:r w:rsidRPr="00482DF8">
        <w:rPr>
          <w:b/>
          <w:color w:val="0000FF"/>
        </w:rPr>
        <w:tab/>
        <w:t>B.</w:t>
      </w:r>
      <w:r w:rsidRPr="00482DF8">
        <w:rPr>
          <w:color w:val="000000"/>
        </w:rPr>
        <w:t xml:space="preserve"> góc tới bằng góc khúc xạ</w:t>
      </w:r>
    </w:p>
    <w:p w14:paraId="389CE6E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góc tới nhỏ hơn góc khúc xạ</w:t>
      </w:r>
      <w:r>
        <w:rPr>
          <w:b/>
          <w:color w:val="0000FF"/>
        </w:rPr>
        <w:tab/>
        <w:t>D.</w:t>
      </w:r>
      <w:r w:rsidRPr="00482DF8">
        <w:rPr>
          <w:color w:val="000000"/>
        </w:rPr>
        <w:t xml:space="preserve"> cả ba kết quả A, B, C đều đúng.</w:t>
      </w:r>
    </w:p>
    <w:p w14:paraId="765430B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Câu nào sau đây không đúng với thấu kính phân kì?</w:t>
      </w:r>
    </w:p>
    <w:p w14:paraId="16DDF124"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Thấu kính phân kì có phần rìa dày hơn phần giữa.</w:t>
      </w:r>
    </w:p>
    <w:p w14:paraId="5B78B3F0"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Tia tới song song với trục chính thì tia ló kéo dài qua tiêu điểm.</w:t>
      </w:r>
    </w:p>
    <w:p w14:paraId="409BF16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Tia tới song song với trục chính thì tia ló qua tiêu điểm.</w:t>
      </w:r>
    </w:p>
    <w:p w14:paraId="3989CA60"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Tia tới qua quang tâm thì tia ló tiếp tục truyền thẳng theo hướng của tia tới.</w:t>
      </w:r>
    </w:p>
    <w:p w14:paraId="76258E4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Một vật sáng đặt vuông góc với trục chính cảu một thấu kính hội tụ tiêu cự f = 12(cm) cho một ảnh ảo cách thấu kính 24(cm). Vật được đặt cách thấu kính là</w:t>
      </w:r>
    </w:p>
    <w:p w14:paraId="19D1207A"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d = 36cm.</w:t>
      </w:r>
      <w:r>
        <w:rPr>
          <w:color w:val="000000"/>
        </w:rPr>
        <w:t xml:space="preserve">  </w:t>
      </w:r>
      <w:r w:rsidRPr="00482DF8">
        <w:rPr>
          <w:b/>
          <w:color w:val="0000FF"/>
        </w:rPr>
        <w:tab/>
        <w:t>B.</w:t>
      </w:r>
      <w:r w:rsidRPr="00482DF8">
        <w:rPr>
          <w:color w:val="000000"/>
        </w:rPr>
        <w:t xml:space="preserve"> d = 8cm.</w:t>
      </w:r>
      <w:r>
        <w:rPr>
          <w:color w:val="000000"/>
        </w:rPr>
        <w:t xml:space="preserve">  </w:t>
      </w:r>
      <w:r>
        <w:rPr>
          <w:b/>
          <w:color w:val="0000FF"/>
        </w:rPr>
        <w:tab/>
        <w:t>C.</w:t>
      </w:r>
      <w:r w:rsidRPr="00482DF8">
        <w:rPr>
          <w:color w:val="000000"/>
        </w:rPr>
        <w:t xml:space="preserve"> d = 18cm.</w:t>
      </w:r>
      <w:r>
        <w:rPr>
          <w:color w:val="000000"/>
        </w:rPr>
        <w:t xml:space="preserve">  </w:t>
      </w:r>
      <w:r>
        <w:rPr>
          <w:b/>
          <w:color w:val="0000FF"/>
        </w:rPr>
        <w:tab/>
        <w:t>D.</w:t>
      </w:r>
      <w:r w:rsidRPr="00482DF8">
        <w:rPr>
          <w:color w:val="000000"/>
        </w:rPr>
        <w:t xml:space="preserve"> d = 12cm.</w:t>
      </w:r>
    </w:p>
    <w:p w14:paraId="06D7AF95" w14:textId="77777777" w:rsidR="00FF05AD" w:rsidRPr="0044115C" w:rsidRDefault="00FF05AD" w:rsidP="002366F6">
      <w:pPr>
        <w:spacing w:after="0"/>
        <w:rPr>
          <w:rFonts w:ascii="Times New Roman" w:hAnsi="Times New Roman"/>
          <w:b/>
          <w:bCs/>
          <w:color w:val="FF0000"/>
          <w:sz w:val="24"/>
          <w:szCs w:val="24"/>
          <w:highlight w:val="lightGray"/>
        </w:rPr>
      </w:pPr>
      <w:r w:rsidRPr="0020584C">
        <w:rPr>
          <w:rFonts w:ascii="Times New Roman" w:hAnsi="Times New Roman"/>
          <w:b/>
          <w:bCs/>
          <w:color w:val="FF0000"/>
          <w:sz w:val="24"/>
          <w:szCs w:val="24"/>
          <w:highlight w:val="lightGray"/>
        </w:rPr>
        <w:t>B. Phần tự luận</w:t>
      </w:r>
    </w:p>
    <w:p w14:paraId="1B7790A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Nêu cấu tạo của máy biến thế, máy biến thế dùng để làm gì?</w:t>
      </w:r>
    </w:p>
    <w:p w14:paraId="54F4AF2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Đường dây tải điện từ huyện về xã có chiều dài tổng cộng 10km, có hiệu điện thế 15000V ở hai đầu nơi truyền tải, công suất cung cấp ở nơi truyền tải P = 3.10</w:t>
      </w:r>
      <w:r w:rsidRPr="00482DF8">
        <w:rPr>
          <w:color w:val="000000"/>
          <w:vertAlign w:val="superscript"/>
        </w:rPr>
        <w:t>6</w:t>
      </w:r>
      <w:r w:rsidRPr="00482DF8">
        <w:rPr>
          <w:color w:val="000000"/>
        </w:rPr>
        <w:t>W. Dây dẫn tải điện cứ 1km có điện trở 0,2Ω. Tính công suất bao phí do tỏa nhiệt trên đường dây.</w:t>
      </w:r>
    </w:p>
    <w:p w14:paraId="49F15C1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Vật sáng AB có độ cao h được đặt vuông góc trước một thấu kính phân kì có tiêu cự f = 12cm, điểm A cách thấu kính một khoảng d = 24cm, h = 10cm.</w:t>
      </w:r>
    </w:p>
    <w:p w14:paraId="4B67ADA9"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lastRenderedPageBreak/>
        <w:t>a) Dựng ảnh A’B’ của AB tạo bởi thấu kính phân kì.</w:t>
      </w:r>
    </w:p>
    <w:p w14:paraId="637E002A"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Vận dụng kiến thức hình học tính chiều cao h’ cảu ảnh và khoảng cách d’ từ ảnh tới quang tâm.</w:t>
      </w:r>
    </w:p>
    <w:p w14:paraId="73D927F1" w14:textId="77777777" w:rsidR="00FF05AD" w:rsidRPr="00482DF8" w:rsidRDefault="00000000" w:rsidP="002366F6">
      <w:pPr>
        <w:pStyle w:val="NormalWeb"/>
        <w:spacing w:before="0" w:beforeAutospacing="0" w:after="0" w:afterAutospacing="0" w:line="276" w:lineRule="auto"/>
        <w:jc w:val="center"/>
        <w:outlineLvl w:val="2"/>
      </w:pPr>
      <w:hyperlink r:id="rId219" w:history="1">
        <w:bookmarkStart w:id="2031" w:name="_Toc37879255"/>
        <w:bookmarkStart w:id="2032" w:name="_Toc37880359"/>
        <w:r w:rsidR="00FF05AD" w:rsidRPr="00D62AE1">
          <w:rPr>
            <w:rStyle w:val="Hyperlink"/>
            <w:b/>
            <w:bCs/>
            <w:color w:val="008000"/>
            <w:u w:val="none"/>
            <w:shd w:val="clear" w:color="auto" w:fill="FFFFFF"/>
          </w:rPr>
          <w:t>Đề kiểm tra 1 tiết Vật Lí 9  Học kì II (Đề 5)</w:t>
        </w:r>
        <w:bookmarkEnd w:id="2031"/>
        <w:bookmarkEnd w:id="2032"/>
      </w:hyperlink>
    </w:p>
    <w:p w14:paraId="6CDE3CD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Máy phát điện xoay chiều bắt buộc phải gồm các bộ phận chính nào để có thể tạo ra dòng điện?</w:t>
      </w:r>
    </w:p>
    <w:p w14:paraId="24D0DA5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Một máy phát điện xoay chiều có một hiệu điện thế xoay chiều ở hai cực của máy là 220V. Muốn tải điện đi xa người ta phải tăng hiệu điện thế thành 15400V. Hỏi phải dùng loại máy biến thế với các cuộn dây có số vòng dây theo tỉ lệ như thế nào? Cuộn dây nào mắc với hai đầu máy phát điện?</w:t>
      </w:r>
    </w:p>
    <w:p w14:paraId="7B5564D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Một máy biến thế gồm cuộn sơ cấp có 1000 vòng, cuộn thứ cấp có 10000 vòng đặt ở đầu một đường dây tải điện để truyền đi một công suất điện là 11 000 kW. Biết hiệu điện thế hai đầu cuộn thứ cấp là 110kV.</w:t>
      </w:r>
    </w:p>
    <w:p w14:paraId="160B7F01"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a. Tính hiệu điện thế đặt vào 2 đầu cuộn sơ cấp.</w:t>
      </w:r>
    </w:p>
    <w:p w14:paraId="521401A2"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b. Cho điện trở cảu toàn bộ đường dây là 50Ω. Tính công suất hao phí do tỏa nhiệt trên đường dây.</w:t>
      </w:r>
    </w:p>
    <w:p w14:paraId="648F8D8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Dựng ảnh của vật tạo bởi thấu kính hội tụ có tiêu cự f = 4cm, khoảng cách từ vật đến thấu kính bằng 8cm.</w:t>
      </w:r>
    </w:p>
    <w:p w14:paraId="723445AF" w14:textId="77777777" w:rsidR="00FF05AD" w:rsidRPr="00482DF8" w:rsidRDefault="00FF05AD" w:rsidP="002366F6">
      <w:pPr>
        <w:pStyle w:val="NormalWeb"/>
        <w:spacing w:before="0" w:beforeAutospacing="0" w:after="0" w:afterAutospacing="0" w:line="276" w:lineRule="auto"/>
        <w:jc w:val="both"/>
        <w:rPr>
          <w:color w:val="000000"/>
        </w:rPr>
      </w:pPr>
      <w:r w:rsidRPr="00482DF8">
        <w:rPr>
          <w:color w:val="000000"/>
        </w:rPr>
        <w:t>Chứng minh</w:t>
      </w:r>
      <w:r>
        <w:rPr>
          <w:color w:val="000000"/>
        </w:rPr>
        <w:t xml:space="preserve">: </w:t>
      </w:r>
      <w:r w:rsidRPr="00482DF8">
        <w:rPr>
          <w:color w:val="000000"/>
        </w:rPr>
        <w:t>d’ = d; h’ = h, lập công thức</w:t>
      </w:r>
      <w:r>
        <w:rPr>
          <w:color w:val="000000"/>
        </w:rPr>
        <w:t xml:space="preserve">: </w:t>
      </w:r>
      <w:r w:rsidRPr="00482DF8">
        <w:rPr>
          <w:color w:val="000000"/>
        </w:rPr>
        <w:t>f = (d+d')/4</w:t>
      </w:r>
    </w:p>
    <w:p w14:paraId="5A6230C6" w14:textId="77777777" w:rsidR="00FF05AD" w:rsidRPr="00887F91" w:rsidRDefault="00FF05AD" w:rsidP="002366F6">
      <w:pPr>
        <w:pStyle w:val="Heading3"/>
        <w:numPr>
          <w:ilvl w:val="0"/>
          <w:numId w:val="0"/>
        </w:numPr>
        <w:jc w:val="center"/>
        <w:rPr>
          <w:rFonts w:ascii="Times New Roman" w:hAnsi="Times New Roman"/>
          <w:b/>
          <w:color w:val="00B0F0"/>
          <w:sz w:val="24"/>
          <w:szCs w:val="24"/>
        </w:rPr>
      </w:pPr>
      <w:bookmarkStart w:id="2033" w:name="_Toc37879256"/>
      <w:bookmarkStart w:id="2034" w:name="_Toc37880360"/>
      <w:r w:rsidRPr="00887F91">
        <w:rPr>
          <w:rFonts w:ascii="Times New Roman" w:hAnsi="Times New Roman"/>
          <w:b/>
          <w:color w:val="00B0F0"/>
          <w:sz w:val="24"/>
          <w:szCs w:val="24"/>
        </w:rPr>
        <w:t xml:space="preserve">5 </w:t>
      </w:r>
      <w:hyperlink r:id="rId220" w:history="1">
        <w:r w:rsidRPr="00887F91">
          <w:rPr>
            <w:rFonts w:ascii="Times New Roman" w:hAnsi="Times New Roman"/>
            <w:b/>
            <w:color w:val="00B0F0"/>
            <w:sz w:val="24"/>
            <w:szCs w:val="24"/>
          </w:rPr>
          <w:t xml:space="preserve">Đề kiểm tra </w:t>
        </w:r>
        <w:r>
          <w:rPr>
            <w:rFonts w:ascii="Times New Roman" w:hAnsi="Times New Roman"/>
            <w:b/>
            <w:color w:val="00B0F0"/>
            <w:sz w:val="24"/>
            <w:szCs w:val="24"/>
          </w:rPr>
          <w:t>Học kì II</w:t>
        </w:r>
        <w:r w:rsidRPr="00887F91">
          <w:rPr>
            <w:rFonts w:ascii="Times New Roman" w:hAnsi="Times New Roman"/>
            <w:b/>
            <w:color w:val="00B0F0"/>
            <w:sz w:val="24"/>
            <w:szCs w:val="24"/>
          </w:rPr>
          <w:t xml:space="preserve"> Vật Lí 9</w:t>
        </w:r>
        <w:bookmarkEnd w:id="2033"/>
        <w:bookmarkEnd w:id="2034"/>
        <w:r w:rsidRPr="00887F91">
          <w:rPr>
            <w:rFonts w:ascii="Times New Roman" w:hAnsi="Times New Roman"/>
            <w:b/>
            <w:color w:val="00B0F0"/>
            <w:sz w:val="24"/>
            <w:szCs w:val="24"/>
          </w:rPr>
          <w:t xml:space="preserve">  </w:t>
        </w:r>
      </w:hyperlink>
    </w:p>
    <w:p w14:paraId="03F612D8" w14:textId="77777777" w:rsidR="00FF05AD" w:rsidRPr="00482DF8" w:rsidRDefault="00000000" w:rsidP="002366F6">
      <w:pPr>
        <w:pStyle w:val="NormalWeb"/>
        <w:spacing w:before="0" w:beforeAutospacing="0" w:after="0" w:afterAutospacing="0" w:line="276" w:lineRule="auto"/>
        <w:jc w:val="center"/>
        <w:outlineLvl w:val="2"/>
      </w:pPr>
      <w:hyperlink r:id="rId221" w:history="1">
        <w:bookmarkStart w:id="2035" w:name="_Toc37879257"/>
        <w:bookmarkStart w:id="2036" w:name="_Toc37880361"/>
        <w:r w:rsidR="00FF05AD" w:rsidRPr="00D62AE1">
          <w:rPr>
            <w:rStyle w:val="Hyperlink"/>
            <w:b/>
            <w:bCs/>
            <w:color w:val="008000"/>
            <w:u w:val="none"/>
            <w:shd w:val="clear" w:color="auto" w:fill="FFFFFF"/>
          </w:rPr>
          <w:t>Đề kiểm tra Vật Lí 9  Học kì II (Đề 1)</w:t>
        </w:r>
        <w:bookmarkEnd w:id="2035"/>
        <w:bookmarkEnd w:id="2036"/>
      </w:hyperlink>
    </w:p>
    <w:p w14:paraId="123DA610" w14:textId="77777777" w:rsidR="00FF05AD" w:rsidRPr="0044115C" w:rsidRDefault="00FF05AD" w:rsidP="002366F6">
      <w:pPr>
        <w:spacing w:after="0"/>
        <w:rPr>
          <w:rFonts w:ascii="Times New Roman" w:hAnsi="Times New Roman"/>
          <w:b/>
          <w:bCs/>
          <w:color w:val="FF0000"/>
          <w:sz w:val="24"/>
          <w:szCs w:val="24"/>
          <w:highlight w:val="lightGray"/>
        </w:rPr>
      </w:pPr>
      <w:r w:rsidRPr="004E4F38">
        <w:rPr>
          <w:rFonts w:ascii="Times New Roman" w:hAnsi="Times New Roman"/>
          <w:b/>
          <w:bCs/>
          <w:color w:val="FF0000"/>
          <w:sz w:val="24"/>
          <w:szCs w:val="24"/>
          <w:highlight w:val="lightGray"/>
        </w:rPr>
        <w:t>A. Phần trắc nghiệm</w:t>
      </w:r>
    </w:p>
    <w:p w14:paraId="6218732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Hiện tượng cảm ứng điện từ xuất hiện trong trường hợp nào dưới đây?</w:t>
      </w:r>
    </w:p>
    <w:p w14:paraId="5F057F1F"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Một cuộn dây dẫn kín nằm cạnh một thanh nam châm.</w:t>
      </w:r>
    </w:p>
    <w:p w14:paraId="70EAA2B3"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Nối hai cực của một thanh nam châm với hai đầu của một dây dẫn.</w:t>
      </w:r>
    </w:p>
    <w:p w14:paraId="7470901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Đưa một cực của pin từ ngoài vào trong một cuộn dây dẫn kín.</w:t>
      </w:r>
    </w:p>
    <w:p w14:paraId="1D545491"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Cho thanh nam châm rơi từ ngoài vào trong lòng một cuộn dây dẫn kín.</w:t>
      </w:r>
    </w:p>
    <w:p w14:paraId="473CF78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Trong thí nghiệm bố trí như hình vẽ, biết rằng khi đưa nam châm từ ngoài vào trong lòng cuộn dây thì đèn LED màu đỏ sáng, đèn LED màu vàng không sáng. Khi kéo nam châm từ trong ra ngoài cuộn dây thì đèn LED màu đỏ không sáng, đèn LED màu vàng sáng. Hỏi khi đưa cuộn dây lại gần nam châm thì điều gì xảy ra?</w:t>
      </w:r>
    </w:p>
    <w:p w14:paraId="08F18A88"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Đèn LED màu đỏ sáng, đèn LED màu vàng không sáng.</w:t>
      </w:r>
    </w:p>
    <w:p w14:paraId="355C40A0"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Đèn LED màu đỏ không sáng, đèn LED màu vàng sáng.</w:t>
      </w:r>
    </w:p>
    <w:p w14:paraId="2F27FCF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Cả hai đèn không sáng.</w:t>
      </w:r>
      <w:r>
        <w:rPr>
          <w:color w:val="000000"/>
        </w:rPr>
        <w:tab/>
      </w:r>
      <w:r>
        <w:rPr>
          <w:b/>
          <w:color w:val="0000FF"/>
        </w:rPr>
        <w:t>D.</w:t>
      </w:r>
      <w:r w:rsidRPr="00482DF8">
        <w:rPr>
          <w:color w:val="000000"/>
        </w:rPr>
        <w:t xml:space="preserve"> Cả hai đèn sáng.</w:t>
      </w:r>
    </w:p>
    <w:p w14:paraId="2C20441B"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145612ED" wp14:editId="4520C28C">
            <wp:extent cx="3043163" cy="1898650"/>
            <wp:effectExtent l="19050" t="0" r="4837" b="0"/>
            <wp:docPr id="1031" name="Picture 20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Đề kiểm tra Vật Lí 9"/>
                    <pic:cNvPicPr>
                      <a:picLocks noChangeAspect="1" noChangeArrowheads="1"/>
                    </pic:cNvPicPr>
                  </pic:nvPicPr>
                  <pic:blipFill>
                    <a:blip r:embed="rId222"/>
                    <a:srcRect/>
                    <a:stretch>
                      <a:fillRect/>
                    </a:stretch>
                  </pic:blipFill>
                  <pic:spPr bwMode="auto">
                    <a:xfrm>
                      <a:off x="0" y="0"/>
                      <a:ext cx="3043163" cy="1898650"/>
                    </a:xfrm>
                    <a:prstGeom prst="rect">
                      <a:avLst/>
                    </a:prstGeom>
                    <a:noFill/>
                    <a:ln w="9525">
                      <a:noFill/>
                      <a:miter lim="800000"/>
                      <a:headEnd/>
                      <a:tailEnd/>
                    </a:ln>
                  </pic:spPr>
                </pic:pic>
              </a:graphicData>
            </a:graphic>
          </wp:inline>
        </w:drawing>
      </w:r>
    </w:p>
    <w:p w14:paraId="6CE1985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Người ta truyền tải một công suất điện 100kW bằng một đường dây dẫn có điện trở R thì công suất hao phí trên đường dây truyền tải điện là 0,4kW. Hiệu điện thế giữa hai đầu tải điện là 50kV. Điện trở dây dẫn bằng</w:t>
      </w:r>
    </w:p>
    <w:p w14:paraId="259F692D"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50Ω</w:t>
      </w:r>
      <w:r>
        <w:rPr>
          <w:color w:val="000000"/>
        </w:rPr>
        <w:t xml:space="preserve">  </w:t>
      </w:r>
      <w:r w:rsidRPr="00482DF8">
        <w:rPr>
          <w:b/>
          <w:color w:val="0000FF"/>
        </w:rPr>
        <w:tab/>
        <w:t>B.</w:t>
      </w:r>
      <w:r w:rsidRPr="00482DF8">
        <w:rPr>
          <w:color w:val="000000"/>
        </w:rPr>
        <w:t xml:space="preserve"> 500Ω</w:t>
      </w:r>
      <w:r>
        <w:rPr>
          <w:color w:val="000000"/>
        </w:rPr>
        <w:t xml:space="preserve">  </w:t>
      </w:r>
      <w:r>
        <w:rPr>
          <w:b/>
          <w:color w:val="0000FF"/>
        </w:rPr>
        <w:tab/>
        <w:t>C.</w:t>
      </w:r>
      <w:r w:rsidRPr="00482DF8">
        <w:rPr>
          <w:color w:val="000000"/>
        </w:rPr>
        <w:t xml:space="preserve"> 100Ω</w:t>
      </w:r>
      <w:r>
        <w:rPr>
          <w:color w:val="000000"/>
        </w:rPr>
        <w:t xml:space="preserve">  </w:t>
      </w:r>
      <w:r>
        <w:rPr>
          <w:b/>
          <w:color w:val="0000FF"/>
        </w:rPr>
        <w:tab/>
        <w:t>D.</w:t>
      </w:r>
      <w:r w:rsidRPr="00482DF8">
        <w:rPr>
          <w:color w:val="000000"/>
        </w:rPr>
        <w:t xml:space="preserve"> 5000Ω</w:t>
      </w:r>
    </w:p>
    <w:p w14:paraId="6F92B62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Trong hình 4, xy là mặt phân cách giữa hai môi trường không khí (ở trên) và nước (ở dưới). Hình nào biểu diễn không đúng sự khúc xạ của tia sáng khi truyền qua mặt phận cách xy?</w:t>
      </w:r>
    </w:p>
    <w:p w14:paraId="6A627844"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lastRenderedPageBreak/>
        <w:drawing>
          <wp:inline distT="0" distB="0" distL="0" distR="0" wp14:anchorId="14D45465" wp14:editId="30B670DF">
            <wp:extent cx="5410200" cy="3173737"/>
            <wp:effectExtent l="19050" t="0" r="0" b="0"/>
            <wp:docPr id="1032" name="Picture 208"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Đề kiểm tra Vật Lí 9"/>
                    <pic:cNvPicPr>
                      <a:picLocks noChangeAspect="1" noChangeArrowheads="1"/>
                    </pic:cNvPicPr>
                  </pic:nvPicPr>
                  <pic:blipFill>
                    <a:blip r:embed="rId223"/>
                    <a:srcRect/>
                    <a:stretch>
                      <a:fillRect/>
                    </a:stretch>
                  </pic:blipFill>
                  <pic:spPr bwMode="auto">
                    <a:xfrm>
                      <a:off x="0" y="0"/>
                      <a:ext cx="5410200" cy="3173737"/>
                    </a:xfrm>
                    <a:prstGeom prst="rect">
                      <a:avLst/>
                    </a:prstGeom>
                    <a:noFill/>
                    <a:ln w="9525">
                      <a:noFill/>
                      <a:miter lim="800000"/>
                      <a:headEnd/>
                      <a:tailEnd/>
                    </a:ln>
                  </pic:spPr>
                </pic:pic>
              </a:graphicData>
            </a:graphic>
          </wp:inline>
        </w:drawing>
      </w:r>
    </w:p>
    <w:p w14:paraId="5EACA5D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Chiếu một tia sáng từ không khí vào nước với góc tới là 60°. Kết quả nào sau đây là hợp lý?</w:t>
      </w:r>
    </w:p>
    <w:p w14:paraId="2062FA7B"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Góc khúc xạ r = 60°</w:t>
      </w:r>
      <w:r w:rsidRPr="00482DF8">
        <w:rPr>
          <w:b/>
          <w:color w:val="0000FF"/>
        </w:rPr>
        <w:tab/>
        <w:t>B.</w:t>
      </w:r>
      <w:r w:rsidRPr="00482DF8">
        <w:rPr>
          <w:color w:val="000000"/>
        </w:rPr>
        <w:t xml:space="preserve"> Góc khúc xạ r = 40°30’</w:t>
      </w:r>
      <w:r>
        <w:rPr>
          <w:b/>
          <w:color w:val="0000FF"/>
        </w:rPr>
        <w:tab/>
        <w:t>C.</w:t>
      </w:r>
      <w:r w:rsidRPr="00482DF8">
        <w:rPr>
          <w:color w:val="000000"/>
        </w:rPr>
        <w:t xml:space="preserve"> Góc khúc xạ r = 0°</w:t>
      </w:r>
      <w:r>
        <w:rPr>
          <w:b/>
          <w:color w:val="0000FF"/>
        </w:rPr>
        <w:tab/>
        <w:t>D.</w:t>
      </w:r>
      <w:r w:rsidRPr="00482DF8">
        <w:rPr>
          <w:color w:val="000000"/>
        </w:rPr>
        <w:t xml:space="preserve"> Góc khúc xạ r = 70°</w:t>
      </w:r>
    </w:p>
    <w:p w14:paraId="102FFE3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Một vật đặt trong khoảng tiêu cự cảu thấu kính hội tụ. Đặc điểm của ảnh của vật tạo bởi thấu kính là</w:t>
      </w:r>
    </w:p>
    <w:p w14:paraId="1C37C93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ảo, cùng chiều, nhỏ hơn vật.</w:t>
      </w:r>
      <w:r w:rsidRPr="00482DF8">
        <w:rPr>
          <w:b/>
          <w:color w:val="0000FF"/>
        </w:rPr>
        <w:tab/>
        <w:t>B.</w:t>
      </w:r>
      <w:r w:rsidRPr="00482DF8">
        <w:rPr>
          <w:color w:val="000000"/>
        </w:rPr>
        <w:t xml:space="preserve"> ảnh ảo, cùng chiều, lớn hơn vật.</w:t>
      </w:r>
    </w:p>
    <w:p w14:paraId="232FF36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thật, cùng chiều, nhỏ hơn vật.</w:t>
      </w:r>
      <w:r>
        <w:rPr>
          <w:b/>
          <w:color w:val="0000FF"/>
        </w:rPr>
        <w:tab/>
        <w:t>D.</w:t>
      </w:r>
      <w:r w:rsidRPr="00482DF8">
        <w:rPr>
          <w:color w:val="000000"/>
        </w:rPr>
        <w:t xml:space="preserve"> ảnh thật, ngược chiều, nhỏ hơn vật.</w:t>
      </w:r>
    </w:p>
    <w:p w14:paraId="019A039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Chiếu một chùm tia sáng song song vào một thấu kính hội tụ, chùm tia ló thu được</w:t>
      </w:r>
    </w:p>
    <w:p w14:paraId="0C87DE9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cũng là chùm song song.</w:t>
      </w:r>
      <w:r w:rsidRPr="00482DF8">
        <w:rPr>
          <w:b/>
          <w:color w:val="0000FF"/>
        </w:rPr>
        <w:tab/>
        <w:t>B.</w:t>
      </w:r>
      <w:r w:rsidRPr="00482DF8">
        <w:rPr>
          <w:color w:val="000000"/>
        </w:rPr>
        <w:t xml:space="preserve"> là chùm hội tụ.</w:t>
      </w:r>
    </w:p>
    <w:p w14:paraId="5374206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là chùm phân kì.</w:t>
      </w:r>
      <w:r>
        <w:rPr>
          <w:b/>
          <w:color w:val="0000FF"/>
        </w:rPr>
        <w:tab/>
        <w:t>D.</w:t>
      </w:r>
      <w:r w:rsidRPr="00482DF8">
        <w:rPr>
          <w:color w:val="000000"/>
        </w:rPr>
        <w:t xml:space="preserve"> là chùm sáng hội tụ tại quang tâm của thấu kính.</w:t>
      </w:r>
    </w:p>
    <w:p w14:paraId="290CD07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Đặt vật sáng AB vuông góc với trục chính của một thấu kính hội tụ có tiêu cựu f = 16cm. Có thể thu được ảnh nhỏ hơn vật tạo bởi thấu kính này này khi đặt vật cách thấu kính là</w:t>
      </w:r>
    </w:p>
    <w:p w14:paraId="6BA59BA6"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8cm</w:t>
      </w:r>
      <w:r>
        <w:rPr>
          <w:color w:val="000000"/>
        </w:rPr>
        <w:t xml:space="preserve">  </w:t>
      </w:r>
      <w:r w:rsidRPr="00482DF8">
        <w:rPr>
          <w:b/>
          <w:color w:val="0000FF"/>
        </w:rPr>
        <w:tab/>
        <w:t>B.</w:t>
      </w:r>
      <w:r w:rsidRPr="00482DF8">
        <w:rPr>
          <w:color w:val="000000"/>
        </w:rPr>
        <w:t xml:space="preserve"> 16cm</w:t>
      </w:r>
      <w:r>
        <w:rPr>
          <w:color w:val="000000"/>
        </w:rPr>
        <w:t xml:space="preserve">  </w:t>
      </w:r>
      <w:r>
        <w:rPr>
          <w:b/>
          <w:color w:val="0000FF"/>
        </w:rPr>
        <w:tab/>
        <w:t>C.</w:t>
      </w:r>
      <w:r w:rsidRPr="00482DF8">
        <w:rPr>
          <w:color w:val="000000"/>
        </w:rPr>
        <w:t xml:space="preserve"> 32cm</w:t>
      </w:r>
      <w:r>
        <w:rPr>
          <w:color w:val="000000"/>
        </w:rPr>
        <w:t xml:space="preserve">  </w:t>
      </w:r>
      <w:r>
        <w:rPr>
          <w:b/>
          <w:color w:val="0000FF"/>
        </w:rPr>
        <w:tab/>
        <w:t>D.</w:t>
      </w:r>
      <w:r w:rsidRPr="00482DF8">
        <w:rPr>
          <w:color w:val="000000"/>
        </w:rPr>
        <w:t xml:space="preserve"> 48cm</w:t>
      </w:r>
    </w:p>
    <w:p w14:paraId="4B51214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Điều nào sau đây là đúng khi nói về ảnh cho bởi một thấu kính phân kì?</w:t>
      </w:r>
    </w:p>
    <w:p w14:paraId="0276388D"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Vật đặt trong khoảng OF cho ảnh thật ngược chiều với vật.</w:t>
      </w:r>
    </w:p>
    <w:p w14:paraId="0C641C98"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Vật đặt trong khoảng OF cho ảnh ảo, cùng chiều và lớn hơn vật.</w:t>
      </w:r>
    </w:p>
    <w:p w14:paraId="77A99C81"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Vật đặt ngoài khoảng OF cho ảnh thật.</w:t>
      </w:r>
    </w:p>
    <w:p w14:paraId="40E5F4EB"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Tất cả mọi trường hợp vật đặt trước thấu kính phân kỳ đều cho ảnh ảo, cùng chiều, bé hơn vật và luôn nằm trong khoảng tiêu cự OF của thấu kính.</w:t>
      </w:r>
    </w:p>
    <w:p w14:paraId="50F1B3D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Đặt một vật sáng cách thấu kính hội tụ d = 20(cm). Thấu kính cso tiêu cự f = 15(cm) ta thu được ảnh gì và cách thấu kính bao xa?</w:t>
      </w:r>
    </w:p>
    <w:p w14:paraId="638DEC9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cách thấu kính 90(cm).</w:t>
      </w:r>
      <w:r w:rsidRPr="00482DF8">
        <w:rPr>
          <w:b/>
          <w:color w:val="0000FF"/>
        </w:rPr>
        <w:tab/>
        <w:t>B.</w:t>
      </w:r>
      <w:r w:rsidRPr="00482DF8">
        <w:rPr>
          <w:color w:val="000000"/>
        </w:rPr>
        <w:t xml:space="preserve"> Ảnh thật, cách thấu kính 60(cm).</w:t>
      </w:r>
    </w:p>
    <w:p w14:paraId="56BB403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cách thấu kính 90(cm).</w:t>
      </w:r>
      <w:r>
        <w:rPr>
          <w:b/>
          <w:color w:val="0000FF"/>
        </w:rPr>
        <w:tab/>
        <w:t>D.</w:t>
      </w:r>
      <w:r w:rsidRPr="00482DF8">
        <w:rPr>
          <w:color w:val="000000"/>
        </w:rPr>
        <w:t xml:space="preserve"> Ảnh ảo, cách thấu kính 60(cm).</w:t>
      </w:r>
    </w:p>
    <w:p w14:paraId="689C520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Ảnh của một vật hiện trên phim trong máy ảnh là</w:t>
      </w:r>
    </w:p>
    <w:p w14:paraId="5002D52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ngược chiều vật.</w:t>
      </w:r>
      <w:r w:rsidRPr="00482DF8">
        <w:rPr>
          <w:b/>
          <w:color w:val="0000FF"/>
        </w:rPr>
        <w:tab/>
        <w:t>B.</w:t>
      </w:r>
      <w:r w:rsidRPr="00482DF8">
        <w:rPr>
          <w:color w:val="000000"/>
        </w:rPr>
        <w:t xml:space="preserve"> ảnh thật cùng chiều vật.</w:t>
      </w:r>
    </w:p>
    <w:p w14:paraId="17B7ABA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ngược chiều vật.</w:t>
      </w:r>
      <w:r>
        <w:rPr>
          <w:b/>
          <w:color w:val="0000FF"/>
        </w:rPr>
        <w:tab/>
        <w:t>D.</w:t>
      </w:r>
      <w:r w:rsidRPr="00482DF8">
        <w:rPr>
          <w:color w:val="000000"/>
        </w:rPr>
        <w:t xml:space="preserve"> ảnh ảo cùng chiều vật.</w:t>
      </w:r>
    </w:p>
    <w:p w14:paraId="7C4217B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Chọn câu nói không đúng.</w:t>
      </w:r>
    </w:p>
    <w:p w14:paraId="0E958C39"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Kính lúp dùng để quan sát những vật nhỏ.</w:t>
      </w:r>
      <w:r w:rsidRPr="00482DF8">
        <w:rPr>
          <w:b/>
          <w:color w:val="0000FF"/>
        </w:rPr>
        <w:tab/>
        <w:t>B.</w:t>
      </w:r>
      <w:r w:rsidRPr="00482DF8">
        <w:rPr>
          <w:color w:val="000000"/>
        </w:rPr>
        <w:t xml:space="preserve"> Kính lúp là thấu kính hội tụ có tiêu cự ngắn.</w:t>
      </w:r>
    </w:p>
    <w:p w14:paraId="1A31232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Dùng kính lúp để nhìn các vật nhỏ thì ảnh quan sát được là ảnh thật lớn hơn vật.</w:t>
      </w:r>
    </w:p>
    <w:p w14:paraId="6A1F3F3A"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Độ bội giác của kính lúp càng lớn thì ảnh quan sát được càng lớn.</w:t>
      </w:r>
    </w:p>
    <w:p w14:paraId="4BC971A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Dùng máy ảnh mà vật kính cách phim 5cm để chụp ảnh của một người cao 1,6m, đứng cách máy 4m. Chiều cao của ảnh là</w:t>
      </w:r>
    </w:p>
    <w:p w14:paraId="0A1A0EDB"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3cm</w:t>
      </w:r>
      <w:r>
        <w:rPr>
          <w:color w:val="000000"/>
        </w:rPr>
        <w:t xml:space="preserve">  </w:t>
      </w:r>
      <w:r w:rsidRPr="00482DF8">
        <w:rPr>
          <w:b/>
          <w:color w:val="0000FF"/>
        </w:rPr>
        <w:tab/>
        <w:t>B.</w:t>
      </w:r>
      <w:r w:rsidRPr="00482DF8">
        <w:rPr>
          <w:color w:val="000000"/>
        </w:rPr>
        <w:t xml:space="preserve"> 2cm</w:t>
      </w:r>
      <w:r>
        <w:rPr>
          <w:color w:val="000000"/>
        </w:rPr>
        <w:t xml:space="preserve">  </w:t>
      </w:r>
      <w:r>
        <w:rPr>
          <w:b/>
          <w:color w:val="0000FF"/>
        </w:rPr>
        <w:tab/>
        <w:t>C.</w:t>
      </w:r>
      <w:r w:rsidRPr="00482DF8">
        <w:rPr>
          <w:color w:val="000000"/>
        </w:rPr>
        <w:t xml:space="preserve"> 1cm</w:t>
      </w:r>
      <w:r>
        <w:rPr>
          <w:color w:val="000000"/>
        </w:rPr>
        <w:t xml:space="preserve">  </w:t>
      </w:r>
      <w:r>
        <w:rPr>
          <w:b/>
          <w:color w:val="0000FF"/>
        </w:rPr>
        <w:tab/>
        <w:t>D.</w:t>
      </w:r>
      <w:r w:rsidRPr="00482DF8">
        <w:rPr>
          <w:color w:val="000000"/>
        </w:rPr>
        <w:t xml:space="preserve"> 4cm</w:t>
      </w:r>
    </w:p>
    <w:p w14:paraId="24B88C5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Điều nào không đúng khi nói về mắt?</w:t>
      </w:r>
    </w:p>
    <w:p w14:paraId="56ED134A"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lastRenderedPageBreak/>
        <w:t>A.</w:t>
      </w:r>
      <w:r w:rsidRPr="00482DF8">
        <w:rPr>
          <w:color w:val="000000"/>
        </w:rPr>
        <w:t xml:space="preserve"> Hai bộ phận quan trọng của mắt là thủy tinh thể và màng lưới.</w:t>
      </w:r>
    </w:p>
    <w:p w14:paraId="6009D95E"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Thủy tinh thể là một thấu kính hội tụ làm bằng vật chất trong suốt và mềm.</w:t>
      </w:r>
    </w:p>
    <w:p w14:paraId="74E4E30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Màng lưới là một màng mà khi ta nhìn thấy ảnh của vật sẽ thể hiện rõ trên đó.</w:t>
      </w:r>
    </w:p>
    <w:p w14:paraId="0BE69BBA"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Thủy tinh thể ở mắt đóng vai trò như buồng tối ở máy ảnh.</w:t>
      </w:r>
    </w:p>
    <w:p w14:paraId="28F0DEC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Một người cận thị, điểm xa nhất mà người đó nhìn rõ là 0,5(m), người đó muốn khắc phục tật cận thị phải lựa chọn kính như thế nào?</w:t>
      </w:r>
    </w:p>
    <w:p w14:paraId="3B9E3DB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Kính hội tụ có tiêu cự f = 1(m).</w:t>
      </w:r>
      <w:r w:rsidRPr="00482DF8">
        <w:rPr>
          <w:b/>
          <w:color w:val="0000FF"/>
        </w:rPr>
        <w:tab/>
        <w:t>B.</w:t>
      </w:r>
      <w:r w:rsidRPr="00482DF8">
        <w:rPr>
          <w:color w:val="000000"/>
        </w:rPr>
        <w:t xml:space="preserve"> Kính phân kì có tiêu cự f = 1(m).</w:t>
      </w:r>
    </w:p>
    <w:p w14:paraId="40B2B11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Kính phân kì có tiêu cự f = 0,5(m).</w:t>
      </w:r>
      <w:r>
        <w:rPr>
          <w:b/>
          <w:color w:val="0000FF"/>
        </w:rPr>
        <w:tab/>
        <w:t>D.</w:t>
      </w:r>
      <w:r w:rsidRPr="00482DF8">
        <w:rPr>
          <w:color w:val="000000"/>
        </w:rPr>
        <w:t xml:space="preserve"> Kính hội tụ có tiêu cự f = 0,5(m).</w:t>
      </w:r>
    </w:p>
    <w:p w14:paraId="22413CE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Khi nào ta nhìn thấy một vật có màu đỏ?</w:t>
      </w:r>
    </w:p>
    <w:p w14:paraId="3BCAAA42" w14:textId="77777777" w:rsidR="00FF05AD"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Khi vật đó khúc xạ ánh sáng màu đỏ.</w:t>
      </w:r>
    </w:p>
    <w:p w14:paraId="68F28A3A"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B.</w:t>
      </w:r>
      <w:r w:rsidRPr="00482DF8">
        <w:rPr>
          <w:color w:val="000000"/>
        </w:rPr>
        <w:t xml:space="preserve"> Khi vật đó tán xạ tất cả các ánh sáng màu trừ màu đỏ.</w:t>
      </w:r>
    </w:p>
    <w:p w14:paraId="3BADD49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Khi có ánh sáng màu đỏ từ vật đó truyền đến mắt ta.</w:t>
      </w:r>
    </w:p>
    <w:p w14:paraId="16C2B3C7"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Khi vật đó hấp thụ ánh sáng màu đỏ.</w:t>
      </w:r>
    </w:p>
    <w:p w14:paraId="46778ED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Trong các nguồn sáng sau, nguồn nào phát ra ánh sáng trắng?</w:t>
      </w:r>
    </w:p>
    <w:p w14:paraId="73B0AF9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Bóng đèn pin.</w:t>
      </w:r>
      <w:r w:rsidRPr="00482DF8">
        <w:rPr>
          <w:b/>
          <w:color w:val="0000FF"/>
        </w:rPr>
        <w:tab/>
        <w:t>B.</w:t>
      </w:r>
      <w:r w:rsidRPr="00482DF8">
        <w:rPr>
          <w:color w:val="000000"/>
        </w:rPr>
        <w:t xml:space="preserve"> Đèn LE</w:t>
      </w:r>
      <w:r w:rsidRPr="004E4F38">
        <w:rPr>
          <w:color w:val="000000"/>
        </w:rPr>
        <w:t>D.</w:t>
      </w:r>
    </w:p>
    <w:p w14:paraId="5C4E197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Bút lade.</w:t>
      </w:r>
      <w:r>
        <w:rPr>
          <w:b/>
          <w:color w:val="0000FF"/>
        </w:rPr>
        <w:tab/>
        <w:t>D.</w:t>
      </w:r>
      <w:r w:rsidRPr="00482DF8">
        <w:rPr>
          <w:color w:val="000000"/>
        </w:rPr>
        <w:t xml:space="preserve"> Đèn ống dùng trong quảng cáo.</w:t>
      </w:r>
    </w:p>
    <w:p w14:paraId="3B34A93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Lăng kính và đĩa CD có tác dụng gì?</w:t>
      </w:r>
    </w:p>
    <w:p w14:paraId="6E4BECB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Tổng hợp ánh sáng.</w:t>
      </w:r>
      <w:r w:rsidRPr="00482DF8">
        <w:rPr>
          <w:b/>
          <w:color w:val="0000FF"/>
        </w:rPr>
        <w:tab/>
        <w:t>B.</w:t>
      </w:r>
      <w:r w:rsidRPr="00482DF8">
        <w:rPr>
          <w:color w:val="000000"/>
        </w:rPr>
        <w:t xml:space="preserve"> Nhuộm màu cho ánh sáng.</w:t>
      </w:r>
    </w:p>
    <w:p w14:paraId="71C5AEA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Phân tích ánh sáng.</w:t>
      </w:r>
      <w:r>
        <w:rPr>
          <w:b/>
          <w:color w:val="0000FF"/>
        </w:rPr>
        <w:tab/>
        <w:t>D.</w:t>
      </w:r>
      <w:r w:rsidRPr="00482DF8">
        <w:rPr>
          <w:color w:val="000000"/>
        </w:rPr>
        <w:t xml:space="preserve"> Khúc xạ ánh sáng.</w:t>
      </w:r>
    </w:p>
    <w:p w14:paraId="47CA2C1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Vật màu đỏ có đặc điểm nào dưới đây?</w:t>
      </w:r>
    </w:p>
    <w:p w14:paraId="320A25BB"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Tán xạ kém ánh sáng màu đỏ và tán xạ mạnh ánh sáng các màu khác.</w:t>
      </w:r>
    </w:p>
    <w:p w14:paraId="4A563353"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Tán xạ mạnh ánh sáng màu đỏ và tán xạ kém ánh sáng màu khác.</w:t>
      </w:r>
    </w:p>
    <w:p w14:paraId="67FBE06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Tán xạ mạnh tất cả các màu.</w:t>
      </w:r>
      <w:r>
        <w:rPr>
          <w:color w:val="000000"/>
        </w:rPr>
        <w:tab/>
      </w:r>
      <w:r>
        <w:rPr>
          <w:b/>
          <w:color w:val="0000FF"/>
        </w:rPr>
        <w:t>D.</w:t>
      </w:r>
      <w:r w:rsidRPr="00482DF8">
        <w:rPr>
          <w:color w:val="000000"/>
        </w:rPr>
        <w:t xml:space="preserve"> Tán xạ kém tất cả các màu.</w:t>
      </w:r>
    </w:p>
    <w:p w14:paraId="44DD974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Tác dụng nào dưới đây của ánh sáng là tác dụng sinh học?</w:t>
      </w:r>
    </w:p>
    <w:p w14:paraId="04025FC9"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Ánh sáng Mặt Trời chiếu vào cơ thể sẽ làm cho cơ thể nóng lên.</w:t>
      </w:r>
    </w:p>
    <w:p w14:paraId="6A214A54"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Ánh sáng Mặt Trời lúc sáng sớm chiếu vào cơ thể trẻ em sẽ chống được bệnh còi xương.</w:t>
      </w:r>
    </w:p>
    <w:p w14:paraId="1A2D6E15"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Ánh sáng Mặt Trời chiếu vào pin quang điện sẽ làm cho nó phát điện.</w:t>
      </w:r>
    </w:p>
    <w:p w14:paraId="5BE4CEE1"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Ánh sáng Mặt Trời làm ion hóa các chất khí của bầu khí quyển.</w:t>
      </w:r>
    </w:p>
    <w:p w14:paraId="73E170D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21</w:t>
      </w:r>
      <w:r>
        <w:rPr>
          <w:b/>
          <w:bCs/>
          <w:color w:val="008000"/>
        </w:rPr>
        <w:t xml:space="preserve">: </w:t>
      </w:r>
      <w:r w:rsidRPr="00482DF8">
        <w:rPr>
          <w:color w:val="000000"/>
        </w:rPr>
        <w:t>Sự phân tích ánh sáng trắng được quan sát trong thí nghiệm nào sau đây? Chiếu một chùm sáng trắng</w:t>
      </w:r>
    </w:p>
    <w:p w14:paraId="2AB3DA6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vào một gương phẳng.</w:t>
      </w:r>
      <w:r w:rsidRPr="00482DF8">
        <w:rPr>
          <w:b/>
          <w:color w:val="0000FF"/>
        </w:rPr>
        <w:tab/>
        <w:t>B.</w:t>
      </w:r>
      <w:r w:rsidRPr="00482DF8">
        <w:rPr>
          <w:color w:val="000000"/>
        </w:rPr>
        <w:t xml:space="preserve"> qua một tấm thủy tinh mỏng.</w:t>
      </w:r>
    </w:p>
    <w:p w14:paraId="50CE6EA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 một lăng kính.</w:t>
      </w:r>
      <w:r>
        <w:rPr>
          <w:b/>
          <w:color w:val="0000FF"/>
        </w:rPr>
        <w:tab/>
        <w:t>D.</w:t>
      </w:r>
      <w:r w:rsidRPr="00482DF8">
        <w:rPr>
          <w:color w:val="000000"/>
        </w:rPr>
        <w:t xml:space="preserve"> qua một thấu kính phân kì.</w:t>
      </w:r>
    </w:p>
    <w:p w14:paraId="1A787A61"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bCs/>
          <w:color w:val="008000"/>
        </w:rPr>
        <w:t>Câu 22</w:t>
      </w:r>
      <w:r>
        <w:rPr>
          <w:b/>
          <w:bCs/>
          <w:color w:val="008000"/>
        </w:rPr>
        <w:t xml:space="preserve">: </w:t>
      </w:r>
      <w:r w:rsidRPr="00482DF8">
        <w:rPr>
          <w:color w:val="000000"/>
        </w:rPr>
        <w:t xml:space="preserve">Một vật được thả từ điểm A trên phần bên trái của mặt cong, vật trượt tới điểm cao nhất trên phần bên phải (gọi là điểm B). Biết rằng 10% cơ năng ban đầu cảu vật chuyển hóa thành nhiệt năng trong quá trình vật trượt từ A đến </w:t>
      </w:r>
      <w:r w:rsidRPr="00A85A4B">
        <w:rPr>
          <w:color w:val="000000"/>
        </w:rPr>
        <w:t>B.</w:t>
      </w:r>
      <w:r w:rsidRPr="00482DF8">
        <w:rPr>
          <w:color w:val="000000"/>
        </w:rPr>
        <w:t xml:space="preserve"> Tỉ lệ phần trăm giữa thế năng của vật tại B và thế năng cảu vật tại A là bao nhiêu?</w:t>
      </w:r>
    </w:p>
    <w:p w14:paraId="1AFB9011"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100%</w:t>
      </w:r>
      <w:r>
        <w:rPr>
          <w:color w:val="000000"/>
        </w:rPr>
        <w:t xml:space="preserve">  </w:t>
      </w:r>
      <w:r w:rsidRPr="00482DF8">
        <w:rPr>
          <w:b/>
          <w:color w:val="0000FF"/>
        </w:rPr>
        <w:tab/>
        <w:t>B.</w:t>
      </w:r>
      <w:r w:rsidRPr="00482DF8">
        <w:rPr>
          <w:color w:val="000000"/>
        </w:rPr>
        <w:t xml:space="preserve"> 20%</w:t>
      </w:r>
      <w:r>
        <w:rPr>
          <w:color w:val="000000"/>
        </w:rPr>
        <w:t xml:space="preserve">  </w:t>
      </w:r>
      <w:r>
        <w:rPr>
          <w:b/>
          <w:color w:val="0000FF"/>
        </w:rPr>
        <w:tab/>
        <w:t>C.</w:t>
      </w:r>
      <w:r w:rsidRPr="00482DF8">
        <w:rPr>
          <w:color w:val="000000"/>
        </w:rPr>
        <w:t xml:space="preserve"> 10%</w:t>
      </w:r>
      <w:r>
        <w:rPr>
          <w:color w:val="000000"/>
        </w:rPr>
        <w:t xml:space="preserve">  </w:t>
      </w:r>
      <w:r>
        <w:rPr>
          <w:b/>
          <w:color w:val="0000FF"/>
        </w:rPr>
        <w:tab/>
        <w:t>D.</w:t>
      </w:r>
      <w:r w:rsidRPr="00482DF8">
        <w:rPr>
          <w:color w:val="000000"/>
        </w:rPr>
        <w:t xml:space="preserve"> 90%</w:t>
      </w:r>
    </w:p>
    <w:p w14:paraId="3FD291D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23</w:t>
      </w:r>
      <w:r>
        <w:rPr>
          <w:b/>
          <w:bCs/>
          <w:color w:val="008000"/>
        </w:rPr>
        <w:t xml:space="preserve">: </w:t>
      </w:r>
      <w:r w:rsidRPr="00482DF8">
        <w:rPr>
          <w:color w:val="000000"/>
        </w:rPr>
        <w:t>Trong những biểu hiện sau đây, biểu hiện nào là biểu hiện của năng lượng?</w:t>
      </w:r>
    </w:p>
    <w:p w14:paraId="0C31279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Truyền được âm</w:t>
      </w:r>
      <w:r w:rsidRPr="00482DF8">
        <w:rPr>
          <w:b/>
          <w:color w:val="0000FF"/>
        </w:rPr>
        <w:tab/>
        <w:t>B.</w:t>
      </w:r>
      <w:r w:rsidRPr="00482DF8">
        <w:rPr>
          <w:color w:val="000000"/>
        </w:rPr>
        <w:t xml:space="preserve"> Làm cho vật nóng lên.</w:t>
      </w:r>
    </w:p>
    <w:p w14:paraId="54C8A0D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Phản chiếu được ánh sáng.</w:t>
      </w:r>
      <w:r>
        <w:rPr>
          <w:b/>
          <w:color w:val="0000FF"/>
        </w:rPr>
        <w:tab/>
        <w:t>D.</w:t>
      </w:r>
      <w:r w:rsidRPr="00482DF8">
        <w:rPr>
          <w:color w:val="000000"/>
        </w:rPr>
        <w:t xml:space="preserve"> Tán xạ được ánh sáng.</w:t>
      </w:r>
    </w:p>
    <w:p w14:paraId="2FCE97B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24</w:t>
      </w:r>
      <w:r>
        <w:rPr>
          <w:b/>
          <w:bCs/>
          <w:color w:val="008000"/>
        </w:rPr>
        <w:t xml:space="preserve">: </w:t>
      </w:r>
      <w:r w:rsidRPr="00482DF8">
        <w:rPr>
          <w:color w:val="000000"/>
        </w:rPr>
        <w:t>Một ô tô đang chạy thì tắt máy đột ngột, xe chạy thêm một đoạn nữa rồi dừng hẳn. Định luật bảo toàn năng lượng trong trường hợp này có đúng không?</w:t>
      </w:r>
    </w:p>
    <w:p w14:paraId="23A02CBE"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Đúng, vì thế năng của xe luôn không đổi.</w:t>
      </w:r>
    </w:p>
    <w:p w14:paraId="52E12AE5"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Đúng, vì động năng của xe đã chuyển hóa thành dạng năng lượng khác do ma sát.</w:t>
      </w:r>
    </w:p>
    <w:p w14:paraId="2337840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Không đúng, vì động năng của xe giảm dần.</w:t>
      </w:r>
    </w:p>
    <w:p w14:paraId="23D115E1"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Không đúng, vì khi tắt máy động năng cảu xe đã chuyển hóa thành thế năng.</w:t>
      </w:r>
    </w:p>
    <w:p w14:paraId="27410C9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25</w:t>
      </w:r>
      <w:r>
        <w:rPr>
          <w:b/>
          <w:bCs/>
          <w:color w:val="008000"/>
        </w:rPr>
        <w:t xml:space="preserve">: </w:t>
      </w:r>
      <w:r w:rsidRPr="00482DF8">
        <w:rPr>
          <w:color w:val="000000"/>
        </w:rPr>
        <w:t>Một búa máy nặng 20kg rơi từ độ cao 1,5m xuống đóng vào một chiếc cọc. Nhiệt lượng mà búa đã truyền cho các vật là</w:t>
      </w:r>
    </w:p>
    <w:p w14:paraId="058CCB0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Q = 200J</w:t>
      </w:r>
      <w:r>
        <w:rPr>
          <w:color w:val="000000"/>
        </w:rPr>
        <w:t xml:space="preserve">  </w:t>
      </w:r>
      <w:r w:rsidRPr="00482DF8">
        <w:rPr>
          <w:b/>
          <w:color w:val="0000FF"/>
        </w:rPr>
        <w:tab/>
        <w:t>B.</w:t>
      </w:r>
      <w:r w:rsidRPr="00482DF8">
        <w:rPr>
          <w:color w:val="000000"/>
        </w:rPr>
        <w:t xml:space="preserve"> Q = 215J</w:t>
      </w:r>
      <w:r>
        <w:rPr>
          <w:color w:val="000000"/>
        </w:rPr>
        <w:t xml:space="preserve">  </w:t>
      </w:r>
      <w:r>
        <w:rPr>
          <w:b/>
          <w:color w:val="0000FF"/>
        </w:rPr>
        <w:tab/>
        <w:t>C.</w:t>
      </w:r>
      <w:r w:rsidRPr="00482DF8">
        <w:rPr>
          <w:color w:val="000000"/>
        </w:rPr>
        <w:t xml:space="preserve"> Q = 150J</w:t>
      </w:r>
      <w:r>
        <w:rPr>
          <w:color w:val="000000"/>
        </w:rPr>
        <w:t xml:space="preserve">  </w:t>
      </w:r>
      <w:r>
        <w:rPr>
          <w:b/>
          <w:color w:val="0000FF"/>
        </w:rPr>
        <w:tab/>
        <w:t>D.</w:t>
      </w:r>
      <w:r w:rsidRPr="00482DF8">
        <w:rPr>
          <w:color w:val="000000"/>
        </w:rPr>
        <w:t xml:space="preserve"> Q = 300J</w:t>
      </w:r>
    </w:p>
    <w:p w14:paraId="0554D084" w14:textId="77777777" w:rsidR="00FF05AD" w:rsidRPr="00482DF8" w:rsidRDefault="00000000" w:rsidP="002366F6">
      <w:pPr>
        <w:pStyle w:val="NormalWeb"/>
        <w:spacing w:before="0" w:beforeAutospacing="0" w:after="0" w:afterAutospacing="0" w:line="276" w:lineRule="auto"/>
        <w:jc w:val="center"/>
        <w:outlineLvl w:val="2"/>
      </w:pPr>
      <w:hyperlink r:id="rId224" w:history="1">
        <w:bookmarkStart w:id="2037" w:name="_Toc37879258"/>
        <w:bookmarkStart w:id="2038" w:name="_Toc37880362"/>
        <w:r w:rsidR="00FF05AD" w:rsidRPr="00D62AE1">
          <w:rPr>
            <w:rStyle w:val="Hyperlink"/>
            <w:b/>
            <w:bCs/>
            <w:color w:val="008000"/>
            <w:u w:val="none"/>
            <w:shd w:val="clear" w:color="auto" w:fill="FFFFFF"/>
          </w:rPr>
          <w:t>Đề kiểm tra Vật Lí 9  Học kì II (Đề 2)</w:t>
        </w:r>
        <w:bookmarkEnd w:id="2037"/>
        <w:bookmarkEnd w:id="2038"/>
      </w:hyperlink>
    </w:p>
    <w:p w14:paraId="21D001B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Với thí nghiệm được bố trí như hình vẽ, dòng điện cảm ứng xuất hiện ở cuộn dây dẫn kín trong trường hợp nào dưới đây?</w:t>
      </w:r>
    </w:p>
    <w:p w14:paraId="43DD9D72"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Thanh nam châm đứng yên, cuộn dây quay quanh trục PQ.</w:t>
      </w:r>
    </w:p>
    <w:p w14:paraId="27EDF675"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Thanh nam châm và cuộn dây chuyển động cùng chiều luôn cách nhau một khoảng không đổi.</w:t>
      </w:r>
    </w:p>
    <w:p w14:paraId="6F14AA6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Thanh nam châm và cuộn dây đều quay quanh trục PQ.</w:t>
      </w:r>
    </w:p>
    <w:p w14:paraId="06D98789" w14:textId="77777777" w:rsidR="00FF05AD" w:rsidRPr="00482DF8" w:rsidRDefault="00FF05AD" w:rsidP="002366F6">
      <w:pPr>
        <w:pStyle w:val="NormalWeb"/>
        <w:tabs>
          <w:tab w:val="left" w:pos="2552"/>
          <w:tab w:val="left" w:pos="7655"/>
        </w:tabs>
        <w:spacing w:before="0" w:beforeAutospacing="0" w:after="0" w:afterAutospacing="0" w:line="276" w:lineRule="auto"/>
        <w:jc w:val="both"/>
        <w:rPr>
          <w:color w:val="000000"/>
        </w:rPr>
      </w:pPr>
      <w:r>
        <w:rPr>
          <w:b/>
          <w:color w:val="0000FF"/>
        </w:rPr>
        <w:t>D.</w:t>
      </w:r>
      <w:r w:rsidRPr="00482DF8">
        <w:rPr>
          <w:color w:val="000000"/>
        </w:rPr>
        <w:t xml:space="preserve"> Thanh nam châm đứng yên, cuộn dây quay quanh trục A</w:t>
      </w:r>
      <w:r w:rsidRPr="00A85A4B">
        <w:rPr>
          <w:color w:val="000000"/>
        </w:rPr>
        <w:t>B.</w:t>
      </w:r>
    </w:p>
    <w:p w14:paraId="6231581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Chiều dòng điện xoay chiều xuất hiện trong cuộn dây dẫn kín phụ thuộc vào</w:t>
      </w:r>
    </w:p>
    <w:p w14:paraId="1A0CD1C8"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số đường sức từ xuyên qua tiết diện của cuộn dây nhiều hay ít.</w:t>
      </w:r>
    </w:p>
    <w:p w14:paraId="78D8A950"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chiều của đường sức từ xuyên qua tiết diện cuộn dây.</w:t>
      </w:r>
    </w:p>
    <w:p w14:paraId="2AE4631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số vòng dây nhiều hay ít.</w:t>
      </w:r>
      <w:r>
        <w:rPr>
          <w:color w:val="000000"/>
        </w:rPr>
        <w:tab/>
      </w:r>
      <w:r>
        <w:rPr>
          <w:b/>
          <w:color w:val="0000FF"/>
        </w:rPr>
        <w:t>D.</w:t>
      </w:r>
      <w:r w:rsidRPr="00482DF8">
        <w:rPr>
          <w:color w:val="000000"/>
        </w:rPr>
        <w:t xml:space="preserve"> cuộn dây quay hay nam châm quay.</w:t>
      </w:r>
    </w:p>
    <w:p w14:paraId="16BA3B1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Người ta truyền tải một công suất điện 100kW bằng một đường dây dẫn có điện trở R thì công suất hao phí trên đường dây truyền tải điện là 0,2kW. Hiệu điện thế giữa hai đầu dây tải điện là 110kV. Điện trở dây dẫn bằng</w:t>
      </w:r>
    </w:p>
    <w:p w14:paraId="017A34CF"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50Ω</w:t>
      </w:r>
      <w:r>
        <w:rPr>
          <w:color w:val="000000"/>
        </w:rPr>
        <w:t xml:space="preserve">  </w:t>
      </w:r>
      <w:r w:rsidRPr="00482DF8">
        <w:rPr>
          <w:b/>
          <w:color w:val="0000FF"/>
        </w:rPr>
        <w:tab/>
        <w:t>B.</w:t>
      </w:r>
      <w:r w:rsidRPr="00482DF8">
        <w:rPr>
          <w:color w:val="000000"/>
        </w:rPr>
        <w:t xml:space="preserve"> 500Ω</w:t>
      </w:r>
      <w:r>
        <w:rPr>
          <w:color w:val="000000"/>
        </w:rPr>
        <w:t xml:space="preserve">  </w:t>
      </w:r>
      <w:r>
        <w:rPr>
          <w:b/>
          <w:color w:val="0000FF"/>
        </w:rPr>
        <w:tab/>
        <w:t>C.</w:t>
      </w:r>
      <w:r w:rsidRPr="00482DF8">
        <w:rPr>
          <w:color w:val="000000"/>
        </w:rPr>
        <w:t xml:space="preserve"> 121Ω</w:t>
      </w:r>
      <w:r>
        <w:rPr>
          <w:color w:val="000000"/>
        </w:rPr>
        <w:t xml:space="preserve">  </w:t>
      </w:r>
      <w:r>
        <w:rPr>
          <w:b/>
          <w:color w:val="0000FF"/>
        </w:rPr>
        <w:tab/>
        <w:t>D.</w:t>
      </w:r>
      <w:r w:rsidRPr="00482DF8">
        <w:rPr>
          <w:color w:val="000000"/>
        </w:rPr>
        <w:t xml:space="preserve"> 242Ω</w:t>
      </w:r>
    </w:p>
    <w:p w14:paraId="48488CF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Cuộn sơ cấp của máy biến thế có 1200 vòng, cuộn thứ cấp 60 vòng, khi đặt vào hai đầu cuộn sơ cấp một hiệu điện thế xoay chiều 220V thì ở hai đầu cuộn thứ cấp có hiệu điện thế là</w:t>
      </w:r>
    </w:p>
    <w:p w14:paraId="2253C5AE"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9V</w:t>
      </w:r>
      <w:r>
        <w:rPr>
          <w:color w:val="000000"/>
        </w:rPr>
        <w:t xml:space="preserve">  </w:t>
      </w:r>
      <w:r w:rsidRPr="00482DF8">
        <w:rPr>
          <w:b/>
          <w:color w:val="0000FF"/>
        </w:rPr>
        <w:tab/>
        <w:t>B.</w:t>
      </w:r>
      <w:r w:rsidRPr="00482DF8">
        <w:rPr>
          <w:color w:val="000000"/>
        </w:rPr>
        <w:t xml:space="preserve"> 11V</w:t>
      </w:r>
      <w:r>
        <w:rPr>
          <w:color w:val="000000"/>
        </w:rPr>
        <w:t xml:space="preserve">  </w:t>
      </w:r>
      <w:r>
        <w:rPr>
          <w:b/>
          <w:color w:val="0000FF"/>
        </w:rPr>
        <w:tab/>
        <w:t>C.</w:t>
      </w:r>
      <w:r w:rsidRPr="00482DF8">
        <w:rPr>
          <w:color w:val="000000"/>
        </w:rPr>
        <w:t xml:space="preserve"> 22V</w:t>
      </w:r>
      <w:r>
        <w:rPr>
          <w:color w:val="000000"/>
        </w:rPr>
        <w:t xml:space="preserve">  </w:t>
      </w:r>
      <w:r>
        <w:rPr>
          <w:b/>
          <w:color w:val="0000FF"/>
        </w:rPr>
        <w:tab/>
        <w:t>D.</w:t>
      </w:r>
      <w:r w:rsidRPr="00482DF8">
        <w:rPr>
          <w:color w:val="000000"/>
        </w:rPr>
        <w:t xml:space="preserve"> 12V</w:t>
      </w:r>
    </w:p>
    <w:p w14:paraId="02D3782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Khi góc tới bằng 0°. Góc khúc xạ sẽ bằng</w:t>
      </w:r>
    </w:p>
    <w:p w14:paraId="05B4749D"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w:t>
      </w:r>
      <w:r>
        <w:rPr>
          <w:color w:val="000000"/>
        </w:rPr>
        <w:t xml:space="preserve">  </w:t>
      </w:r>
      <w:r w:rsidRPr="00482DF8">
        <w:rPr>
          <w:b/>
          <w:color w:val="0000FF"/>
        </w:rPr>
        <w:tab/>
        <w:t>B.</w:t>
      </w:r>
      <w:r w:rsidRPr="00482DF8">
        <w:rPr>
          <w:color w:val="000000"/>
        </w:rPr>
        <w:t xml:space="preserve"> 30°</w:t>
      </w:r>
      <w:r>
        <w:rPr>
          <w:color w:val="000000"/>
        </w:rPr>
        <w:t xml:space="preserve">  </w:t>
      </w:r>
      <w:r>
        <w:rPr>
          <w:b/>
          <w:color w:val="0000FF"/>
        </w:rPr>
        <w:tab/>
        <w:t>C.</w:t>
      </w:r>
      <w:r w:rsidRPr="00482DF8">
        <w:rPr>
          <w:color w:val="000000"/>
        </w:rPr>
        <w:t xml:space="preserve"> 90°</w:t>
      </w:r>
      <w:r>
        <w:rPr>
          <w:color w:val="000000"/>
        </w:rPr>
        <w:t xml:space="preserve">  </w:t>
      </w:r>
      <w:r>
        <w:rPr>
          <w:b/>
          <w:color w:val="0000FF"/>
        </w:rPr>
        <w:tab/>
        <w:t>D.</w:t>
      </w:r>
      <w:r w:rsidRPr="00482DF8">
        <w:rPr>
          <w:color w:val="000000"/>
        </w:rPr>
        <w:t xml:space="preserve"> 180°</w:t>
      </w:r>
    </w:p>
    <w:p w14:paraId="76EA70B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Đặt một vật sáng AB hình mũi tên vuông góc với trục chính của thấu kính hội tụ và nằm ngoài khoảng tiêu cự của thấu kính. Ảnh A’B’ của AB qua thấu kính là</w:t>
      </w:r>
    </w:p>
    <w:p w14:paraId="1AF330D5"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ngược chiều với vật.</w:t>
      </w:r>
      <w:r>
        <w:rPr>
          <w:color w:val="000000"/>
        </w:rPr>
        <w:tab/>
      </w:r>
      <w:r w:rsidRPr="00482DF8">
        <w:rPr>
          <w:b/>
          <w:color w:val="0000FF"/>
        </w:rPr>
        <w:t>B.</w:t>
      </w:r>
      <w:r w:rsidRPr="00482DF8">
        <w:rPr>
          <w:color w:val="000000"/>
        </w:rPr>
        <w:t xml:space="preserve"> ảnh thật, cùng chiều với vật.</w:t>
      </w:r>
    </w:p>
    <w:p w14:paraId="7EA5189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ngược chiều với vật.</w:t>
      </w:r>
      <w:r>
        <w:rPr>
          <w:b/>
          <w:color w:val="0000FF"/>
        </w:rPr>
        <w:tab/>
        <w:t>D.</w:t>
      </w:r>
      <w:r w:rsidRPr="00482DF8">
        <w:rPr>
          <w:color w:val="000000"/>
        </w:rPr>
        <w:t xml:space="preserve"> ảnh ảo, cùng chiều với vật.</w:t>
      </w:r>
    </w:p>
    <w:p w14:paraId="1EAD686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Vật sáng AB được đặt vuông góc với trục chính của một thấu kính hội tụ có tiêu cự f = 8cm. Thấu kính cho ảo ảnh khi</w:t>
      </w:r>
    </w:p>
    <w:p w14:paraId="7D8BAB9B"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vật đặt cách thấu kính 4cm.</w:t>
      </w:r>
      <w:r w:rsidRPr="00482DF8">
        <w:rPr>
          <w:b/>
          <w:color w:val="0000FF"/>
        </w:rPr>
        <w:tab/>
        <w:t>B.</w:t>
      </w:r>
      <w:r w:rsidRPr="00482DF8">
        <w:rPr>
          <w:color w:val="000000"/>
        </w:rPr>
        <w:t xml:space="preserve"> vật đặt cách thấu kính 12cm.</w:t>
      </w:r>
    </w:p>
    <w:p w14:paraId="7243583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vật đặt cách thấu kính 16cm.</w:t>
      </w:r>
      <w:r>
        <w:rPr>
          <w:b/>
          <w:color w:val="0000FF"/>
        </w:rPr>
        <w:tab/>
        <w:t>D.</w:t>
      </w:r>
      <w:r w:rsidRPr="00482DF8">
        <w:rPr>
          <w:color w:val="000000"/>
        </w:rPr>
        <w:t xml:space="preserve"> vật đặt cách thấu kính 24cm.</w:t>
      </w:r>
    </w:p>
    <w:p w14:paraId="1C9CEA9D" w14:textId="77777777" w:rsidR="00FF05AD" w:rsidRPr="00482DF8" w:rsidRDefault="00FF05AD" w:rsidP="002366F6">
      <w:pPr>
        <w:pStyle w:val="NormalWeb"/>
        <w:tabs>
          <w:tab w:val="left" w:pos="2552"/>
          <w:tab w:val="left" w:pos="5103"/>
        </w:tabs>
        <w:spacing w:before="0" w:beforeAutospacing="0" w:after="0" w:afterAutospacing="0" w:line="276" w:lineRule="auto"/>
        <w:jc w:val="both"/>
        <w:rPr>
          <w:color w:val="000000"/>
        </w:rPr>
      </w:pPr>
      <w:r w:rsidRPr="00482DF8">
        <w:rPr>
          <w:b/>
          <w:bCs/>
          <w:color w:val="008000"/>
        </w:rPr>
        <w:t>Câu 8</w:t>
      </w:r>
      <w:r>
        <w:rPr>
          <w:b/>
          <w:bCs/>
          <w:color w:val="008000"/>
        </w:rPr>
        <w:t xml:space="preserve">: </w:t>
      </w:r>
      <w:r w:rsidRPr="00482DF8">
        <w:rPr>
          <w:color w:val="000000"/>
        </w:rPr>
        <w:t>Vật AB đặt trước thấu kính hội tụ có tiêu cự f và cách thấu kính một khoảng OA cho ảnh A’B’ ngược chiều và cao bằng vật A</w:t>
      </w:r>
      <w:r w:rsidRPr="00A85A4B">
        <w:rPr>
          <w:color w:val="000000"/>
        </w:rPr>
        <w:t>B.</w:t>
      </w:r>
      <w:r w:rsidRPr="00482DF8">
        <w:rPr>
          <w:color w:val="000000"/>
        </w:rPr>
        <w:t xml:space="preserve"> Điều nào sau đây là đúng nhất?</w:t>
      </w:r>
    </w:p>
    <w:p w14:paraId="4AE14367"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OA = f</w:t>
      </w:r>
      <w:r>
        <w:rPr>
          <w:color w:val="000000"/>
        </w:rPr>
        <w:t xml:space="preserve">  </w:t>
      </w:r>
      <w:r w:rsidRPr="00482DF8">
        <w:rPr>
          <w:b/>
          <w:color w:val="0000FF"/>
        </w:rPr>
        <w:tab/>
        <w:t>B.</w:t>
      </w:r>
      <w:r w:rsidRPr="00482DF8">
        <w:rPr>
          <w:color w:val="000000"/>
        </w:rPr>
        <w:t xml:space="preserve"> OA = 2f</w:t>
      </w:r>
      <w:r>
        <w:rPr>
          <w:color w:val="000000"/>
        </w:rPr>
        <w:t xml:space="preserve">  </w:t>
      </w:r>
      <w:r>
        <w:rPr>
          <w:b/>
          <w:color w:val="0000FF"/>
        </w:rPr>
        <w:tab/>
        <w:t>C.</w:t>
      </w:r>
      <w:r w:rsidRPr="00482DF8">
        <w:rPr>
          <w:color w:val="000000"/>
        </w:rPr>
        <w:t xml:space="preserve"> OA &gt; f</w:t>
      </w:r>
      <w:r>
        <w:rPr>
          <w:color w:val="000000"/>
        </w:rPr>
        <w:t xml:space="preserve">  </w:t>
      </w:r>
      <w:r>
        <w:rPr>
          <w:b/>
          <w:color w:val="0000FF"/>
        </w:rPr>
        <w:tab/>
        <w:t>D.</w:t>
      </w:r>
      <w:r w:rsidRPr="00482DF8">
        <w:rPr>
          <w:color w:val="000000"/>
        </w:rPr>
        <w:t xml:space="preserve"> OA &lt; f</w:t>
      </w:r>
    </w:p>
    <w:p w14:paraId="3EE3B35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Tia sáng nào sau đây truyền không đúng khi đi qua thấu kính phân kỳ?</w:t>
      </w:r>
    </w:p>
    <w:p w14:paraId="4064D4AC"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Chùm tia tới song song với trục chính, cho chum tia ló kéo dài đi qua tiêu điểm F’.</w:t>
      </w:r>
    </w:p>
    <w:p w14:paraId="773F94CF"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Chùm tia tới hướng đúng tiêu điểm F, chum tia ló song song với trục chính.</w:t>
      </w:r>
    </w:p>
    <w:p w14:paraId="5D3CD098"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Chùm tia đi qua quang tâm, cho tia ló khúc xạ đi qua tiêu điểm.</w:t>
      </w:r>
    </w:p>
    <w:p w14:paraId="011B39C1"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Tia tới trùng với trục chính, tia ló truyền thẳng.</w:t>
      </w:r>
    </w:p>
    <w:p w14:paraId="0C834F1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Một vật sáng AB đặt vuông góc với trục chính của một thấu kính phân kỳ có tiêu cự 10cm cho một ảnh cách thấu kính 6cm, cao 2cm. Tìm chiều cao của vật?</w:t>
      </w:r>
    </w:p>
    <w:p w14:paraId="247F1FF9"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Vật cao 2cm.</w:t>
      </w:r>
      <w:r w:rsidRPr="00482DF8">
        <w:rPr>
          <w:b/>
          <w:color w:val="0000FF"/>
        </w:rPr>
        <w:tab/>
        <w:t>B.</w:t>
      </w:r>
      <w:r w:rsidRPr="00482DF8">
        <w:rPr>
          <w:color w:val="000000"/>
        </w:rPr>
        <w:t xml:space="preserve"> Vật cao 5cm.</w:t>
      </w:r>
      <w:r>
        <w:rPr>
          <w:b/>
          <w:color w:val="0000FF"/>
        </w:rPr>
        <w:tab/>
        <w:t>C.</w:t>
      </w:r>
      <w:r w:rsidRPr="00482DF8">
        <w:rPr>
          <w:color w:val="000000"/>
        </w:rPr>
        <w:t xml:space="preserve"> Vật cao 3,5cm.</w:t>
      </w:r>
      <w:r>
        <w:rPr>
          <w:b/>
          <w:color w:val="0000FF"/>
        </w:rPr>
        <w:tab/>
        <w:t>D.</w:t>
      </w:r>
      <w:r w:rsidRPr="00482DF8">
        <w:rPr>
          <w:color w:val="000000"/>
        </w:rPr>
        <w:t xml:space="preserve"> Vật cao 4cm.</w:t>
      </w:r>
    </w:p>
    <w:p w14:paraId="3BFA4BE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Biết tiêu cự của kính cận thị bằng khoảng cách từ mắt đến điểm cực viễn của mắt. Thấu kính nào dưới đây có thể làm kính cận thị?</w:t>
      </w:r>
    </w:p>
    <w:p w14:paraId="0C3F37E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Thấu kính phân kì có tiêu cự 40cm.</w:t>
      </w:r>
      <w:r w:rsidRPr="00482DF8">
        <w:rPr>
          <w:b/>
          <w:color w:val="0000FF"/>
        </w:rPr>
        <w:tab/>
        <w:t>B.</w:t>
      </w:r>
      <w:r w:rsidRPr="00482DF8">
        <w:rPr>
          <w:color w:val="000000"/>
        </w:rPr>
        <w:t xml:space="preserve"> Thấu kính hội tụ có tiêu cự 40cm.</w:t>
      </w:r>
    </w:p>
    <w:p w14:paraId="7050334A"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Thấu kính phân kì có tiêu cự 5cm.</w:t>
      </w:r>
      <w:r>
        <w:rPr>
          <w:b/>
          <w:color w:val="0000FF"/>
        </w:rPr>
        <w:tab/>
        <w:t>D.</w:t>
      </w:r>
      <w:r w:rsidRPr="00482DF8">
        <w:rPr>
          <w:color w:val="000000"/>
        </w:rPr>
        <w:t xml:space="preserve"> Thấu kính hội tụ có tiêu cự 5cm.</w:t>
      </w:r>
    </w:p>
    <w:p w14:paraId="4FCC9BB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Ảnh của một vật khi nhìn qua kính lúp là</w:t>
      </w:r>
    </w:p>
    <w:p w14:paraId="777D87E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lớn hơn vật.</w:t>
      </w:r>
      <w:r w:rsidRPr="00482DF8">
        <w:rPr>
          <w:b/>
          <w:color w:val="0000FF"/>
        </w:rPr>
        <w:tab/>
        <w:t>B.</w:t>
      </w:r>
      <w:r w:rsidRPr="00482DF8">
        <w:rPr>
          <w:color w:val="000000"/>
        </w:rPr>
        <w:t xml:space="preserve"> ảnh ảo, lớn hơn vật.</w:t>
      </w:r>
      <w:r>
        <w:rPr>
          <w:b/>
          <w:color w:val="0000FF"/>
        </w:rPr>
        <w:tab/>
        <w:t>C.</w:t>
      </w:r>
      <w:r w:rsidRPr="00482DF8">
        <w:rPr>
          <w:color w:val="000000"/>
        </w:rPr>
        <w:t xml:space="preserve"> ảnh thật, nhỏ hơn vật.</w:t>
      </w:r>
      <w:r>
        <w:rPr>
          <w:b/>
          <w:color w:val="0000FF"/>
        </w:rPr>
        <w:tab/>
        <w:t>D.</w:t>
      </w:r>
      <w:r w:rsidRPr="00482DF8">
        <w:rPr>
          <w:color w:val="000000"/>
        </w:rPr>
        <w:t xml:space="preserve"> ảnh ảo, lớn hơn vật.</w:t>
      </w:r>
    </w:p>
    <w:p w14:paraId="25D28D8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Hãy chỉ ra câu sai trong các câu sau.</w:t>
      </w:r>
      <w:r>
        <w:rPr>
          <w:color w:val="000000"/>
        </w:rPr>
        <w:t xml:space="preserve"> </w:t>
      </w:r>
      <w:r w:rsidRPr="00482DF8">
        <w:rPr>
          <w:color w:val="000000"/>
        </w:rPr>
        <w:t>Thể thủy tinh của mắt</w:t>
      </w:r>
      <w:r>
        <w:rPr>
          <w:color w:val="000000"/>
        </w:rPr>
        <w:t xml:space="preserve">: </w:t>
      </w:r>
    </w:p>
    <w:p w14:paraId="198BE59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Là một thấu kính hội tụ.</w:t>
      </w:r>
      <w:r w:rsidRPr="00482DF8">
        <w:rPr>
          <w:b/>
          <w:color w:val="0000FF"/>
        </w:rPr>
        <w:tab/>
        <w:t>B.</w:t>
      </w:r>
      <w:r w:rsidRPr="00482DF8">
        <w:rPr>
          <w:color w:val="000000"/>
        </w:rPr>
        <w:t xml:space="preserve"> Có độ cong thay đổi được.</w:t>
      </w:r>
    </w:p>
    <w:p w14:paraId="26F35CC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tiêu cự không đổi.</w:t>
      </w:r>
      <w:r>
        <w:rPr>
          <w:b/>
          <w:color w:val="0000FF"/>
        </w:rPr>
        <w:tab/>
        <w:t>D.</w:t>
      </w:r>
      <w:r w:rsidRPr="00482DF8">
        <w:rPr>
          <w:color w:val="000000"/>
        </w:rPr>
        <w:t xml:space="preserve"> Có tiêu cự có thể thay đổi được.</w:t>
      </w:r>
    </w:p>
    <w:p w14:paraId="613BC58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lastRenderedPageBreak/>
        <w:t>Câu 14</w:t>
      </w:r>
      <w:r>
        <w:rPr>
          <w:b/>
          <w:bCs/>
          <w:color w:val="008000"/>
        </w:rPr>
        <w:t xml:space="preserve">: </w:t>
      </w:r>
      <w:r w:rsidRPr="00482DF8">
        <w:rPr>
          <w:color w:val="000000"/>
        </w:rPr>
        <w:t>Một người bị cận thị, khi không đeo kính có thể nhìn rõ vật xa mắt nhất là 50cm. Người đó phải đeo kính cận có tiêu cự là</w:t>
      </w:r>
    </w:p>
    <w:p w14:paraId="4D1536C3"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30cm.</w:t>
      </w:r>
      <w:r>
        <w:rPr>
          <w:color w:val="000000"/>
        </w:rPr>
        <w:t xml:space="preserve">  </w:t>
      </w:r>
      <w:r w:rsidRPr="00482DF8">
        <w:rPr>
          <w:b/>
          <w:color w:val="0000FF"/>
        </w:rPr>
        <w:tab/>
        <w:t>B.</w:t>
      </w:r>
      <w:r w:rsidRPr="00482DF8">
        <w:rPr>
          <w:color w:val="000000"/>
        </w:rPr>
        <w:t xml:space="preserve"> 40cm.</w:t>
      </w:r>
      <w:r>
        <w:rPr>
          <w:color w:val="000000"/>
        </w:rPr>
        <w:t xml:space="preserve">  </w:t>
      </w:r>
      <w:r>
        <w:rPr>
          <w:b/>
          <w:color w:val="0000FF"/>
        </w:rPr>
        <w:tab/>
        <w:t>C.</w:t>
      </w:r>
      <w:r w:rsidRPr="00482DF8">
        <w:rPr>
          <w:color w:val="000000"/>
        </w:rPr>
        <w:t xml:space="preserve"> 50cm.</w:t>
      </w:r>
      <w:r>
        <w:rPr>
          <w:color w:val="000000"/>
        </w:rPr>
        <w:t xml:space="preserve">  </w:t>
      </w:r>
      <w:r>
        <w:rPr>
          <w:b/>
          <w:color w:val="0000FF"/>
        </w:rPr>
        <w:tab/>
        <w:t>D.</w:t>
      </w:r>
      <w:r w:rsidRPr="00482DF8">
        <w:rPr>
          <w:color w:val="000000"/>
        </w:rPr>
        <w:t xml:space="preserve"> 60cm.</w:t>
      </w:r>
    </w:p>
    <w:p w14:paraId="41E2C09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Độ bội giác của một kính lúp là 5. Tiêu cự của kính có thể nhận giá trị nào trong các giá trị sau?</w:t>
      </w:r>
    </w:p>
    <w:p w14:paraId="33023978"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5m</w:t>
      </w:r>
      <w:r>
        <w:rPr>
          <w:color w:val="000000"/>
        </w:rPr>
        <w:t xml:space="preserve">  </w:t>
      </w:r>
      <w:r w:rsidRPr="00482DF8">
        <w:rPr>
          <w:b/>
          <w:color w:val="0000FF"/>
        </w:rPr>
        <w:tab/>
        <w:t>B.</w:t>
      </w:r>
      <w:r w:rsidRPr="00482DF8">
        <w:rPr>
          <w:color w:val="000000"/>
        </w:rPr>
        <w:t xml:space="preserve"> 5cm</w:t>
      </w:r>
      <w:r>
        <w:rPr>
          <w:color w:val="000000"/>
        </w:rPr>
        <w:t xml:space="preserve">  </w:t>
      </w:r>
      <w:r>
        <w:rPr>
          <w:b/>
          <w:color w:val="0000FF"/>
        </w:rPr>
        <w:tab/>
        <w:t>C.</w:t>
      </w:r>
      <w:r w:rsidRPr="00482DF8">
        <w:rPr>
          <w:color w:val="000000"/>
        </w:rPr>
        <w:t xml:space="preserve"> 5mm</w:t>
      </w:r>
      <w:r>
        <w:rPr>
          <w:color w:val="000000"/>
        </w:rPr>
        <w:t xml:space="preserve">  </w:t>
      </w:r>
      <w:r>
        <w:rPr>
          <w:b/>
          <w:color w:val="0000FF"/>
        </w:rPr>
        <w:tab/>
        <w:t>D.</w:t>
      </w:r>
      <w:r w:rsidRPr="00482DF8">
        <w:rPr>
          <w:color w:val="000000"/>
        </w:rPr>
        <w:t xml:space="preserve"> 5dm</w:t>
      </w:r>
    </w:p>
    <w:p w14:paraId="77636C4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Một tờ giấy màu vàng được chiếu sáng bằng một bóng đèn điện dây tóc,. Nếu nhìn tờ giấy đó qua hai tấm kính lọc màu đỏ và màu vàng chồng lên nhau thì ta thấy tờ giấy màu gì?</w:t>
      </w:r>
    </w:p>
    <w:p w14:paraId="3C3F09F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Vàng</w:t>
      </w:r>
      <w:r>
        <w:rPr>
          <w:color w:val="000000"/>
        </w:rPr>
        <w:t xml:space="preserve">  </w:t>
      </w:r>
      <w:r w:rsidRPr="00482DF8">
        <w:rPr>
          <w:b/>
          <w:color w:val="0000FF"/>
        </w:rPr>
        <w:tab/>
        <w:t>B.</w:t>
      </w:r>
      <w:r w:rsidRPr="00482DF8">
        <w:rPr>
          <w:color w:val="000000"/>
        </w:rPr>
        <w:t xml:space="preserve"> Da cam</w:t>
      </w:r>
      <w:r>
        <w:rPr>
          <w:color w:val="000000"/>
        </w:rPr>
        <w:t xml:space="preserve">  </w:t>
      </w:r>
      <w:r>
        <w:rPr>
          <w:b/>
          <w:color w:val="0000FF"/>
        </w:rPr>
        <w:tab/>
        <w:t>C.</w:t>
      </w:r>
      <w:r w:rsidRPr="00482DF8">
        <w:rPr>
          <w:color w:val="000000"/>
        </w:rPr>
        <w:t xml:space="preserve"> Lam</w:t>
      </w:r>
      <w:r>
        <w:rPr>
          <w:color w:val="000000"/>
        </w:rPr>
        <w:t xml:space="preserve">  </w:t>
      </w:r>
      <w:r>
        <w:rPr>
          <w:b/>
          <w:color w:val="0000FF"/>
        </w:rPr>
        <w:tab/>
        <w:t>D.</w:t>
      </w:r>
      <w:r w:rsidRPr="00482DF8">
        <w:rPr>
          <w:color w:val="000000"/>
        </w:rPr>
        <w:t xml:space="preserve"> Đen</w:t>
      </w:r>
    </w:p>
    <w:p w14:paraId="596EE8FA"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Trong bốn nguồn sáng sau đây, nguồn nào không phát ánh sáng trắng?</w:t>
      </w:r>
    </w:p>
    <w:p w14:paraId="0EECB642"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Bóng đèn pin đang sáng</w:t>
      </w:r>
      <w:r w:rsidRPr="00482DF8">
        <w:rPr>
          <w:b/>
          <w:color w:val="0000FF"/>
        </w:rPr>
        <w:tab/>
        <w:t>B.</w:t>
      </w:r>
      <w:r w:rsidRPr="00482DF8">
        <w:rPr>
          <w:color w:val="000000"/>
        </w:rPr>
        <w:t xml:space="preserve"> Bóng đèn ống thông dụng</w:t>
      </w:r>
    </w:p>
    <w:p w14:paraId="2A18C9F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Một đèn LED</w:t>
      </w:r>
      <w:r>
        <w:rPr>
          <w:b/>
          <w:color w:val="0000FF"/>
        </w:rPr>
        <w:tab/>
        <w:t>D.</w:t>
      </w:r>
      <w:r w:rsidRPr="00482DF8">
        <w:rPr>
          <w:color w:val="000000"/>
        </w:rPr>
        <w:t xml:space="preserve"> Một ngôi sao.</w:t>
      </w:r>
    </w:p>
    <w:p w14:paraId="1409916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18</w:t>
      </w:r>
      <w:r>
        <w:rPr>
          <w:b/>
          <w:bCs/>
          <w:color w:val="008000"/>
        </w:rPr>
        <w:t xml:space="preserve">: </w:t>
      </w:r>
      <w:r w:rsidRPr="00482DF8">
        <w:rPr>
          <w:color w:val="000000"/>
        </w:rPr>
        <w:t>Sự phân tích ánh sáng trắng được quan sát trong thí nghiệm nào sau đây? Chiếu một chùm sáng trắng</w:t>
      </w:r>
    </w:p>
    <w:p w14:paraId="4E1AFEF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vào một gương phẳng.</w:t>
      </w:r>
      <w:r w:rsidRPr="00482DF8">
        <w:rPr>
          <w:b/>
          <w:color w:val="0000FF"/>
        </w:rPr>
        <w:tab/>
        <w:t>B.</w:t>
      </w:r>
      <w:r w:rsidRPr="00482DF8">
        <w:rPr>
          <w:color w:val="000000"/>
        </w:rPr>
        <w:t xml:space="preserve"> qua một tấm thủy tinh mỏng.</w:t>
      </w:r>
    </w:p>
    <w:p w14:paraId="7CB53E6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qua một lăng kính.</w:t>
      </w:r>
      <w:r>
        <w:rPr>
          <w:b/>
          <w:color w:val="0000FF"/>
        </w:rPr>
        <w:tab/>
        <w:t>D.</w:t>
      </w:r>
      <w:r w:rsidRPr="00482DF8">
        <w:rPr>
          <w:color w:val="000000"/>
        </w:rPr>
        <w:t xml:space="preserve"> qua một thấu kính phân kì.</w:t>
      </w:r>
    </w:p>
    <w:p w14:paraId="5028A181"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19</w:t>
      </w:r>
      <w:r>
        <w:rPr>
          <w:b/>
          <w:bCs/>
          <w:color w:val="008000"/>
        </w:rPr>
        <w:t xml:space="preserve">: </w:t>
      </w:r>
      <w:r w:rsidRPr="00482DF8">
        <w:rPr>
          <w:color w:val="000000"/>
        </w:rPr>
        <w:t>Dưới ánh sáng đỏ, ta thấy một người mặc áo đỏ. Dưới ánh sáng trắng thì chiếc áo đỏ đó chắc chắn không phải là chiếc áo màu</w:t>
      </w:r>
    </w:p>
    <w:p w14:paraId="41C8BDD6"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trắng.</w:t>
      </w:r>
      <w:r>
        <w:rPr>
          <w:color w:val="000000"/>
        </w:rPr>
        <w:t xml:space="preserve">  </w:t>
      </w:r>
      <w:r w:rsidRPr="00482DF8">
        <w:rPr>
          <w:b/>
          <w:color w:val="0000FF"/>
        </w:rPr>
        <w:tab/>
        <w:t>B.</w:t>
      </w:r>
      <w:r w:rsidRPr="00482DF8">
        <w:rPr>
          <w:color w:val="000000"/>
        </w:rPr>
        <w:t xml:space="preserve"> đỏ.</w:t>
      </w:r>
      <w:r>
        <w:rPr>
          <w:color w:val="000000"/>
        </w:rPr>
        <w:t xml:space="preserve">  </w:t>
      </w:r>
      <w:r>
        <w:rPr>
          <w:b/>
          <w:color w:val="0000FF"/>
        </w:rPr>
        <w:tab/>
        <w:t>C.</w:t>
      </w:r>
      <w:r w:rsidRPr="00482DF8">
        <w:rPr>
          <w:color w:val="000000"/>
        </w:rPr>
        <w:t xml:space="preserve"> hồng.</w:t>
      </w:r>
      <w:r>
        <w:rPr>
          <w:color w:val="000000"/>
        </w:rPr>
        <w:t xml:space="preserve">  </w:t>
      </w:r>
      <w:r>
        <w:rPr>
          <w:b/>
          <w:color w:val="0000FF"/>
        </w:rPr>
        <w:tab/>
        <w:t>D.</w:t>
      </w:r>
      <w:r w:rsidRPr="00482DF8">
        <w:rPr>
          <w:color w:val="000000"/>
        </w:rPr>
        <w:t xml:space="preserve"> tím.</w:t>
      </w:r>
    </w:p>
    <w:p w14:paraId="4D278AC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20</w:t>
      </w:r>
      <w:r>
        <w:rPr>
          <w:b/>
          <w:bCs/>
          <w:color w:val="008000"/>
        </w:rPr>
        <w:t xml:space="preserve">: </w:t>
      </w:r>
      <w:r w:rsidRPr="00482DF8">
        <w:rPr>
          <w:color w:val="000000"/>
        </w:rPr>
        <w:t>Trường hợp nào sau đây là do tác dụng quang điện của ánh sáng?</w:t>
      </w:r>
    </w:p>
    <w:p w14:paraId="01035AB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Sấy, phơi khô các vật dụng.</w:t>
      </w:r>
      <w:r w:rsidRPr="00482DF8">
        <w:rPr>
          <w:b/>
          <w:color w:val="0000FF"/>
        </w:rPr>
        <w:tab/>
        <w:t>B.</w:t>
      </w:r>
      <w:r w:rsidRPr="00482DF8">
        <w:rPr>
          <w:color w:val="000000"/>
        </w:rPr>
        <w:t xml:space="preserve"> Ion hóa các chất khí ở tầng cao khí quyển.</w:t>
      </w:r>
    </w:p>
    <w:p w14:paraId="78BD072F"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Tắm nắng để chữa bệnh còi xương ở trẻ em.</w:t>
      </w:r>
      <w:r>
        <w:rPr>
          <w:b/>
          <w:color w:val="0000FF"/>
        </w:rPr>
        <w:tab/>
        <w:t>D.</w:t>
      </w:r>
      <w:r w:rsidRPr="00482DF8">
        <w:rPr>
          <w:color w:val="000000"/>
        </w:rPr>
        <w:t xml:space="preserve"> Dùng tia tử ngoại để tiệt trùng các dụng cụ y tế.</w:t>
      </w:r>
    </w:p>
    <w:p w14:paraId="06C97FF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21</w:t>
      </w:r>
      <w:r>
        <w:rPr>
          <w:b/>
          <w:bCs/>
          <w:color w:val="008000"/>
        </w:rPr>
        <w:t xml:space="preserve">: </w:t>
      </w:r>
      <w:r w:rsidRPr="00482DF8">
        <w:rPr>
          <w:color w:val="000000"/>
        </w:rPr>
        <w:t>Khi động cơ điện hoạt động thì có sự chuyển hóa dạng năng lượng nào dưới đây?</w:t>
      </w:r>
    </w:p>
    <w:p w14:paraId="7B3E659D"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Cơ năng thành điện năng.</w:t>
      </w:r>
      <w:r w:rsidRPr="00482DF8">
        <w:rPr>
          <w:b/>
          <w:color w:val="0000FF"/>
        </w:rPr>
        <w:tab/>
        <w:t>B.</w:t>
      </w:r>
      <w:r w:rsidRPr="00482DF8">
        <w:rPr>
          <w:color w:val="000000"/>
        </w:rPr>
        <w:t xml:space="preserve"> Điện năng thành hóa năng.</w:t>
      </w:r>
    </w:p>
    <w:p w14:paraId="23CD3E29"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Nhiệt năng thành điện năng.</w:t>
      </w:r>
      <w:r>
        <w:rPr>
          <w:b/>
          <w:color w:val="0000FF"/>
        </w:rPr>
        <w:tab/>
        <w:t>D.</w:t>
      </w:r>
      <w:r w:rsidRPr="00482DF8">
        <w:rPr>
          <w:color w:val="000000"/>
        </w:rPr>
        <w:t xml:space="preserve"> Điện năng thành cơ năng.</w:t>
      </w:r>
    </w:p>
    <w:p w14:paraId="13D663C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22</w:t>
      </w:r>
      <w:r>
        <w:rPr>
          <w:b/>
          <w:bCs/>
          <w:color w:val="008000"/>
        </w:rPr>
        <w:t xml:space="preserve">: </w:t>
      </w:r>
      <w:r w:rsidRPr="00482DF8">
        <w:rPr>
          <w:color w:val="000000"/>
        </w:rPr>
        <w:t>Dụng cụ điện nào khi hoạt động, điện năng chỉ biến đổi thành nhiệt năng?</w:t>
      </w:r>
    </w:p>
    <w:p w14:paraId="22BE2AE0"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Máy khoan bê tông.</w:t>
      </w:r>
      <w:r w:rsidRPr="00482DF8">
        <w:rPr>
          <w:b/>
          <w:color w:val="0000FF"/>
        </w:rPr>
        <w:tab/>
        <w:t>B.</w:t>
      </w:r>
      <w:r w:rsidRPr="00482DF8">
        <w:rPr>
          <w:color w:val="000000"/>
        </w:rPr>
        <w:t xml:space="preserve"> Quạt điện.</w:t>
      </w:r>
      <w:r>
        <w:rPr>
          <w:color w:val="000000"/>
        </w:rPr>
        <w:tab/>
      </w:r>
      <w:r>
        <w:rPr>
          <w:b/>
          <w:color w:val="0000FF"/>
        </w:rPr>
        <w:t>C.</w:t>
      </w:r>
      <w:r w:rsidRPr="00482DF8">
        <w:rPr>
          <w:color w:val="000000"/>
        </w:rPr>
        <w:t xml:space="preserve"> Máy cưa điện.</w:t>
      </w:r>
      <w:r>
        <w:rPr>
          <w:b/>
          <w:color w:val="0000FF"/>
        </w:rPr>
        <w:tab/>
        <w:t>D.</w:t>
      </w:r>
      <w:r w:rsidRPr="00482DF8">
        <w:rPr>
          <w:color w:val="000000"/>
        </w:rPr>
        <w:t xml:space="preserve"> Bàn là điện.</w:t>
      </w:r>
    </w:p>
    <w:p w14:paraId="747F909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23</w:t>
      </w:r>
      <w:r>
        <w:rPr>
          <w:b/>
          <w:bCs/>
          <w:color w:val="008000"/>
        </w:rPr>
        <w:t xml:space="preserve">: </w:t>
      </w:r>
      <w:r w:rsidRPr="00482DF8">
        <w:rPr>
          <w:color w:val="000000"/>
        </w:rPr>
        <w:t>Chỉ ra kết luận không đúng trong các kết luận sau</w:t>
      </w:r>
      <w:r>
        <w:rPr>
          <w:color w:val="000000"/>
        </w:rPr>
        <w:t xml:space="preserve">: </w:t>
      </w:r>
      <w:r w:rsidRPr="00482DF8">
        <w:rPr>
          <w:color w:val="000000"/>
        </w:rPr>
        <w:t>Khi máy biến thế hoạt động thì</w:t>
      </w:r>
    </w:p>
    <w:p w14:paraId="5CDADA0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dạng năng lượng ban đầu là điện năng.</w:t>
      </w:r>
      <w:r w:rsidRPr="00482DF8">
        <w:rPr>
          <w:b/>
          <w:color w:val="0000FF"/>
        </w:rPr>
        <w:tab/>
        <w:t>B.</w:t>
      </w:r>
      <w:r w:rsidRPr="00482DF8">
        <w:rPr>
          <w:color w:val="000000"/>
        </w:rPr>
        <w:t xml:space="preserve"> dạng năng lượng thu được cuối cùng là điện năng.</w:t>
      </w:r>
    </w:p>
    <w:p w14:paraId="52EC25D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dạng năng lượng hao phí là nhiệt năng tỏa ra ở các cuộn dây.</w:t>
      </w:r>
    </w:p>
    <w:p w14:paraId="4873E838"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lượng điện năng tiêu hao lớn hơn lượng điện năng tụ được.</w:t>
      </w:r>
    </w:p>
    <w:p w14:paraId="21A07AA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24</w:t>
      </w:r>
      <w:r>
        <w:rPr>
          <w:b/>
          <w:bCs/>
          <w:color w:val="008000"/>
        </w:rPr>
        <w:t xml:space="preserve">: </w:t>
      </w:r>
      <w:r w:rsidRPr="00482DF8">
        <w:rPr>
          <w:color w:val="000000"/>
        </w:rPr>
        <w:t>Dụng cụ nào sau đây có biến đổi điện năng thànhcơ năng?</w:t>
      </w:r>
    </w:p>
    <w:p w14:paraId="248DDEAA"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Máy sấy tóc.</w:t>
      </w:r>
      <w:r w:rsidRPr="00482DF8">
        <w:rPr>
          <w:b/>
          <w:color w:val="0000FF"/>
        </w:rPr>
        <w:tab/>
        <w:t>B.</w:t>
      </w:r>
      <w:r w:rsidRPr="00482DF8">
        <w:rPr>
          <w:color w:val="000000"/>
        </w:rPr>
        <w:t xml:space="preserve"> Đinamô xe đạp.</w:t>
      </w:r>
      <w:r>
        <w:rPr>
          <w:b/>
          <w:color w:val="0000FF"/>
        </w:rPr>
        <w:tab/>
        <w:t>C.</w:t>
      </w:r>
      <w:r w:rsidRPr="00482DF8">
        <w:rPr>
          <w:color w:val="000000"/>
        </w:rPr>
        <w:t xml:space="preserve"> Máy hơi nước.</w:t>
      </w:r>
      <w:r>
        <w:rPr>
          <w:b/>
          <w:color w:val="0000FF"/>
        </w:rPr>
        <w:tab/>
        <w:t>D.</w:t>
      </w:r>
      <w:r w:rsidRPr="00482DF8">
        <w:rPr>
          <w:color w:val="000000"/>
        </w:rPr>
        <w:t xml:space="preserve"> Động cơ 4 kì.</w:t>
      </w:r>
    </w:p>
    <w:p w14:paraId="71A3E79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25</w:t>
      </w:r>
      <w:r>
        <w:rPr>
          <w:b/>
          <w:bCs/>
          <w:color w:val="008000"/>
        </w:rPr>
        <w:t xml:space="preserve">: </w:t>
      </w:r>
      <w:r w:rsidRPr="00482DF8">
        <w:rPr>
          <w:color w:val="000000"/>
        </w:rPr>
        <w:t>Ánh sáng Mặt Trời cung cấp một công suất 0,8kW cho mỗi mét vuông đất. Hiệu suất của pin Mặt Trời là 10%. Diện tích các mái nhà trong trường em là 2000m</w:t>
      </w:r>
      <w:r w:rsidRPr="00482DF8">
        <w:rPr>
          <w:color w:val="000000"/>
          <w:vertAlign w:val="superscript"/>
        </w:rPr>
        <w:t>2</w:t>
      </w:r>
      <w:r w:rsidRPr="00482DF8">
        <w:rPr>
          <w:color w:val="000000"/>
        </w:rPr>
        <w:t>, giả sử các mái nhà này đều là các tấm pin mặt trời thì sẽ cung cấp một công suất điện bao nhiêu cho trường em.</w:t>
      </w:r>
    </w:p>
    <w:p w14:paraId="37F9534B"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200kW.</w:t>
      </w:r>
      <w:r>
        <w:rPr>
          <w:color w:val="000000"/>
        </w:rPr>
        <w:t xml:space="preserve">  </w:t>
      </w:r>
      <w:r w:rsidRPr="00482DF8">
        <w:rPr>
          <w:b/>
          <w:color w:val="0000FF"/>
        </w:rPr>
        <w:tab/>
        <w:t>B.</w:t>
      </w:r>
      <w:r w:rsidRPr="00482DF8">
        <w:rPr>
          <w:color w:val="000000"/>
        </w:rPr>
        <w:t xml:space="preserve"> 180kW.</w:t>
      </w:r>
      <w:r>
        <w:rPr>
          <w:color w:val="000000"/>
        </w:rPr>
        <w:t xml:space="preserve">  </w:t>
      </w:r>
      <w:r>
        <w:rPr>
          <w:b/>
          <w:color w:val="0000FF"/>
        </w:rPr>
        <w:tab/>
        <w:t>C.</w:t>
      </w:r>
      <w:r w:rsidRPr="00482DF8">
        <w:rPr>
          <w:color w:val="000000"/>
        </w:rPr>
        <w:t xml:space="preserve"> 160kW.</w:t>
      </w:r>
      <w:r>
        <w:rPr>
          <w:color w:val="000000"/>
        </w:rPr>
        <w:t xml:space="preserve">  </w:t>
      </w:r>
      <w:r>
        <w:rPr>
          <w:b/>
          <w:color w:val="0000FF"/>
        </w:rPr>
        <w:tab/>
        <w:t>D.</w:t>
      </w:r>
      <w:r w:rsidRPr="00482DF8">
        <w:rPr>
          <w:color w:val="000000"/>
        </w:rPr>
        <w:t xml:space="preserve"> 140kW.</w:t>
      </w:r>
    </w:p>
    <w:p w14:paraId="72FD3564" w14:textId="77777777" w:rsidR="00FF05AD" w:rsidRPr="00482DF8" w:rsidRDefault="00000000" w:rsidP="002366F6">
      <w:pPr>
        <w:pStyle w:val="NormalWeb"/>
        <w:spacing w:before="0" w:beforeAutospacing="0" w:after="0" w:afterAutospacing="0" w:line="276" w:lineRule="auto"/>
        <w:jc w:val="center"/>
        <w:outlineLvl w:val="2"/>
      </w:pPr>
      <w:hyperlink r:id="rId225" w:history="1">
        <w:bookmarkStart w:id="2039" w:name="_Toc37879259"/>
        <w:bookmarkStart w:id="2040" w:name="_Toc37880363"/>
        <w:r w:rsidR="00FF05AD" w:rsidRPr="00D62AE1">
          <w:rPr>
            <w:rStyle w:val="Hyperlink"/>
            <w:b/>
            <w:bCs/>
            <w:color w:val="008000"/>
            <w:u w:val="none"/>
            <w:shd w:val="clear" w:color="auto" w:fill="FFFFFF"/>
          </w:rPr>
          <w:t>Đề kiểm tra Vật Lí 9  Học kì II (Đề 3)</w:t>
        </w:r>
        <w:bookmarkEnd w:id="2039"/>
        <w:bookmarkEnd w:id="2040"/>
      </w:hyperlink>
    </w:p>
    <w:p w14:paraId="76F632AA" w14:textId="77777777" w:rsidR="00FF05AD" w:rsidRPr="00A9516D" w:rsidRDefault="00FF05AD" w:rsidP="002366F6">
      <w:pPr>
        <w:spacing w:after="0"/>
        <w:rPr>
          <w:rFonts w:ascii="Times New Roman" w:hAnsi="Times New Roman"/>
          <w:b/>
          <w:bCs/>
          <w:color w:val="FF0000"/>
          <w:sz w:val="24"/>
          <w:szCs w:val="24"/>
          <w:highlight w:val="lightGray"/>
        </w:rPr>
      </w:pPr>
      <w:r w:rsidRPr="0046422B">
        <w:rPr>
          <w:rFonts w:ascii="Times New Roman" w:hAnsi="Times New Roman"/>
          <w:b/>
          <w:bCs/>
          <w:color w:val="FF0000"/>
          <w:sz w:val="24"/>
          <w:szCs w:val="24"/>
          <w:highlight w:val="lightGray"/>
        </w:rPr>
        <w:t>A. Phần trắc nghiệm</w:t>
      </w:r>
    </w:p>
    <w:p w14:paraId="5E028EFB"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1:</w:t>
      </w:r>
      <w:r>
        <w:rPr>
          <w:b/>
          <w:bCs/>
          <w:color w:val="008000"/>
        </w:rPr>
        <w:t xml:space="preserve"> </w:t>
      </w:r>
      <w:r w:rsidRPr="00CC64A9">
        <w:rPr>
          <w:color w:val="000000"/>
        </w:rPr>
        <w:t>Máy phát điện xoay chiều gồm có các bộ phận chính nào dưới đây?</w:t>
      </w:r>
    </w:p>
    <w:p w14:paraId="23340A54"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Nam châm vĩnh cửu và hai thanh quét.</w:t>
      </w:r>
      <w:r>
        <w:rPr>
          <w:color w:val="000000"/>
        </w:rPr>
        <w:tab/>
      </w:r>
      <w:r w:rsidRPr="00A9516D">
        <w:rPr>
          <w:b/>
          <w:color w:val="0000FF"/>
        </w:rPr>
        <w:t>B.</w:t>
      </w:r>
      <w:r w:rsidRPr="00CC64A9">
        <w:rPr>
          <w:color w:val="000000"/>
        </w:rPr>
        <w:t xml:space="preserve"> Ống dây điện có lõi sắt và hai vành khuyên.</w:t>
      </w:r>
    </w:p>
    <w:p w14:paraId="1E7CF582"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Cuộn dây dẫn và nam châm.</w:t>
      </w:r>
      <w:r>
        <w:rPr>
          <w:color w:val="000000"/>
        </w:rPr>
        <w:tab/>
      </w:r>
      <w:r w:rsidRPr="00A9516D">
        <w:rPr>
          <w:b/>
          <w:color w:val="0000FF"/>
        </w:rPr>
        <w:t>D.</w:t>
      </w:r>
      <w:r w:rsidRPr="00CC64A9">
        <w:rPr>
          <w:color w:val="000000"/>
        </w:rPr>
        <w:t xml:space="preserve"> Cuộn dây dẫn và lõi sắt.</w:t>
      </w:r>
    </w:p>
    <w:p w14:paraId="3AE35086"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2:</w:t>
      </w:r>
      <w:r>
        <w:rPr>
          <w:b/>
          <w:bCs/>
          <w:color w:val="008000"/>
        </w:rPr>
        <w:t xml:space="preserve"> </w:t>
      </w:r>
      <w:r w:rsidRPr="00CC64A9">
        <w:rPr>
          <w:color w:val="000000"/>
        </w:rPr>
        <w:t>Khi cho dòng điện xoay chiều chạy vào cuộn dây dẫn ở hình 2 thì miếng sắt A ở trạng thái nào dưới đây?</w:t>
      </w:r>
    </w:p>
    <w:p w14:paraId="3D94E56B"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Không bị hút, không bị đẩy.</w:t>
      </w:r>
      <w:r>
        <w:rPr>
          <w:color w:val="000000"/>
        </w:rPr>
        <w:tab/>
      </w:r>
      <w:r w:rsidRPr="00A9516D">
        <w:rPr>
          <w:b/>
          <w:color w:val="0000FF"/>
        </w:rPr>
        <w:t>B.</w:t>
      </w:r>
      <w:r w:rsidRPr="00CC64A9">
        <w:rPr>
          <w:color w:val="000000"/>
        </w:rPr>
        <w:t xml:space="preserve"> Bị đẩy ra.</w:t>
      </w:r>
    </w:p>
    <w:p w14:paraId="14321151"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Bị hút chặt.</w:t>
      </w:r>
      <w:r>
        <w:rPr>
          <w:color w:val="000000"/>
        </w:rPr>
        <w:tab/>
      </w:r>
      <w:r w:rsidRPr="00A9516D">
        <w:rPr>
          <w:b/>
          <w:color w:val="0000FF"/>
        </w:rPr>
        <w:t>D.</w:t>
      </w:r>
      <w:r w:rsidRPr="00CC64A9">
        <w:rPr>
          <w:color w:val="000000"/>
        </w:rPr>
        <w:t xml:space="preserve"> Bị hút, đẩy luân phiên.</w:t>
      </w:r>
    </w:p>
    <w:p w14:paraId="5FCF02ED" w14:textId="77777777" w:rsidR="00FF05AD" w:rsidRPr="00CC64A9" w:rsidRDefault="00FF05AD" w:rsidP="002366F6">
      <w:pPr>
        <w:spacing w:after="0"/>
        <w:jc w:val="both"/>
        <w:rPr>
          <w:rFonts w:ascii="Times New Roman" w:hAnsi="Times New Roman"/>
          <w:sz w:val="24"/>
          <w:szCs w:val="24"/>
        </w:rPr>
      </w:pPr>
      <w:r w:rsidRPr="00CC64A9">
        <w:rPr>
          <w:rFonts w:ascii="Times New Roman" w:hAnsi="Times New Roman"/>
          <w:noProof/>
          <w:sz w:val="24"/>
          <w:szCs w:val="24"/>
        </w:rPr>
        <w:lastRenderedPageBreak/>
        <w:drawing>
          <wp:inline distT="0" distB="0" distL="0" distR="0" wp14:anchorId="6214EE1B" wp14:editId="57FF6C81">
            <wp:extent cx="3702050" cy="1496353"/>
            <wp:effectExtent l="19050" t="0" r="0" b="0"/>
            <wp:docPr id="1035" name="Picture 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kiểm tra Vật Lí 9"/>
                    <pic:cNvPicPr>
                      <a:picLocks noChangeAspect="1" noChangeArrowheads="1"/>
                    </pic:cNvPicPr>
                  </pic:nvPicPr>
                  <pic:blipFill>
                    <a:blip r:embed="rId226"/>
                    <a:srcRect/>
                    <a:stretch>
                      <a:fillRect/>
                    </a:stretch>
                  </pic:blipFill>
                  <pic:spPr bwMode="auto">
                    <a:xfrm>
                      <a:off x="0" y="0"/>
                      <a:ext cx="3702050" cy="1496353"/>
                    </a:xfrm>
                    <a:prstGeom prst="rect">
                      <a:avLst/>
                    </a:prstGeom>
                    <a:noFill/>
                    <a:ln w="9525">
                      <a:noFill/>
                      <a:miter lim="800000"/>
                      <a:headEnd/>
                      <a:tailEnd/>
                    </a:ln>
                  </pic:spPr>
                </pic:pic>
              </a:graphicData>
            </a:graphic>
          </wp:inline>
        </w:drawing>
      </w:r>
    </w:p>
    <w:p w14:paraId="23B02846"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3:</w:t>
      </w:r>
      <w:r>
        <w:rPr>
          <w:b/>
          <w:bCs/>
          <w:color w:val="008000"/>
        </w:rPr>
        <w:t xml:space="preserve"> </w:t>
      </w:r>
      <w:r w:rsidRPr="00CC64A9">
        <w:rPr>
          <w:color w:val="000000"/>
        </w:rPr>
        <w:t>Cuộn sơ cấp của máy biến thế có 200 vòng, cuộn thứ cấp 2000 vòng, khi đặt vào hai đầu cuộn sơ cấp một hiệu điện thế xoay chiều 12V thì ở hai đầu cuộn thứ cấp có hiệu điện thế là bao nhiêu?</w:t>
      </w:r>
    </w:p>
    <w:p w14:paraId="3805C7AB" w14:textId="77777777" w:rsidR="00FF05AD" w:rsidRPr="00CC64A9"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200V    </w:t>
      </w:r>
      <w:r>
        <w:rPr>
          <w:color w:val="000000"/>
        </w:rPr>
        <w:tab/>
      </w:r>
      <w:r w:rsidRPr="00A9516D">
        <w:rPr>
          <w:b/>
          <w:color w:val="0000FF"/>
        </w:rPr>
        <w:t>B.</w:t>
      </w:r>
      <w:r w:rsidRPr="00CC64A9">
        <w:rPr>
          <w:color w:val="000000"/>
        </w:rPr>
        <w:t xml:space="preserve"> 220V    </w:t>
      </w:r>
      <w:r>
        <w:rPr>
          <w:color w:val="000000"/>
        </w:rPr>
        <w:tab/>
      </w:r>
      <w:r w:rsidRPr="00A9516D">
        <w:rPr>
          <w:b/>
          <w:color w:val="0000FF"/>
        </w:rPr>
        <w:t>C.</w:t>
      </w:r>
      <w:r w:rsidRPr="00CC64A9">
        <w:rPr>
          <w:color w:val="000000"/>
        </w:rPr>
        <w:t xml:space="preserve"> 120V    </w:t>
      </w:r>
      <w:r>
        <w:rPr>
          <w:color w:val="000000"/>
        </w:rPr>
        <w:tab/>
      </w:r>
      <w:r w:rsidRPr="00A9516D">
        <w:rPr>
          <w:b/>
          <w:color w:val="0000FF"/>
        </w:rPr>
        <w:t>D.</w:t>
      </w:r>
      <w:r w:rsidRPr="00CC64A9">
        <w:rPr>
          <w:color w:val="000000"/>
        </w:rPr>
        <w:t xml:space="preserve"> 240V</w:t>
      </w:r>
    </w:p>
    <w:p w14:paraId="50C9B47A"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4:</w:t>
      </w:r>
      <w:r>
        <w:rPr>
          <w:b/>
          <w:bCs/>
          <w:color w:val="008000"/>
        </w:rPr>
        <w:t xml:space="preserve"> </w:t>
      </w:r>
      <w:r w:rsidRPr="00CC64A9">
        <w:rPr>
          <w:color w:val="000000"/>
        </w:rPr>
        <w:t>Chọn cách vẽ đúng trên hình sau.</w:t>
      </w:r>
    </w:p>
    <w:p w14:paraId="651D7F7D" w14:textId="77777777" w:rsidR="00FF05AD" w:rsidRPr="00CC64A9" w:rsidRDefault="00FF05AD" w:rsidP="002366F6">
      <w:pPr>
        <w:spacing w:after="0"/>
        <w:jc w:val="both"/>
        <w:rPr>
          <w:rFonts w:ascii="Times New Roman" w:hAnsi="Times New Roman"/>
          <w:sz w:val="24"/>
          <w:szCs w:val="24"/>
        </w:rPr>
      </w:pPr>
      <w:r w:rsidRPr="00CC64A9">
        <w:rPr>
          <w:rFonts w:ascii="Times New Roman" w:hAnsi="Times New Roman"/>
          <w:noProof/>
          <w:sz w:val="24"/>
          <w:szCs w:val="24"/>
        </w:rPr>
        <w:drawing>
          <wp:inline distT="0" distB="0" distL="0" distR="0" wp14:anchorId="7CF283E0" wp14:editId="7EBA219B">
            <wp:extent cx="5911917" cy="1169937"/>
            <wp:effectExtent l="19050" t="0" r="0" b="0"/>
            <wp:docPr id="1036" name="Picture 2"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kiểm tra Vật Lí 9"/>
                    <pic:cNvPicPr>
                      <a:picLocks noChangeAspect="1" noChangeArrowheads="1"/>
                    </pic:cNvPicPr>
                  </pic:nvPicPr>
                  <pic:blipFill>
                    <a:blip r:embed="rId227"/>
                    <a:srcRect/>
                    <a:stretch>
                      <a:fillRect/>
                    </a:stretch>
                  </pic:blipFill>
                  <pic:spPr bwMode="auto">
                    <a:xfrm>
                      <a:off x="0" y="0"/>
                      <a:ext cx="5923161" cy="1172162"/>
                    </a:xfrm>
                    <a:prstGeom prst="rect">
                      <a:avLst/>
                    </a:prstGeom>
                    <a:noFill/>
                    <a:ln w="9525">
                      <a:noFill/>
                      <a:miter lim="800000"/>
                      <a:headEnd/>
                      <a:tailEnd/>
                    </a:ln>
                  </pic:spPr>
                </pic:pic>
              </a:graphicData>
            </a:graphic>
          </wp:inline>
        </w:drawing>
      </w:r>
    </w:p>
    <w:p w14:paraId="37B0D014" w14:textId="77777777" w:rsidR="00FF05AD" w:rsidRPr="00CC64A9"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Hình A    </w:t>
      </w:r>
      <w:r>
        <w:rPr>
          <w:color w:val="000000"/>
        </w:rPr>
        <w:tab/>
      </w:r>
      <w:r w:rsidRPr="00A9516D">
        <w:rPr>
          <w:b/>
          <w:color w:val="0000FF"/>
        </w:rPr>
        <w:t>B.</w:t>
      </w:r>
      <w:r w:rsidRPr="00CC64A9">
        <w:rPr>
          <w:color w:val="000000"/>
        </w:rPr>
        <w:t xml:space="preserve"> Hình B    </w:t>
      </w:r>
      <w:r>
        <w:rPr>
          <w:color w:val="000000"/>
        </w:rPr>
        <w:tab/>
      </w:r>
      <w:r w:rsidRPr="00A9516D">
        <w:rPr>
          <w:b/>
          <w:color w:val="0000FF"/>
        </w:rPr>
        <w:t>C.</w:t>
      </w:r>
      <w:r w:rsidRPr="00CC64A9">
        <w:rPr>
          <w:color w:val="000000"/>
        </w:rPr>
        <w:t xml:space="preserve"> Hình C    </w:t>
      </w:r>
      <w:r>
        <w:rPr>
          <w:color w:val="000000"/>
        </w:rPr>
        <w:tab/>
      </w:r>
      <w:r w:rsidRPr="00A9516D">
        <w:rPr>
          <w:b/>
          <w:color w:val="0000FF"/>
        </w:rPr>
        <w:t>D.</w:t>
      </w:r>
      <w:r w:rsidRPr="00CC64A9">
        <w:rPr>
          <w:color w:val="000000"/>
        </w:rPr>
        <w:t xml:space="preserve"> Hình D</w:t>
      </w:r>
    </w:p>
    <w:p w14:paraId="152B57CD"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5:</w:t>
      </w:r>
      <w:r>
        <w:rPr>
          <w:b/>
          <w:bCs/>
          <w:color w:val="008000"/>
        </w:rPr>
        <w:t xml:space="preserve"> </w:t>
      </w:r>
      <w:r w:rsidRPr="00CC64A9">
        <w:rPr>
          <w:color w:val="000000"/>
        </w:rPr>
        <w:t>Chọn cách vẽ đúng trong hình sau.</w:t>
      </w:r>
    </w:p>
    <w:p w14:paraId="3AD4005B" w14:textId="77777777" w:rsidR="00FF05AD" w:rsidRPr="00CC64A9" w:rsidRDefault="00FF05AD" w:rsidP="002366F6">
      <w:pPr>
        <w:spacing w:after="0"/>
        <w:jc w:val="both"/>
        <w:rPr>
          <w:rFonts w:ascii="Times New Roman" w:hAnsi="Times New Roman"/>
          <w:sz w:val="24"/>
          <w:szCs w:val="24"/>
        </w:rPr>
      </w:pPr>
      <w:r w:rsidRPr="00CC64A9">
        <w:rPr>
          <w:rFonts w:ascii="Times New Roman" w:hAnsi="Times New Roman"/>
          <w:noProof/>
          <w:sz w:val="24"/>
          <w:szCs w:val="24"/>
        </w:rPr>
        <w:drawing>
          <wp:inline distT="0" distB="0" distL="0" distR="0" wp14:anchorId="45A8339D" wp14:editId="60D0F50F">
            <wp:extent cx="6053987" cy="1476479"/>
            <wp:effectExtent l="19050" t="0" r="3913" b="0"/>
            <wp:docPr id="1037" name="Picture 3"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kiểm tra Vật Lí 9"/>
                    <pic:cNvPicPr>
                      <a:picLocks noChangeAspect="1" noChangeArrowheads="1"/>
                    </pic:cNvPicPr>
                  </pic:nvPicPr>
                  <pic:blipFill>
                    <a:blip r:embed="rId228"/>
                    <a:srcRect/>
                    <a:stretch>
                      <a:fillRect/>
                    </a:stretch>
                  </pic:blipFill>
                  <pic:spPr bwMode="auto">
                    <a:xfrm>
                      <a:off x="0" y="0"/>
                      <a:ext cx="6062131" cy="1478465"/>
                    </a:xfrm>
                    <a:prstGeom prst="rect">
                      <a:avLst/>
                    </a:prstGeom>
                    <a:noFill/>
                    <a:ln w="9525">
                      <a:noFill/>
                      <a:miter lim="800000"/>
                      <a:headEnd/>
                      <a:tailEnd/>
                    </a:ln>
                  </pic:spPr>
                </pic:pic>
              </a:graphicData>
            </a:graphic>
          </wp:inline>
        </w:drawing>
      </w:r>
    </w:p>
    <w:p w14:paraId="721E7554" w14:textId="77777777" w:rsidR="00FF05AD" w:rsidRPr="00CC64A9"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Hình A    </w:t>
      </w:r>
      <w:r>
        <w:rPr>
          <w:color w:val="000000"/>
        </w:rPr>
        <w:tab/>
      </w:r>
      <w:r w:rsidRPr="00A9516D">
        <w:rPr>
          <w:b/>
          <w:color w:val="0000FF"/>
        </w:rPr>
        <w:t>B.</w:t>
      </w:r>
      <w:r w:rsidRPr="00CC64A9">
        <w:rPr>
          <w:color w:val="000000"/>
        </w:rPr>
        <w:t xml:space="preserve"> Hình B    </w:t>
      </w:r>
      <w:r>
        <w:rPr>
          <w:color w:val="000000"/>
        </w:rPr>
        <w:tab/>
      </w:r>
      <w:r w:rsidRPr="00A9516D">
        <w:rPr>
          <w:b/>
          <w:color w:val="0000FF"/>
        </w:rPr>
        <w:t>C.</w:t>
      </w:r>
      <w:r w:rsidRPr="00CC64A9">
        <w:rPr>
          <w:color w:val="000000"/>
        </w:rPr>
        <w:t xml:space="preserve"> Hình B và C    </w:t>
      </w:r>
      <w:r>
        <w:rPr>
          <w:color w:val="000000"/>
        </w:rPr>
        <w:tab/>
      </w:r>
      <w:r w:rsidRPr="00A9516D">
        <w:rPr>
          <w:b/>
          <w:color w:val="0000FF"/>
        </w:rPr>
        <w:t>D.</w:t>
      </w:r>
      <w:r w:rsidRPr="00CC64A9">
        <w:rPr>
          <w:color w:val="000000"/>
        </w:rPr>
        <w:t xml:space="preserve"> Hình C</w:t>
      </w:r>
    </w:p>
    <w:p w14:paraId="1588024B"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6:</w:t>
      </w:r>
      <w:r>
        <w:rPr>
          <w:b/>
          <w:bCs/>
          <w:color w:val="008000"/>
        </w:rPr>
        <w:t xml:space="preserve"> </w:t>
      </w:r>
      <w:r w:rsidRPr="00CC64A9">
        <w:rPr>
          <w:color w:val="000000"/>
        </w:rPr>
        <w:t>Tia tới song song với trục chính của thấu kính phân kì cho tia ló có đặc điểm nào dưới đây?</w:t>
      </w:r>
    </w:p>
    <w:p w14:paraId="1DCCA495"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Đi qua tiêu điểm.</w:t>
      </w:r>
      <w:r>
        <w:rPr>
          <w:color w:val="000000"/>
        </w:rPr>
        <w:tab/>
      </w:r>
      <w:r w:rsidRPr="00A9516D">
        <w:rPr>
          <w:b/>
          <w:color w:val="0000FF"/>
        </w:rPr>
        <w:t>B.</w:t>
      </w:r>
      <w:r w:rsidRPr="00CC64A9">
        <w:rPr>
          <w:color w:val="000000"/>
        </w:rPr>
        <w:t xml:space="preserve"> Song song với trục chính.</w:t>
      </w:r>
    </w:p>
    <w:p w14:paraId="4ED2977C"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Đi qua quang tâm.</w:t>
      </w:r>
      <w:r>
        <w:rPr>
          <w:color w:val="000000"/>
        </w:rPr>
        <w:tab/>
      </w:r>
      <w:r w:rsidRPr="00A9516D">
        <w:rPr>
          <w:b/>
          <w:color w:val="0000FF"/>
        </w:rPr>
        <w:t>D.</w:t>
      </w:r>
      <w:r w:rsidRPr="00CC64A9">
        <w:rPr>
          <w:color w:val="000000"/>
        </w:rPr>
        <w:t xml:space="preserve"> Có đường kéo dài đi qua tiêu điểm.</w:t>
      </w:r>
    </w:p>
    <w:p w14:paraId="000A4219"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7:</w:t>
      </w:r>
      <w:r>
        <w:rPr>
          <w:b/>
          <w:bCs/>
          <w:color w:val="008000"/>
        </w:rPr>
        <w:t xml:space="preserve"> </w:t>
      </w:r>
      <w:r w:rsidRPr="00CC64A9">
        <w:rPr>
          <w:color w:val="000000"/>
        </w:rPr>
        <w:t>Một vật sáng AB được đặt vuông góc với trục chính của thấu kính hội tụ và cách thấu kính 15cm. Ảnh sẽ ngược chiều vật khi tiêu cự của thấu kính là</w:t>
      </w:r>
    </w:p>
    <w:p w14:paraId="24966897" w14:textId="77777777" w:rsidR="00FF05AD" w:rsidRPr="00CC64A9"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40cm.    </w:t>
      </w:r>
      <w:r>
        <w:rPr>
          <w:color w:val="000000"/>
        </w:rPr>
        <w:tab/>
      </w:r>
      <w:r w:rsidRPr="00A9516D">
        <w:rPr>
          <w:b/>
          <w:color w:val="0000FF"/>
        </w:rPr>
        <w:t>B.</w:t>
      </w:r>
      <w:r w:rsidRPr="00CC64A9">
        <w:rPr>
          <w:color w:val="000000"/>
        </w:rPr>
        <w:t xml:space="preserve"> 30cm.    </w:t>
      </w:r>
      <w:r>
        <w:rPr>
          <w:color w:val="000000"/>
        </w:rPr>
        <w:tab/>
      </w:r>
      <w:r w:rsidRPr="00A9516D">
        <w:rPr>
          <w:b/>
          <w:color w:val="0000FF"/>
        </w:rPr>
        <w:t>C.</w:t>
      </w:r>
      <w:r w:rsidRPr="00CC64A9">
        <w:rPr>
          <w:color w:val="000000"/>
        </w:rPr>
        <w:t xml:space="preserve"> 20cm.    </w:t>
      </w:r>
      <w:r>
        <w:rPr>
          <w:color w:val="000000"/>
        </w:rPr>
        <w:tab/>
      </w:r>
      <w:r w:rsidRPr="00A9516D">
        <w:rPr>
          <w:b/>
          <w:color w:val="0000FF"/>
        </w:rPr>
        <w:t>D.</w:t>
      </w:r>
      <w:r w:rsidRPr="00CC64A9">
        <w:rPr>
          <w:color w:val="000000"/>
        </w:rPr>
        <w:t xml:space="preserve"> 10cm.</w:t>
      </w:r>
    </w:p>
    <w:p w14:paraId="3937227A"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8:</w:t>
      </w:r>
      <w:r>
        <w:rPr>
          <w:b/>
          <w:bCs/>
          <w:color w:val="008000"/>
        </w:rPr>
        <w:t xml:space="preserve"> </w:t>
      </w:r>
      <w:r w:rsidRPr="00CC64A9">
        <w:rPr>
          <w:color w:val="000000"/>
        </w:rPr>
        <w:t>Sự điều tiết của mắt có tác dụng gì?</w:t>
      </w:r>
    </w:p>
    <w:p w14:paraId="13327D96"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Làm tăng độ lớn của vật.</w:t>
      </w:r>
      <w:r>
        <w:rPr>
          <w:color w:val="000000"/>
        </w:rPr>
        <w:tab/>
      </w:r>
      <w:r w:rsidRPr="00A9516D">
        <w:rPr>
          <w:b/>
          <w:color w:val="0000FF"/>
        </w:rPr>
        <w:t>B.</w:t>
      </w:r>
      <w:r w:rsidRPr="00CC64A9">
        <w:rPr>
          <w:color w:val="000000"/>
        </w:rPr>
        <w:t xml:space="preserve"> Làm ảnh của vật hiện rõ nét trên màng lưới.</w:t>
      </w:r>
    </w:p>
    <w:p w14:paraId="1308A01D"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Làm tăng khoảng cách đến vật.</w:t>
      </w:r>
      <w:r>
        <w:rPr>
          <w:color w:val="000000"/>
        </w:rPr>
        <w:tab/>
      </w:r>
      <w:r w:rsidRPr="00A9516D">
        <w:rPr>
          <w:b/>
          <w:color w:val="0000FF"/>
        </w:rPr>
        <w:t>D.</w:t>
      </w:r>
      <w:r w:rsidRPr="00CC64A9">
        <w:rPr>
          <w:color w:val="000000"/>
        </w:rPr>
        <w:t xml:space="preserve"> Làm giảm khoảng cách đến vật.</w:t>
      </w:r>
    </w:p>
    <w:p w14:paraId="4CF329FD"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9:</w:t>
      </w:r>
      <w:r>
        <w:rPr>
          <w:b/>
          <w:bCs/>
          <w:color w:val="008000"/>
        </w:rPr>
        <w:t xml:space="preserve"> </w:t>
      </w:r>
      <w:r w:rsidRPr="00CC64A9">
        <w:rPr>
          <w:color w:val="000000"/>
        </w:rPr>
        <w:t>Mắt cận muốn nhìn rõ các vật ở vô cực mà không cần điều tiết thì phải đeo kính</w:t>
      </w:r>
    </w:p>
    <w:p w14:paraId="279EA441"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hội tụ có tiêu cự f = OC</w:t>
      </w:r>
      <w:r w:rsidRPr="00CC64A9">
        <w:rPr>
          <w:color w:val="000000"/>
          <w:vertAlign w:val="subscript"/>
        </w:rPr>
        <w:t>v</w:t>
      </w:r>
      <w:r>
        <w:rPr>
          <w:color w:val="000000"/>
          <w:vertAlign w:val="subscript"/>
        </w:rPr>
        <w:tab/>
      </w:r>
      <w:r w:rsidRPr="00A9516D">
        <w:rPr>
          <w:b/>
          <w:color w:val="0000FF"/>
        </w:rPr>
        <w:t>B.</w:t>
      </w:r>
      <w:r w:rsidRPr="00CC64A9">
        <w:rPr>
          <w:color w:val="000000"/>
        </w:rPr>
        <w:t xml:space="preserve"> hội tụ có tiêu cự f = OC</w:t>
      </w:r>
      <w:r w:rsidRPr="00CC64A9">
        <w:rPr>
          <w:color w:val="000000"/>
          <w:vertAlign w:val="subscript"/>
        </w:rPr>
        <w:t>C</w:t>
      </w:r>
    </w:p>
    <w:p w14:paraId="0C10272F"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phân kì có tiêu cự f = OC</w:t>
      </w:r>
      <w:r w:rsidRPr="00CC64A9">
        <w:rPr>
          <w:color w:val="000000"/>
          <w:vertAlign w:val="subscript"/>
        </w:rPr>
        <w:t>v</w:t>
      </w:r>
      <w:r>
        <w:rPr>
          <w:color w:val="000000"/>
          <w:vertAlign w:val="subscript"/>
        </w:rPr>
        <w:tab/>
      </w:r>
      <w:r w:rsidRPr="00A9516D">
        <w:rPr>
          <w:b/>
          <w:color w:val="0000FF"/>
        </w:rPr>
        <w:t>D.</w:t>
      </w:r>
      <w:r w:rsidRPr="00CC64A9">
        <w:rPr>
          <w:color w:val="000000"/>
        </w:rPr>
        <w:t xml:space="preserve"> phân kì có tiêu cự f = OC</w:t>
      </w:r>
      <w:r w:rsidRPr="00CC64A9">
        <w:rPr>
          <w:color w:val="000000"/>
          <w:vertAlign w:val="subscript"/>
        </w:rPr>
        <w:t>c</w:t>
      </w:r>
    </w:p>
    <w:p w14:paraId="62BBFA2F"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10:</w:t>
      </w:r>
      <w:r>
        <w:rPr>
          <w:b/>
          <w:bCs/>
          <w:color w:val="008000"/>
        </w:rPr>
        <w:t xml:space="preserve"> </w:t>
      </w:r>
      <w:r w:rsidRPr="00CC64A9">
        <w:rPr>
          <w:color w:val="000000"/>
        </w:rPr>
        <w:t>Khi nhìn một vật qua kính lúp thì ảnh có đặc điểm là</w:t>
      </w:r>
    </w:p>
    <w:p w14:paraId="6079BB2F"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ảnh ảo, cùng chiều, nhỏ hơn vật.</w:t>
      </w:r>
      <w:r>
        <w:rPr>
          <w:color w:val="000000"/>
        </w:rPr>
        <w:tab/>
      </w:r>
      <w:r w:rsidRPr="00A9516D">
        <w:rPr>
          <w:b/>
          <w:color w:val="0000FF"/>
        </w:rPr>
        <w:t>B.</w:t>
      </w:r>
      <w:r w:rsidRPr="00CC64A9">
        <w:rPr>
          <w:color w:val="000000"/>
        </w:rPr>
        <w:t xml:space="preserve"> ảnh ảo, cùng chiều, lớn hơn vật.</w:t>
      </w:r>
    </w:p>
    <w:p w14:paraId="390ED94F"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ảnh thật, ngược chiều, nhỏ hơn vật.</w:t>
      </w:r>
      <w:r>
        <w:rPr>
          <w:color w:val="000000"/>
        </w:rPr>
        <w:tab/>
      </w:r>
      <w:r w:rsidRPr="00A9516D">
        <w:rPr>
          <w:b/>
          <w:color w:val="0000FF"/>
        </w:rPr>
        <w:t>D.</w:t>
      </w:r>
      <w:r w:rsidRPr="00CC64A9">
        <w:rPr>
          <w:color w:val="000000"/>
        </w:rPr>
        <w:t xml:space="preserve"> ảnh thật, ngược chiều, lớn hơn vật.</w:t>
      </w:r>
    </w:p>
    <w:p w14:paraId="09B3805F"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11:</w:t>
      </w:r>
      <w:r w:rsidRPr="00CC64A9">
        <w:rPr>
          <w:color w:val="000000"/>
        </w:rPr>
        <w:t>Trong trường hợp nào dưới đây, chùm ánh sáng trắng không bị phân tích thành các chùm sáng có màu khác nhau? Cho chùm sáng trắng</w:t>
      </w:r>
    </w:p>
    <w:p w14:paraId="465079BA"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đi qua một lăng kính.</w:t>
      </w:r>
      <w:r>
        <w:rPr>
          <w:color w:val="000000"/>
        </w:rPr>
        <w:tab/>
      </w:r>
      <w:r w:rsidRPr="00A9516D">
        <w:rPr>
          <w:b/>
          <w:color w:val="0000FF"/>
        </w:rPr>
        <w:t>B.</w:t>
      </w:r>
      <w:r w:rsidRPr="00CC64A9">
        <w:rPr>
          <w:color w:val="000000"/>
        </w:rPr>
        <w:t xml:space="preserve"> phản xạ trên một gương phẳng.</w:t>
      </w:r>
    </w:p>
    <w:p w14:paraId="185ABDC6" w14:textId="77777777" w:rsidR="00FF05AD"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phản xạ trên mặt ghi âm của một đĩa CD.</w:t>
      </w:r>
      <w:r>
        <w:rPr>
          <w:color w:val="000000"/>
        </w:rPr>
        <w:tab/>
      </w:r>
    </w:p>
    <w:p w14:paraId="6C2F094D"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D.</w:t>
      </w:r>
      <w:r w:rsidRPr="00CC64A9">
        <w:rPr>
          <w:color w:val="000000"/>
        </w:rPr>
        <w:t xml:space="preserve"> chiếu vào các váng dầu, mỡ hay bong bóng xà phòng.</w:t>
      </w:r>
    </w:p>
    <w:p w14:paraId="6384CDE6"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12:</w:t>
      </w:r>
      <w:r>
        <w:rPr>
          <w:b/>
          <w:bCs/>
          <w:color w:val="008000"/>
        </w:rPr>
        <w:t xml:space="preserve"> </w:t>
      </w:r>
      <w:r w:rsidRPr="00CC64A9">
        <w:rPr>
          <w:color w:val="000000"/>
        </w:rPr>
        <w:t>Để thu được ánh sáng màu đỏ ta phải làm như thế nào?</w:t>
      </w:r>
    </w:p>
    <w:p w14:paraId="78DBE55D" w14:textId="77777777" w:rsidR="00FF05AD" w:rsidRPr="00CC64A9" w:rsidRDefault="00FF05AD" w:rsidP="002366F6">
      <w:pPr>
        <w:pStyle w:val="NormalWeb"/>
        <w:spacing w:before="0" w:beforeAutospacing="0" w:after="0" w:afterAutospacing="0" w:line="276" w:lineRule="auto"/>
        <w:jc w:val="both"/>
        <w:rPr>
          <w:color w:val="000000"/>
        </w:rPr>
      </w:pPr>
      <w:r w:rsidRPr="00A9516D">
        <w:rPr>
          <w:b/>
          <w:color w:val="0000FF"/>
        </w:rPr>
        <w:lastRenderedPageBreak/>
        <w:t>A.</w:t>
      </w:r>
      <w:r w:rsidRPr="00CC64A9">
        <w:rPr>
          <w:color w:val="000000"/>
        </w:rPr>
        <w:t xml:space="preserve"> Chiếu ánh sáng đỏ qua tấm lọc màu trắng.</w:t>
      </w:r>
    </w:p>
    <w:p w14:paraId="26FB27CF" w14:textId="77777777" w:rsidR="00FF05AD" w:rsidRPr="00CC64A9" w:rsidRDefault="00FF05AD" w:rsidP="002366F6">
      <w:pPr>
        <w:pStyle w:val="NormalWeb"/>
        <w:spacing w:before="0" w:beforeAutospacing="0" w:after="0" w:afterAutospacing="0" w:line="276" w:lineRule="auto"/>
        <w:jc w:val="both"/>
        <w:rPr>
          <w:color w:val="000000"/>
        </w:rPr>
      </w:pPr>
      <w:r w:rsidRPr="00A9516D">
        <w:rPr>
          <w:b/>
          <w:color w:val="0000FF"/>
        </w:rPr>
        <w:t>B.</w:t>
      </w:r>
      <w:r w:rsidRPr="00CC64A9">
        <w:rPr>
          <w:color w:val="000000"/>
        </w:rPr>
        <w:t xml:space="preserve"> Chiếu ánh sáng đỏ hoặc ánh sáng trắng qua tấm lọc màu đỏ.</w:t>
      </w:r>
    </w:p>
    <w:p w14:paraId="0C32EFF7" w14:textId="77777777" w:rsidR="00FF05AD" w:rsidRDefault="00FF05AD" w:rsidP="002366F6">
      <w:pPr>
        <w:pStyle w:val="NormalWeb"/>
        <w:tabs>
          <w:tab w:val="left" w:pos="5245"/>
        </w:tabs>
        <w:spacing w:before="0" w:beforeAutospacing="0" w:after="0" w:afterAutospacing="0" w:line="276" w:lineRule="auto"/>
        <w:jc w:val="both"/>
        <w:rPr>
          <w:color w:val="000000"/>
        </w:rPr>
      </w:pPr>
      <w:r w:rsidRPr="00A9516D">
        <w:rPr>
          <w:b/>
          <w:color w:val="0000FF"/>
        </w:rPr>
        <w:t>C.</w:t>
      </w:r>
      <w:r w:rsidRPr="00CC64A9">
        <w:rPr>
          <w:color w:val="000000"/>
        </w:rPr>
        <w:t xml:space="preserve"> Cả hai cách A và B.</w:t>
      </w:r>
      <w:r>
        <w:rPr>
          <w:color w:val="000000"/>
        </w:rPr>
        <w:tab/>
      </w:r>
    </w:p>
    <w:p w14:paraId="192CA050" w14:textId="77777777" w:rsidR="00FF05AD" w:rsidRPr="00CC64A9" w:rsidRDefault="00FF05AD" w:rsidP="002366F6">
      <w:pPr>
        <w:pStyle w:val="NormalWeb"/>
        <w:tabs>
          <w:tab w:val="left" w:pos="5245"/>
        </w:tabs>
        <w:spacing w:before="0" w:beforeAutospacing="0" w:after="0" w:afterAutospacing="0" w:line="276" w:lineRule="auto"/>
        <w:jc w:val="both"/>
        <w:rPr>
          <w:color w:val="000000"/>
        </w:rPr>
      </w:pPr>
      <w:r w:rsidRPr="00A9516D">
        <w:rPr>
          <w:b/>
          <w:color w:val="0000FF"/>
        </w:rPr>
        <w:t>D.</w:t>
      </w:r>
      <w:r w:rsidRPr="00CC64A9">
        <w:rPr>
          <w:color w:val="000000"/>
        </w:rPr>
        <w:t xml:space="preserve"> Chiếu ánh sáng trắng qua kính lọc màu khác màu đỏ.</w:t>
      </w:r>
    </w:p>
    <w:p w14:paraId="600EDEC6"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13:</w:t>
      </w:r>
      <w:r>
        <w:rPr>
          <w:b/>
          <w:bCs/>
          <w:color w:val="008000"/>
        </w:rPr>
        <w:t xml:space="preserve"> </w:t>
      </w:r>
      <w:r w:rsidRPr="00CC64A9">
        <w:rPr>
          <w:color w:val="000000"/>
        </w:rPr>
        <w:t>Nguồn năng lượng nào dưới đây chưa thể dùng cung cấp làm nhà máy điện.</w:t>
      </w:r>
    </w:p>
    <w:p w14:paraId="3585373C"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Năng lượng của gió thổi.</w:t>
      </w:r>
      <w:r>
        <w:rPr>
          <w:color w:val="000000"/>
        </w:rPr>
        <w:tab/>
      </w:r>
      <w:r w:rsidRPr="00A9516D">
        <w:rPr>
          <w:b/>
          <w:color w:val="0000FF"/>
        </w:rPr>
        <w:t>B.</w:t>
      </w:r>
      <w:r w:rsidRPr="00CC64A9">
        <w:rPr>
          <w:color w:val="000000"/>
        </w:rPr>
        <w:t xml:space="preserve"> Năng lượng của dòng nước chảy.</w:t>
      </w:r>
    </w:p>
    <w:p w14:paraId="52A4C273"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Năng lượng của sóng thần.</w:t>
      </w:r>
      <w:r>
        <w:rPr>
          <w:color w:val="000000"/>
        </w:rPr>
        <w:tab/>
      </w:r>
      <w:r w:rsidRPr="00A9516D">
        <w:rPr>
          <w:b/>
          <w:color w:val="0000FF"/>
        </w:rPr>
        <w:t>D.</w:t>
      </w:r>
      <w:r w:rsidRPr="00CC64A9">
        <w:rPr>
          <w:color w:val="000000"/>
        </w:rPr>
        <w:t xml:space="preserve"> Năng lượng của than đá.</w:t>
      </w:r>
    </w:p>
    <w:p w14:paraId="15C4A4D3"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14:</w:t>
      </w:r>
      <w:r>
        <w:rPr>
          <w:b/>
          <w:bCs/>
          <w:color w:val="008000"/>
        </w:rPr>
        <w:t xml:space="preserve"> </w:t>
      </w:r>
      <w:r w:rsidRPr="00CC64A9">
        <w:rPr>
          <w:color w:val="000000"/>
        </w:rPr>
        <w:t>Ta nhận biết trực tiếp được một vật có nhiệt năng khi vật đó có khả năng:</w:t>
      </w:r>
    </w:p>
    <w:p w14:paraId="33F3ED79"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A.</w:t>
      </w:r>
      <w:r w:rsidRPr="00CC64A9">
        <w:rPr>
          <w:color w:val="000000"/>
        </w:rPr>
        <w:t xml:space="preserve"> Làm tăng thể tích vật khác.</w:t>
      </w:r>
      <w:r>
        <w:rPr>
          <w:color w:val="000000"/>
        </w:rPr>
        <w:tab/>
      </w:r>
      <w:r w:rsidRPr="00A9516D">
        <w:rPr>
          <w:b/>
          <w:color w:val="0000FF"/>
        </w:rPr>
        <w:t>B.</w:t>
      </w:r>
      <w:r w:rsidRPr="00CC64A9">
        <w:rPr>
          <w:color w:val="000000"/>
        </w:rPr>
        <w:t xml:space="preserve"> Làm nóng một vật khác.</w:t>
      </w:r>
    </w:p>
    <w:p w14:paraId="2FEA04FD" w14:textId="77777777" w:rsidR="00FF05AD" w:rsidRPr="00CC64A9" w:rsidRDefault="00FF05AD" w:rsidP="002366F6">
      <w:pPr>
        <w:pStyle w:val="NormalWeb"/>
        <w:tabs>
          <w:tab w:val="left" w:pos="5103"/>
        </w:tabs>
        <w:spacing w:before="0" w:beforeAutospacing="0" w:after="0" w:afterAutospacing="0" w:line="276" w:lineRule="auto"/>
        <w:jc w:val="both"/>
        <w:rPr>
          <w:color w:val="000000"/>
        </w:rPr>
      </w:pPr>
      <w:r w:rsidRPr="00A9516D">
        <w:rPr>
          <w:b/>
          <w:color w:val="0000FF"/>
        </w:rPr>
        <w:t>C.</w:t>
      </w:r>
      <w:r w:rsidRPr="00CC64A9">
        <w:rPr>
          <w:color w:val="000000"/>
        </w:rPr>
        <w:t xml:space="preserve"> Sinh ra lực đẩy làm vật khác chuyển động.</w:t>
      </w:r>
      <w:r>
        <w:rPr>
          <w:color w:val="000000"/>
        </w:rPr>
        <w:tab/>
      </w:r>
      <w:r w:rsidRPr="00A9516D">
        <w:rPr>
          <w:b/>
          <w:color w:val="0000FF"/>
        </w:rPr>
        <w:t>D.</w:t>
      </w:r>
      <w:r w:rsidRPr="00CC64A9">
        <w:rPr>
          <w:color w:val="000000"/>
        </w:rPr>
        <w:t xml:space="preserve"> Nổi được trên mặt nước .</w:t>
      </w:r>
    </w:p>
    <w:p w14:paraId="3FCE2312"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15:</w:t>
      </w:r>
      <w:r>
        <w:rPr>
          <w:b/>
          <w:bCs/>
          <w:color w:val="008000"/>
        </w:rPr>
        <w:t xml:space="preserve"> </w:t>
      </w:r>
      <w:r w:rsidRPr="00CC64A9">
        <w:rPr>
          <w:color w:val="000000"/>
        </w:rPr>
        <w:t>Dưới ánh sáng đỏ và dưới ánh sáng lục, ta thấy một dòng chữ có màu đen. Vậy, nếu ánh sáng trắng, dòng chữ ấy sẽ có màu:</w:t>
      </w:r>
    </w:p>
    <w:p w14:paraId="6224361D" w14:textId="77777777" w:rsidR="00FF05AD"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A.</w:t>
      </w:r>
      <w:r w:rsidRPr="00CC64A9">
        <w:rPr>
          <w:color w:val="000000"/>
        </w:rPr>
        <w:t xml:space="preserve"> đỏ </w:t>
      </w:r>
      <w:r>
        <w:rPr>
          <w:color w:val="000000"/>
        </w:rPr>
        <w:tab/>
      </w:r>
      <w:r>
        <w:rPr>
          <w:color w:val="000000"/>
        </w:rPr>
        <w:tab/>
      </w:r>
      <w:r w:rsidRPr="00A9516D">
        <w:rPr>
          <w:b/>
          <w:color w:val="0000FF"/>
        </w:rPr>
        <w:t>B.</w:t>
      </w:r>
      <w:r w:rsidRPr="00CC64A9">
        <w:rPr>
          <w:color w:val="000000"/>
        </w:rPr>
        <w:t xml:space="preserve"> vàng </w:t>
      </w:r>
      <w:r>
        <w:rPr>
          <w:color w:val="000000"/>
        </w:rPr>
        <w:tab/>
      </w:r>
    </w:p>
    <w:p w14:paraId="223CE8CE" w14:textId="77777777" w:rsidR="00FF05AD" w:rsidRPr="00CC64A9"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A9516D">
        <w:rPr>
          <w:b/>
          <w:color w:val="0000FF"/>
        </w:rPr>
        <w:t>C.</w:t>
      </w:r>
      <w:r w:rsidRPr="00CC64A9">
        <w:rPr>
          <w:color w:val="000000"/>
        </w:rPr>
        <w:t xml:space="preserve"> lục </w:t>
      </w:r>
      <w:r>
        <w:rPr>
          <w:color w:val="000000"/>
        </w:rPr>
        <w:tab/>
      </w:r>
      <w:r>
        <w:rPr>
          <w:color w:val="000000"/>
        </w:rPr>
        <w:tab/>
      </w:r>
      <w:r w:rsidRPr="00A9516D">
        <w:rPr>
          <w:b/>
          <w:color w:val="0000FF"/>
        </w:rPr>
        <w:t>D.</w:t>
      </w:r>
      <w:r w:rsidRPr="00CC64A9">
        <w:rPr>
          <w:color w:val="000000"/>
        </w:rPr>
        <w:t xml:space="preserve"> xanh thẫm, tím hoặc đen.</w:t>
      </w:r>
    </w:p>
    <w:p w14:paraId="15BBDA64" w14:textId="77777777" w:rsidR="00FF05AD" w:rsidRPr="00A9516D" w:rsidRDefault="00FF05AD" w:rsidP="002366F6">
      <w:pPr>
        <w:spacing w:after="0"/>
        <w:rPr>
          <w:rFonts w:ascii="Times New Roman" w:hAnsi="Times New Roman"/>
          <w:color w:val="FF0000"/>
          <w:sz w:val="24"/>
          <w:szCs w:val="24"/>
        </w:rPr>
      </w:pPr>
      <w:r w:rsidRPr="00A9516D">
        <w:rPr>
          <w:rFonts w:ascii="Times New Roman" w:hAnsi="Times New Roman"/>
          <w:b/>
          <w:bCs/>
          <w:color w:val="FF0000"/>
          <w:sz w:val="24"/>
          <w:szCs w:val="24"/>
          <w:highlight w:val="lightGray"/>
        </w:rPr>
        <w:t>B. Phần tự luận</w:t>
      </w:r>
    </w:p>
    <w:p w14:paraId="62B5E09A"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16:</w:t>
      </w:r>
      <w:r>
        <w:rPr>
          <w:b/>
          <w:bCs/>
          <w:color w:val="008000"/>
        </w:rPr>
        <w:t xml:space="preserve"> </w:t>
      </w:r>
      <w:r w:rsidRPr="00CC64A9">
        <w:rPr>
          <w:color w:val="000000"/>
        </w:rPr>
        <w:t>Đường dây tải điện có chiều dài tổng cộng 10km, có hiệu điện thế 15000V ở hai đầu nơi truyền tải, công suất cung cấp ở nơi truyền tải P = 3.10</w:t>
      </w:r>
      <w:r w:rsidRPr="00CC64A9">
        <w:rPr>
          <w:color w:val="000000"/>
          <w:vertAlign w:val="superscript"/>
        </w:rPr>
        <w:t>6</w:t>
      </w:r>
      <w:r w:rsidRPr="00CC64A9">
        <w:rPr>
          <w:color w:val="000000"/>
        </w:rPr>
        <w:t>W. Dây dẫn tải điện cứ 1 km có điện trở 0,2Ω. Tính công suất hao phí do tỏa nhiệt trên đường dây.</w:t>
      </w:r>
    </w:p>
    <w:p w14:paraId="76766F93" w14:textId="77777777" w:rsidR="00FF05AD" w:rsidRPr="00CC64A9" w:rsidRDefault="00FF05AD" w:rsidP="002366F6">
      <w:pPr>
        <w:pStyle w:val="NormalWeb"/>
        <w:spacing w:before="0" w:beforeAutospacing="0" w:after="0" w:afterAutospacing="0" w:line="276" w:lineRule="auto"/>
        <w:jc w:val="both"/>
        <w:rPr>
          <w:color w:val="000000"/>
        </w:rPr>
      </w:pPr>
      <w:r w:rsidRPr="00CC64A9">
        <w:rPr>
          <w:b/>
          <w:bCs/>
          <w:color w:val="008000"/>
        </w:rPr>
        <w:t>Câu 17:</w:t>
      </w:r>
      <w:r>
        <w:rPr>
          <w:b/>
          <w:bCs/>
          <w:color w:val="008000"/>
        </w:rPr>
        <w:t xml:space="preserve"> </w:t>
      </w:r>
      <w:r w:rsidRPr="00CC64A9">
        <w:rPr>
          <w:color w:val="000000"/>
        </w:rPr>
        <w:t>Một vật sáng AB đặt vuông góc với trục chính và cách thấu kính hội tụ d = 10(cm) cho một ảnh thật cao gấp 2 vật. Hỏi ảnh hiện cách thấu kính bao xa?</w:t>
      </w:r>
    </w:p>
    <w:p w14:paraId="38A34F5E" w14:textId="77777777" w:rsidR="00FF05AD" w:rsidRPr="00482DF8" w:rsidRDefault="00000000" w:rsidP="002366F6">
      <w:pPr>
        <w:pStyle w:val="NormalWeb"/>
        <w:spacing w:before="0" w:beforeAutospacing="0" w:after="0" w:afterAutospacing="0" w:line="276" w:lineRule="auto"/>
        <w:jc w:val="center"/>
        <w:outlineLvl w:val="2"/>
      </w:pPr>
      <w:hyperlink r:id="rId229" w:history="1">
        <w:bookmarkStart w:id="2041" w:name="_Toc37879260"/>
        <w:bookmarkStart w:id="2042" w:name="_Toc37880364"/>
        <w:r w:rsidR="00FF05AD" w:rsidRPr="00D62AE1">
          <w:rPr>
            <w:rStyle w:val="Hyperlink"/>
            <w:b/>
            <w:bCs/>
            <w:color w:val="008000"/>
            <w:u w:val="none"/>
            <w:shd w:val="clear" w:color="auto" w:fill="FFFFFF"/>
          </w:rPr>
          <w:t>Đề kiểm tra Vật Lí 9  Học kì II (Đề 4)</w:t>
        </w:r>
        <w:bookmarkEnd w:id="2041"/>
        <w:bookmarkEnd w:id="2042"/>
      </w:hyperlink>
    </w:p>
    <w:p w14:paraId="6C289174" w14:textId="77777777" w:rsidR="00FF05AD" w:rsidRPr="0044115C" w:rsidRDefault="00FF05AD" w:rsidP="002366F6">
      <w:pPr>
        <w:spacing w:after="0"/>
        <w:rPr>
          <w:rFonts w:ascii="Times New Roman" w:hAnsi="Times New Roman"/>
          <w:b/>
          <w:bCs/>
          <w:color w:val="FF0000"/>
          <w:sz w:val="24"/>
          <w:szCs w:val="24"/>
          <w:highlight w:val="lightGray"/>
        </w:rPr>
      </w:pPr>
      <w:r w:rsidRPr="00935B69">
        <w:rPr>
          <w:rFonts w:ascii="Times New Roman" w:hAnsi="Times New Roman"/>
          <w:b/>
          <w:bCs/>
          <w:color w:val="FF0000"/>
          <w:sz w:val="24"/>
          <w:szCs w:val="24"/>
          <w:highlight w:val="lightGray"/>
        </w:rPr>
        <w:t>A. Phần trắc nghiệm</w:t>
      </w:r>
    </w:p>
    <w:p w14:paraId="6B60F3D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Trong máy phát điện xoay chiều có rôto là nam châm, khi máy hoạt động quay nam châm thì có tác dụng gì?</w:t>
      </w:r>
    </w:p>
    <w:p w14:paraId="0177841B"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Tạo ra từ trường.</w:t>
      </w:r>
    </w:p>
    <w:p w14:paraId="6113C32B"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Làm cho số đường sức từ xuyên qua tiết diện cuộn dây tăng.</w:t>
      </w:r>
    </w:p>
    <w:p w14:paraId="4E332DC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Làm cho số đường sức từ xuyên qua tiết diện cuộn dây giảm.</w:t>
      </w:r>
    </w:p>
    <w:p w14:paraId="1C6FF27A"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Làm cho số đường sức từ xuyên qua tiết diện cuộn dây biến thiên.</w:t>
      </w:r>
    </w:p>
    <w:p w14:paraId="0DB5FB3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Nếu tăng hiệu điện thế giữa hai đầu đường dây tải điện lên gấp đôi thì công suất hao phí do tỏa nhiệt trên dây sẽ thay đổi như thế?</w:t>
      </w:r>
    </w:p>
    <w:p w14:paraId="1973AFC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Tăng 4 lần.</w:t>
      </w:r>
      <w:r>
        <w:rPr>
          <w:color w:val="000000"/>
        </w:rPr>
        <w:t xml:space="preserve">  </w:t>
      </w:r>
      <w:r w:rsidRPr="00482DF8">
        <w:rPr>
          <w:b/>
          <w:color w:val="0000FF"/>
        </w:rPr>
        <w:tab/>
        <w:t>B.</w:t>
      </w:r>
      <w:r w:rsidRPr="00482DF8">
        <w:rPr>
          <w:color w:val="000000"/>
        </w:rPr>
        <w:t xml:space="preserve"> Giảm 4 lần.</w:t>
      </w:r>
      <w:r>
        <w:rPr>
          <w:color w:val="000000"/>
        </w:rPr>
        <w:t xml:space="preserve">  </w:t>
      </w:r>
      <w:r>
        <w:rPr>
          <w:b/>
          <w:color w:val="0000FF"/>
        </w:rPr>
        <w:tab/>
        <w:t>C.</w:t>
      </w:r>
      <w:r w:rsidRPr="00482DF8">
        <w:rPr>
          <w:color w:val="000000"/>
        </w:rPr>
        <w:t xml:space="preserve"> Tăng 2 lần.</w:t>
      </w:r>
      <w:r>
        <w:rPr>
          <w:color w:val="000000"/>
        </w:rPr>
        <w:t xml:space="preserve">  </w:t>
      </w:r>
      <w:r>
        <w:rPr>
          <w:b/>
          <w:color w:val="0000FF"/>
        </w:rPr>
        <w:tab/>
        <w:t>D.</w:t>
      </w:r>
      <w:r w:rsidRPr="00482DF8">
        <w:rPr>
          <w:color w:val="000000"/>
        </w:rPr>
        <w:t xml:space="preserve"> Giảm 2 lần.</w:t>
      </w:r>
    </w:p>
    <w:p w14:paraId="062BE2C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Cuộn sơ cấp của máy biến thế có 200 vòng, cuộn thứ cấp 2000 vòng, khi đặt vào hai đầu cuộn sơ cấp một hiệu điện thế xoay chiều U thì ở hai đầu cuộn thứ cấp có hiệu điện thế 220V. Hiệu điện thế U bằng</w:t>
      </w:r>
    </w:p>
    <w:p w14:paraId="5CA7B293"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20V</w:t>
      </w:r>
      <w:r>
        <w:rPr>
          <w:color w:val="000000"/>
        </w:rPr>
        <w:t xml:space="preserve">  </w:t>
      </w:r>
      <w:r w:rsidRPr="00482DF8">
        <w:rPr>
          <w:b/>
          <w:color w:val="0000FF"/>
        </w:rPr>
        <w:tab/>
        <w:t>B.</w:t>
      </w:r>
      <w:r w:rsidRPr="00482DF8">
        <w:rPr>
          <w:color w:val="000000"/>
        </w:rPr>
        <w:t xml:space="preserve"> 22V</w:t>
      </w:r>
      <w:r>
        <w:rPr>
          <w:color w:val="000000"/>
        </w:rPr>
        <w:t xml:space="preserve">  </w:t>
      </w:r>
      <w:r>
        <w:rPr>
          <w:b/>
          <w:color w:val="0000FF"/>
        </w:rPr>
        <w:tab/>
        <w:t>C.</w:t>
      </w:r>
      <w:r w:rsidRPr="00482DF8">
        <w:rPr>
          <w:color w:val="000000"/>
        </w:rPr>
        <w:t xml:space="preserve"> 12V</w:t>
      </w:r>
      <w:r>
        <w:rPr>
          <w:color w:val="000000"/>
        </w:rPr>
        <w:t xml:space="preserve">  </w:t>
      </w:r>
      <w:r>
        <w:rPr>
          <w:b/>
          <w:color w:val="0000FF"/>
        </w:rPr>
        <w:tab/>
        <w:t>D.</w:t>
      </w:r>
      <w:r w:rsidRPr="00482DF8">
        <w:rPr>
          <w:color w:val="000000"/>
        </w:rPr>
        <w:t xml:space="preserve"> 24V</w:t>
      </w:r>
    </w:p>
    <w:p w14:paraId="287A99C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4</w:t>
      </w:r>
      <w:r>
        <w:rPr>
          <w:b/>
          <w:bCs/>
          <w:color w:val="008000"/>
        </w:rPr>
        <w:t xml:space="preserve">: </w:t>
      </w:r>
      <w:r w:rsidRPr="00482DF8">
        <w:rPr>
          <w:color w:val="000000"/>
        </w:rPr>
        <w:t>Chiếu một tia sáng từ không khí sang nước theo phương vuông góc với mặt phân cách giữa hai môi trường. Góc khúc xja có độ lớn là</w:t>
      </w:r>
    </w:p>
    <w:p w14:paraId="026A421C"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0° </w:t>
      </w:r>
      <w:r w:rsidRPr="00482DF8">
        <w:rPr>
          <w:b/>
          <w:color w:val="0000FF"/>
        </w:rPr>
        <w:tab/>
        <w:t>B.</w:t>
      </w:r>
      <w:r w:rsidRPr="00482DF8">
        <w:rPr>
          <w:color w:val="000000"/>
        </w:rPr>
        <w:t xml:space="preserve"> 30°</w:t>
      </w:r>
      <w:r>
        <w:rPr>
          <w:color w:val="000000"/>
        </w:rPr>
        <w:t xml:space="preserve">  </w:t>
      </w:r>
      <w:r>
        <w:rPr>
          <w:b/>
          <w:color w:val="0000FF"/>
        </w:rPr>
        <w:tab/>
        <w:t>C.</w:t>
      </w:r>
      <w:r w:rsidRPr="00482DF8">
        <w:rPr>
          <w:color w:val="000000"/>
        </w:rPr>
        <w:t xml:space="preserve"> 60°</w:t>
      </w:r>
      <w:r>
        <w:rPr>
          <w:color w:val="000000"/>
        </w:rPr>
        <w:t xml:space="preserve">  </w:t>
      </w:r>
      <w:r>
        <w:rPr>
          <w:b/>
          <w:color w:val="0000FF"/>
        </w:rPr>
        <w:tab/>
        <w:t>D.</w:t>
      </w:r>
      <w:r w:rsidRPr="00482DF8">
        <w:rPr>
          <w:color w:val="000000"/>
        </w:rPr>
        <w:t xml:space="preserve"> 90°</w:t>
      </w:r>
    </w:p>
    <w:p w14:paraId="4176E558"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Đặt một vật sáng AB hình mũi tên vuông góc với trục chính của thấu kính hội tụ và nằm trong khoảng tiêu cự của thấu kính. Ảnh A’B’ của AB qua thấu kính là</w:t>
      </w:r>
    </w:p>
    <w:p w14:paraId="09492B2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ngược chiều với vật.</w:t>
      </w:r>
      <w:r w:rsidRPr="00482DF8">
        <w:rPr>
          <w:b/>
          <w:color w:val="0000FF"/>
        </w:rPr>
        <w:tab/>
        <w:t>B.</w:t>
      </w:r>
      <w:r w:rsidRPr="00482DF8">
        <w:rPr>
          <w:color w:val="000000"/>
        </w:rPr>
        <w:t xml:space="preserve"> ảnh thật, cùng chiều với vật.</w:t>
      </w:r>
    </w:p>
    <w:p w14:paraId="57093AE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ngược chiều với vật.</w:t>
      </w:r>
      <w:r>
        <w:rPr>
          <w:b/>
          <w:color w:val="0000FF"/>
        </w:rPr>
        <w:tab/>
        <w:t>D.</w:t>
      </w:r>
      <w:r w:rsidRPr="00482DF8">
        <w:rPr>
          <w:color w:val="000000"/>
        </w:rPr>
        <w:t xml:space="preserve"> ảnh ảo, cùng chiều với vật.</w:t>
      </w:r>
    </w:p>
    <w:p w14:paraId="1825918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6</w:t>
      </w:r>
      <w:r>
        <w:rPr>
          <w:b/>
          <w:bCs/>
          <w:color w:val="008000"/>
        </w:rPr>
        <w:t xml:space="preserve">: </w:t>
      </w:r>
      <w:r w:rsidRPr="00482DF8">
        <w:rPr>
          <w:color w:val="000000"/>
        </w:rPr>
        <w:t>Đặt một vật sáng AB hình mũi tên vuông góc với trục chính của thấu kính phân kì. Ảnh A’B’ của AB qua thấu kính có độ cao như thế nào?</w:t>
      </w:r>
    </w:p>
    <w:p w14:paraId="744D9BB2"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Lớn hơn vật.</w:t>
      </w:r>
      <w:r w:rsidRPr="00482DF8">
        <w:rPr>
          <w:b/>
          <w:color w:val="0000FF"/>
        </w:rPr>
        <w:tab/>
        <w:t>B.</w:t>
      </w:r>
      <w:r w:rsidRPr="00482DF8">
        <w:rPr>
          <w:color w:val="000000"/>
        </w:rPr>
        <w:t xml:space="preserve"> Nhỏ hơn vật.</w:t>
      </w:r>
      <w:r>
        <w:rPr>
          <w:b/>
          <w:color w:val="0000FF"/>
        </w:rPr>
        <w:tab/>
        <w:t>C.</w:t>
      </w:r>
      <w:r w:rsidRPr="00482DF8">
        <w:rPr>
          <w:color w:val="000000"/>
        </w:rPr>
        <w:t xml:space="preserve"> Bằng vật.</w:t>
      </w:r>
      <w:r>
        <w:rPr>
          <w:b/>
          <w:color w:val="0000FF"/>
        </w:rPr>
        <w:tab/>
        <w:t>D.</w:t>
      </w:r>
      <w:r w:rsidRPr="00482DF8">
        <w:rPr>
          <w:color w:val="000000"/>
        </w:rPr>
        <w:t xml:space="preserve"> Bằng một nửa vật.</w:t>
      </w:r>
    </w:p>
    <w:p w14:paraId="605AF4D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7</w:t>
      </w:r>
      <w:r>
        <w:rPr>
          <w:b/>
          <w:bCs/>
          <w:color w:val="008000"/>
        </w:rPr>
        <w:t xml:space="preserve">: </w:t>
      </w:r>
      <w:r w:rsidRPr="00482DF8">
        <w:rPr>
          <w:color w:val="000000"/>
        </w:rPr>
        <w:t>Đặt một vật sáng AB hình mũi tên vuông góc với trục chính của thấu kính hội tụ và nằm ngoài khoảng tiêu cự của thấu kính. Ảnh A’B’ của AB qua thấu kính là</w:t>
      </w:r>
    </w:p>
    <w:p w14:paraId="1C6F118E"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ảnh thật, ngược chiều với vật.</w:t>
      </w:r>
      <w:r w:rsidRPr="00482DF8">
        <w:rPr>
          <w:b/>
          <w:color w:val="0000FF"/>
        </w:rPr>
        <w:tab/>
        <w:t>B.</w:t>
      </w:r>
      <w:r w:rsidRPr="00482DF8">
        <w:rPr>
          <w:color w:val="000000"/>
        </w:rPr>
        <w:t xml:space="preserve"> ảnh thật, cùng chiều với vật.</w:t>
      </w:r>
    </w:p>
    <w:p w14:paraId="6C01325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ảnh ảo, ngược chiều với vật.</w:t>
      </w:r>
      <w:r>
        <w:rPr>
          <w:b/>
          <w:color w:val="0000FF"/>
        </w:rPr>
        <w:tab/>
        <w:t>D.</w:t>
      </w:r>
      <w:r w:rsidRPr="00482DF8">
        <w:rPr>
          <w:color w:val="000000"/>
        </w:rPr>
        <w:t xml:space="preserve"> ảnh ảo, cùng chiều với vật.</w:t>
      </w:r>
    </w:p>
    <w:p w14:paraId="04F48DC5"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lastRenderedPageBreak/>
        <w:t>Câu 8</w:t>
      </w:r>
      <w:r>
        <w:rPr>
          <w:b/>
          <w:bCs/>
          <w:color w:val="008000"/>
        </w:rPr>
        <w:t xml:space="preserve">: </w:t>
      </w:r>
      <w:r w:rsidRPr="00482DF8">
        <w:rPr>
          <w:color w:val="000000"/>
        </w:rPr>
        <w:t>Điều nào sau đây là không đúng khi nói về máy ảnh.</w:t>
      </w:r>
    </w:p>
    <w:p w14:paraId="34EF7C88"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Máy ảnh là dụng cụ để thu ảnh của vật trên phim.</w:t>
      </w:r>
    </w:p>
    <w:p w14:paraId="62894F8F"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Hai bộ phận quan trọng của máy ảnh là vật kính và buồng tối.</w:t>
      </w:r>
    </w:p>
    <w:p w14:paraId="48BE1F3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Vật kính của máy ảnh là một thấu kính hội tụ có tiêu cự ngắn.</w:t>
      </w:r>
    </w:p>
    <w:p w14:paraId="40BFEA34"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Ảnh thu được trên phim là ảnh ảo.</w:t>
      </w:r>
    </w:p>
    <w:p w14:paraId="1D889E5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9</w:t>
      </w:r>
      <w:r>
        <w:rPr>
          <w:b/>
          <w:bCs/>
          <w:color w:val="008000"/>
        </w:rPr>
        <w:t xml:space="preserve">: </w:t>
      </w:r>
      <w:r w:rsidRPr="00482DF8">
        <w:rPr>
          <w:color w:val="000000"/>
        </w:rPr>
        <w:t>Đặc điểm nào sau đây không phải là của mắt lão?</w:t>
      </w:r>
    </w:p>
    <w:p w14:paraId="1D2F3418"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Chỉ nhìn được vật ở trong khoảng từ điểm cực cận đến điểm cực viễn.</w:t>
      </w:r>
    </w:p>
    <w:p w14:paraId="36EE30F2"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Nhìn rõ những vật ở xa nhưng không nhìn rõ vật ở gần mắt.</w:t>
      </w:r>
    </w:p>
    <w:p w14:paraId="6AD87E8A"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Có điểm cực cận xa mắt hơn so với mắt bình thường.</w:t>
      </w:r>
    </w:p>
    <w:p w14:paraId="0E7B710B"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Có khoảng cực cận lớn hơn so với mắt bình thường.</w:t>
      </w:r>
    </w:p>
    <w:p w14:paraId="30AC5EAE"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10</w:t>
      </w:r>
      <w:r>
        <w:rPr>
          <w:b/>
          <w:bCs/>
          <w:color w:val="008000"/>
        </w:rPr>
        <w:t xml:space="preserve">: </w:t>
      </w:r>
      <w:r w:rsidRPr="00482DF8">
        <w:rPr>
          <w:color w:val="000000"/>
        </w:rPr>
        <w:t>Kính lúp có số bội giác 2,5x thì tiêu cự bằng</w:t>
      </w:r>
    </w:p>
    <w:p w14:paraId="5FB90F14"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10cm</w:t>
      </w:r>
      <w:r>
        <w:rPr>
          <w:color w:val="000000"/>
        </w:rPr>
        <w:t xml:space="preserve">  </w:t>
      </w:r>
      <w:r w:rsidRPr="00482DF8">
        <w:rPr>
          <w:b/>
          <w:color w:val="0000FF"/>
        </w:rPr>
        <w:tab/>
        <w:t>B.</w:t>
      </w:r>
      <w:r w:rsidRPr="00482DF8">
        <w:rPr>
          <w:color w:val="000000"/>
        </w:rPr>
        <w:t xml:space="preserve"> 20cm</w:t>
      </w:r>
      <w:r>
        <w:rPr>
          <w:color w:val="000000"/>
        </w:rPr>
        <w:t xml:space="preserve">  </w:t>
      </w:r>
      <w:r>
        <w:rPr>
          <w:b/>
          <w:color w:val="0000FF"/>
        </w:rPr>
        <w:tab/>
        <w:t>C.</w:t>
      </w:r>
      <w:r w:rsidRPr="00482DF8">
        <w:rPr>
          <w:color w:val="000000"/>
        </w:rPr>
        <w:t xml:space="preserve"> 500cm</w:t>
      </w:r>
      <w:r>
        <w:rPr>
          <w:color w:val="000000"/>
        </w:rPr>
        <w:t xml:space="preserve">  </w:t>
      </w:r>
      <w:r>
        <w:rPr>
          <w:b/>
          <w:color w:val="0000FF"/>
        </w:rPr>
        <w:tab/>
        <w:t>D.</w:t>
      </w:r>
      <w:r w:rsidRPr="00482DF8">
        <w:rPr>
          <w:color w:val="000000"/>
        </w:rPr>
        <w:t xml:space="preserve"> 100cm</w:t>
      </w:r>
    </w:p>
    <w:p w14:paraId="5984523F"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11</w:t>
      </w:r>
      <w:r>
        <w:rPr>
          <w:b/>
          <w:bCs/>
          <w:color w:val="008000"/>
        </w:rPr>
        <w:t xml:space="preserve">: </w:t>
      </w:r>
      <w:r w:rsidRPr="00482DF8">
        <w:rPr>
          <w:color w:val="000000"/>
        </w:rPr>
        <w:t>Câu nào dưới đây không đúng?</w:t>
      </w:r>
    </w:p>
    <w:p w14:paraId="44542EE0" w14:textId="77777777" w:rsidR="00FF05AD" w:rsidRPr="00482DF8" w:rsidRDefault="00FF05AD" w:rsidP="002366F6">
      <w:pPr>
        <w:pStyle w:val="NormalWeb"/>
        <w:spacing w:before="0" w:beforeAutospacing="0" w:after="0" w:afterAutospacing="0" w:line="276" w:lineRule="auto"/>
        <w:jc w:val="both"/>
        <w:rPr>
          <w:color w:val="000000"/>
        </w:rPr>
      </w:pPr>
      <w:r w:rsidRPr="00482DF8">
        <w:rPr>
          <w:b/>
          <w:color w:val="0000FF"/>
        </w:rPr>
        <w:t>A.</w:t>
      </w:r>
      <w:r w:rsidRPr="00482DF8">
        <w:rPr>
          <w:color w:val="000000"/>
        </w:rPr>
        <w:t xml:space="preserve"> Vật màu trắng tán xạ tốt mọi ánh sáng (trắng, đỏ, vàng, lục, lam)</w:t>
      </w:r>
    </w:p>
    <w:p w14:paraId="6C97281B" w14:textId="77777777" w:rsidR="00FF05AD" w:rsidRPr="00482DF8" w:rsidRDefault="00FF05AD" w:rsidP="002366F6">
      <w:pPr>
        <w:pStyle w:val="NormalWeb"/>
        <w:tabs>
          <w:tab w:val="left" w:pos="2552"/>
        </w:tabs>
        <w:spacing w:before="0" w:beforeAutospacing="0" w:after="0" w:afterAutospacing="0" w:line="276" w:lineRule="auto"/>
        <w:jc w:val="both"/>
        <w:rPr>
          <w:color w:val="000000"/>
        </w:rPr>
      </w:pPr>
      <w:r w:rsidRPr="00482DF8">
        <w:rPr>
          <w:b/>
          <w:color w:val="0000FF"/>
        </w:rPr>
        <w:t>B.</w:t>
      </w:r>
      <w:r w:rsidRPr="00482DF8">
        <w:rPr>
          <w:color w:val="000000"/>
        </w:rPr>
        <w:t xml:space="preserve"> Vật có màu đen không tán xạ ánh sáng.</w:t>
      </w:r>
    </w:p>
    <w:p w14:paraId="7DEA80C0"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Vật có màu xanh tán xạ hoàn toàn ánh sáng trắng.</w:t>
      </w:r>
    </w:p>
    <w:p w14:paraId="285A4A26" w14:textId="77777777" w:rsidR="00FF05AD" w:rsidRPr="00482DF8" w:rsidRDefault="00FF05AD" w:rsidP="002366F6">
      <w:pPr>
        <w:pStyle w:val="NormalWeb"/>
        <w:tabs>
          <w:tab w:val="left" w:pos="7655"/>
        </w:tabs>
        <w:spacing w:before="0" w:beforeAutospacing="0" w:after="0" w:afterAutospacing="0" w:line="276" w:lineRule="auto"/>
        <w:jc w:val="both"/>
        <w:rPr>
          <w:color w:val="000000"/>
        </w:rPr>
      </w:pPr>
      <w:r>
        <w:rPr>
          <w:b/>
          <w:color w:val="0000FF"/>
        </w:rPr>
        <w:t>D.</w:t>
      </w:r>
      <w:r w:rsidRPr="00482DF8">
        <w:rPr>
          <w:color w:val="000000"/>
        </w:rPr>
        <w:t xml:space="preserve"> Vật có màu nào (trừ màu đen) thì tán xạ tốt ánh sáng màu đó.</w:t>
      </w:r>
    </w:p>
    <w:p w14:paraId="2ADB6C26"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12</w:t>
      </w:r>
      <w:r>
        <w:rPr>
          <w:b/>
          <w:bCs/>
          <w:color w:val="008000"/>
        </w:rPr>
        <w:t xml:space="preserve">: </w:t>
      </w:r>
      <w:r w:rsidRPr="00482DF8">
        <w:rPr>
          <w:color w:val="000000"/>
        </w:rPr>
        <w:t>Trong 3 nguồn sáng</w:t>
      </w:r>
      <w:r>
        <w:rPr>
          <w:color w:val="000000"/>
        </w:rPr>
        <w:t xml:space="preserve">: </w:t>
      </w:r>
      <w:r w:rsidRPr="00482DF8">
        <w:rPr>
          <w:color w:val="000000"/>
        </w:rPr>
        <w:t>bút la de, Mặt Trời, đèn dây tóc nóng sáng thì nguồn nào phát ánh sáng trắng?</w:t>
      </w:r>
    </w:p>
    <w:p w14:paraId="3ED0A733"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Bút la de, Mặt Trời.</w:t>
      </w:r>
      <w:r w:rsidRPr="00482DF8">
        <w:rPr>
          <w:b/>
          <w:color w:val="0000FF"/>
        </w:rPr>
        <w:tab/>
        <w:t>B.</w:t>
      </w:r>
      <w:r w:rsidRPr="00482DF8">
        <w:rPr>
          <w:color w:val="000000"/>
        </w:rPr>
        <w:t xml:space="preserve"> Chỉ Mặt Trời.</w:t>
      </w:r>
    </w:p>
    <w:p w14:paraId="65AB2E9C"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Mặt Trời, đèn dây tóc nóng sáng.</w:t>
      </w:r>
      <w:r>
        <w:rPr>
          <w:b/>
          <w:color w:val="0000FF"/>
        </w:rPr>
        <w:tab/>
        <w:t>D.</w:t>
      </w:r>
      <w:r w:rsidRPr="00482DF8">
        <w:rPr>
          <w:color w:val="000000"/>
        </w:rPr>
        <w:t xml:space="preserve"> Chỉ đèn dây tóc nóng sáng.</w:t>
      </w:r>
    </w:p>
    <w:p w14:paraId="732803C4"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13</w:t>
      </w:r>
      <w:r>
        <w:rPr>
          <w:b/>
          <w:bCs/>
          <w:color w:val="008000"/>
        </w:rPr>
        <w:t xml:space="preserve">: </w:t>
      </w:r>
      <w:r w:rsidRPr="00482DF8">
        <w:rPr>
          <w:color w:val="000000"/>
        </w:rPr>
        <w:t>Nhà máy điện nào thường gây ô nhiễm môi trường nhiều nhất?</w:t>
      </w:r>
    </w:p>
    <w:p w14:paraId="61256206"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Nhà máy phát điện gió.</w:t>
      </w:r>
      <w:r w:rsidRPr="00482DF8">
        <w:rPr>
          <w:b/>
          <w:color w:val="0000FF"/>
        </w:rPr>
        <w:tab/>
        <w:t>B.</w:t>
      </w:r>
      <w:r w:rsidRPr="00482DF8">
        <w:rPr>
          <w:color w:val="000000"/>
        </w:rPr>
        <w:t xml:space="preserve"> Nhà máy phát điện dùng pin Mặt Trời.</w:t>
      </w:r>
    </w:p>
    <w:p w14:paraId="722E68B4"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Nhà máy thủy điện.</w:t>
      </w:r>
      <w:r>
        <w:rPr>
          <w:b/>
          <w:color w:val="0000FF"/>
        </w:rPr>
        <w:tab/>
        <w:t>D.</w:t>
      </w:r>
      <w:r w:rsidRPr="00482DF8">
        <w:rPr>
          <w:color w:val="000000"/>
        </w:rPr>
        <w:t xml:space="preserve"> Nhà máy nhiệt điện.</w:t>
      </w:r>
    </w:p>
    <w:p w14:paraId="7973AA23"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14</w:t>
      </w:r>
      <w:r>
        <w:rPr>
          <w:b/>
          <w:bCs/>
          <w:color w:val="008000"/>
        </w:rPr>
        <w:t xml:space="preserve">: </w:t>
      </w:r>
      <w:r w:rsidRPr="00482DF8">
        <w:rPr>
          <w:color w:val="000000"/>
        </w:rPr>
        <w:t>Khi máy bơm nước hoạt động, điện năng chủ yếu biến đổi thành dạng năng lượng nào dưới đây?</w:t>
      </w:r>
    </w:p>
    <w:p w14:paraId="6552FE84" w14:textId="77777777" w:rsidR="00FF05AD" w:rsidRPr="00482DF8" w:rsidRDefault="00FF05AD" w:rsidP="002366F6">
      <w:pPr>
        <w:pStyle w:val="NormalWeb"/>
        <w:tabs>
          <w:tab w:val="left" w:pos="2552"/>
          <w:tab w:val="left" w:pos="5103"/>
          <w:tab w:val="left" w:pos="7655"/>
        </w:tabs>
        <w:spacing w:before="0" w:beforeAutospacing="0" w:after="0" w:afterAutospacing="0" w:line="276" w:lineRule="auto"/>
        <w:jc w:val="both"/>
        <w:rPr>
          <w:color w:val="000000"/>
        </w:rPr>
      </w:pPr>
      <w:r w:rsidRPr="00482DF8">
        <w:rPr>
          <w:b/>
          <w:color w:val="0000FF"/>
        </w:rPr>
        <w:t>A.</w:t>
      </w:r>
      <w:r w:rsidRPr="00482DF8">
        <w:rPr>
          <w:color w:val="000000"/>
        </w:rPr>
        <w:t xml:space="preserve"> Năng lượng ánh sáng.</w:t>
      </w:r>
      <w:r>
        <w:rPr>
          <w:b/>
          <w:color w:val="0000FF"/>
        </w:rPr>
        <w:tab/>
      </w:r>
      <w:r w:rsidRPr="00482DF8">
        <w:rPr>
          <w:b/>
          <w:color w:val="0000FF"/>
        </w:rPr>
        <w:t>B.</w:t>
      </w:r>
      <w:r w:rsidRPr="00482DF8">
        <w:rPr>
          <w:color w:val="000000"/>
        </w:rPr>
        <w:t xml:space="preserve"> Nhiệt năng.</w:t>
      </w:r>
      <w:r>
        <w:rPr>
          <w:color w:val="000000"/>
        </w:rPr>
        <w:tab/>
      </w:r>
      <w:r>
        <w:rPr>
          <w:b/>
          <w:color w:val="0000FF"/>
        </w:rPr>
        <w:t>C.</w:t>
      </w:r>
      <w:r w:rsidRPr="00482DF8">
        <w:rPr>
          <w:color w:val="000000"/>
        </w:rPr>
        <w:t xml:space="preserve"> Hóa năng.</w:t>
      </w:r>
      <w:r>
        <w:rPr>
          <w:b/>
          <w:color w:val="0000FF"/>
        </w:rPr>
        <w:tab/>
        <w:t>D.</w:t>
      </w:r>
      <w:r w:rsidRPr="00482DF8">
        <w:rPr>
          <w:color w:val="000000"/>
        </w:rPr>
        <w:t xml:space="preserve"> Cơ năng.</w:t>
      </w:r>
    </w:p>
    <w:p w14:paraId="3BFB0D42"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15</w:t>
      </w:r>
      <w:r>
        <w:rPr>
          <w:b/>
          <w:bCs/>
          <w:color w:val="008000"/>
        </w:rPr>
        <w:t xml:space="preserve">: </w:t>
      </w:r>
      <w:r w:rsidRPr="00482DF8">
        <w:rPr>
          <w:color w:val="000000"/>
        </w:rPr>
        <w:t>Một khúc gỗ trượt có ma sát từ trên mặt phẳng nghiêng có những dạng năng lượng nào?</w:t>
      </w:r>
    </w:p>
    <w:p w14:paraId="293867C2"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sidRPr="00482DF8">
        <w:rPr>
          <w:b/>
          <w:color w:val="0000FF"/>
        </w:rPr>
        <w:t>A.</w:t>
      </w:r>
      <w:r w:rsidRPr="00482DF8">
        <w:rPr>
          <w:color w:val="000000"/>
        </w:rPr>
        <w:t xml:space="preserve"> Nhiệt năng, động năng và thế năng.</w:t>
      </w:r>
      <w:r w:rsidRPr="00482DF8">
        <w:rPr>
          <w:b/>
          <w:color w:val="0000FF"/>
        </w:rPr>
        <w:tab/>
        <w:t>B.</w:t>
      </w:r>
      <w:r w:rsidRPr="00482DF8">
        <w:rPr>
          <w:color w:val="000000"/>
        </w:rPr>
        <w:t xml:space="preserve"> Chỉ có động năng và thế năng.</w:t>
      </w:r>
    </w:p>
    <w:p w14:paraId="73F13B97" w14:textId="77777777" w:rsidR="00FF05AD" w:rsidRPr="00482DF8" w:rsidRDefault="00FF05AD" w:rsidP="002366F6">
      <w:pPr>
        <w:pStyle w:val="NormalWeb"/>
        <w:tabs>
          <w:tab w:val="left" w:pos="5103"/>
        </w:tabs>
        <w:spacing w:before="0" w:beforeAutospacing="0" w:after="0" w:afterAutospacing="0" w:line="276" w:lineRule="auto"/>
        <w:jc w:val="both"/>
        <w:rPr>
          <w:color w:val="000000"/>
        </w:rPr>
      </w:pPr>
      <w:r>
        <w:rPr>
          <w:b/>
          <w:color w:val="0000FF"/>
        </w:rPr>
        <w:t>C.</w:t>
      </w:r>
      <w:r w:rsidRPr="00482DF8">
        <w:rPr>
          <w:color w:val="000000"/>
        </w:rPr>
        <w:t xml:space="preserve"> Chỉ có nhiệt năng và động năng.</w:t>
      </w:r>
      <w:r>
        <w:rPr>
          <w:b/>
          <w:color w:val="0000FF"/>
        </w:rPr>
        <w:tab/>
        <w:t>D.</w:t>
      </w:r>
      <w:r w:rsidRPr="00482DF8">
        <w:rPr>
          <w:color w:val="000000"/>
        </w:rPr>
        <w:t xml:space="preserve"> Chỉ có động năng.</w:t>
      </w:r>
    </w:p>
    <w:p w14:paraId="0887FFF4" w14:textId="77777777" w:rsidR="00FF05AD" w:rsidRPr="0044115C" w:rsidRDefault="00FF05AD" w:rsidP="002366F6">
      <w:pPr>
        <w:spacing w:after="0"/>
        <w:rPr>
          <w:rFonts w:ascii="Times New Roman" w:hAnsi="Times New Roman"/>
          <w:b/>
          <w:bCs/>
          <w:color w:val="FF0000"/>
          <w:sz w:val="24"/>
          <w:szCs w:val="24"/>
          <w:highlight w:val="lightGray"/>
        </w:rPr>
      </w:pPr>
      <w:r w:rsidRPr="00935B69">
        <w:rPr>
          <w:rFonts w:ascii="Times New Roman" w:hAnsi="Times New Roman"/>
          <w:b/>
          <w:bCs/>
          <w:color w:val="FF0000"/>
          <w:sz w:val="24"/>
          <w:szCs w:val="24"/>
          <w:highlight w:val="lightGray"/>
        </w:rPr>
        <w:t>B. Phần tự luận</w:t>
      </w:r>
    </w:p>
    <w:p w14:paraId="6472DCED"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16</w:t>
      </w:r>
      <w:r>
        <w:rPr>
          <w:b/>
          <w:bCs/>
          <w:color w:val="008000"/>
        </w:rPr>
        <w:t xml:space="preserve">: </w:t>
      </w:r>
      <w:r w:rsidRPr="00482DF8">
        <w:rPr>
          <w:color w:val="000000"/>
        </w:rPr>
        <w:t>Đường dây tải điện có chiều dài tổng cộng 10km, có hiệu điện thế 15kV ở hai đầu nơi truyền tải. Dây dẫn tải điện cứ 1km có điện trở 0,2Ω, công suất hao phí do tỏa nhiệt trên đường dây P</w:t>
      </w:r>
      <w:r w:rsidRPr="00935B69">
        <w:rPr>
          <w:color w:val="000000"/>
          <w:vertAlign w:val="subscript"/>
        </w:rPr>
        <w:t>hp</w:t>
      </w:r>
      <w:r w:rsidRPr="00482DF8">
        <w:rPr>
          <w:color w:val="000000"/>
        </w:rPr>
        <w:t xml:space="preserve"> = 160000W. Tính công suất cung cấp ở nơi truyền tải?</w:t>
      </w:r>
    </w:p>
    <w:p w14:paraId="25924D29"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17</w:t>
      </w:r>
      <w:r>
        <w:rPr>
          <w:b/>
          <w:bCs/>
          <w:color w:val="008000"/>
        </w:rPr>
        <w:t xml:space="preserve">: </w:t>
      </w:r>
      <w:r w:rsidRPr="00482DF8">
        <w:rPr>
          <w:color w:val="000000"/>
        </w:rPr>
        <w:t>Vật sáng AB cao 4cm, đặt vuông góc với trục chính của một thấu kinh hội tụ, cách thấu kính 10cm, cho một ảnh thật cao 2cm. Tìm tiêu cự của thấu kính.</w:t>
      </w:r>
    </w:p>
    <w:p w14:paraId="78A6E84C" w14:textId="77777777" w:rsidR="00FF05AD" w:rsidRPr="00482DF8" w:rsidRDefault="00000000" w:rsidP="002366F6">
      <w:pPr>
        <w:pStyle w:val="NormalWeb"/>
        <w:spacing w:before="0" w:beforeAutospacing="0" w:after="0" w:afterAutospacing="0" w:line="276" w:lineRule="auto"/>
        <w:jc w:val="center"/>
        <w:outlineLvl w:val="2"/>
      </w:pPr>
      <w:hyperlink r:id="rId230" w:history="1">
        <w:bookmarkStart w:id="2043" w:name="_Toc37879261"/>
        <w:bookmarkStart w:id="2044" w:name="_Toc37880365"/>
        <w:r w:rsidR="00FF05AD" w:rsidRPr="00D62AE1">
          <w:rPr>
            <w:rStyle w:val="Hyperlink"/>
            <w:b/>
            <w:bCs/>
            <w:color w:val="008000"/>
            <w:u w:val="none"/>
            <w:shd w:val="clear" w:color="auto" w:fill="FFFFFF"/>
          </w:rPr>
          <w:t>Đề kiểm tra Vật Lí 9  Học kì II (Đề 5)</w:t>
        </w:r>
        <w:bookmarkEnd w:id="2043"/>
        <w:bookmarkEnd w:id="2044"/>
      </w:hyperlink>
    </w:p>
    <w:p w14:paraId="362A939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1</w:t>
      </w:r>
      <w:r>
        <w:rPr>
          <w:b/>
          <w:bCs/>
          <w:color w:val="008000"/>
        </w:rPr>
        <w:t xml:space="preserve">: </w:t>
      </w:r>
      <w:r w:rsidRPr="00482DF8">
        <w:rPr>
          <w:color w:val="000000"/>
        </w:rPr>
        <w:t>Có một nam châm và ống dây như hình vẽ, để tạo ra dòng điện cảm ứng người ta dùng cách nào</w:t>
      </w:r>
    </w:p>
    <w:p w14:paraId="1A6DA602" w14:textId="77777777" w:rsidR="00FF05AD" w:rsidRPr="00482DF8" w:rsidRDefault="00FF05AD" w:rsidP="002366F6">
      <w:pPr>
        <w:spacing w:after="0"/>
        <w:jc w:val="both"/>
        <w:rPr>
          <w:rFonts w:ascii="Times New Roman" w:hAnsi="Times New Roman"/>
          <w:sz w:val="24"/>
          <w:szCs w:val="24"/>
        </w:rPr>
      </w:pPr>
      <w:r w:rsidRPr="00482DF8">
        <w:rPr>
          <w:rFonts w:ascii="Times New Roman" w:hAnsi="Times New Roman"/>
          <w:noProof/>
          <w:sz w:val="24"/>
          <w:szCs w:val="24"/>
        </w:rPr>
        <w:drawing>
          <wp:inline distT="0" distB="0" distL="0" distR="0" wp14:anchorId="4B563749" wp14:editId="4593C881">
            <wp:extent cx="3022600" cy="1364488"/>
            <wp:effectExtent l="19050" t="0" r="6350" b="0"/>
            <wp:docPr id="1042" name="Picture 22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Đề kiểm tra Vật Lí 9"/>
                    <pic:cNvPicPr>
                      <a:picLocks noChangeAspect="1" noChangeArrowheads="1"/>
                    </pic:cNvPicPr>
                  </pic:nvPicPr>
                  <pic:blipFill>
                    <a:blip r:embed="rId231"/>
                    <a:srcRect/>
                    <a:stretch>
                      <a:fillRect/>
                    </a:stretch>
                  </pic:blipFill>
                  <pic:spPr bwMode="auto">
                    <a:xfrm>
                      <a:off x="0" y="0"/>
                      <a:ext cx="3022600" cy="1364488"/>
                    </a:xfrm>
                    <a:prstGeom prst="rect">
                      <a:avLst/>
                    </a:prstGeom>
                    <a:noFill/>
                    <a:ln w="9525">
                      <a:noFill/>
                      <a:miter lim="800000"/>
                      <a:headEnd/>
                      <a:tailEnd/>
                    </a:ln>
                  </pic:spPr>
                </pic:pic>
              </a:graphicData>
            </a:graphic>
          </wp:inline>
        </w:drawing>
      </w:r>
    </w:p>
    <w:p w14:paraId="7B866880"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2</w:t>
      </w:r>
      <w:r>
        <w:rPr>
          <w:b/>
          <w:bCs/>
          <w:color w:val="008000"/>
        </w:rPr>
        <w:t xml:space="preserve">: </w:t>
      </w:r>
      <w:r w:rsidRPr="00482DF8">
        <w:rPr>
          <w:color w:val="000000"/>
        </w:rPr>
        <w:t>Đường dây tải điện có hiệu điện thế 15kV ở hai đầu nơi truyền tải, công suất cung cấp ở nơi truyền tải P = 3.10</w:t>
      </w:r>
      <w:r w:rsidRPr="00482DF8">
        <w:rPr>
          <w:color w:val="000000"/>
          <w:vertAlign w:val="superscript"/>
        </w:rPr>
        <w:t>6</w:t>
      </w:r>
      <w:r w:rsidRPr="00482DF8">
        <w:rPr>
          <w:color w:val="000000"/>
        </w:rPr>
        <w:t>W. Dây dẫn tải điện cứ 1km có điện trở 0,2Ω, công suất hao phí do tỏa nhiệt trên đường dây P</w:t>
      </w:r>
      <w:r w:rsidRPr="00482DF8">
        <w:rPr>
          <w:color w:val="000000"/>
          <w:vertAlign w:val="subscript"/>
        </w:rPr>
        <w:t>hp</w:t>
      </w:r>
      <w:r w:rsidRPr="00482DF8">
        <w:rPr>
          <w:color w:val="000000"/>
        </w:rPr>
        <w:t> = 160kW. Tính chiều dài tổng cộng L của dây dẫn.</w:t>
      </w:r>
    </w:p>
    <w:p w14:paraId="6E63E52B"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3</w:t>
      </w:r>
      <w:r>
        <w:rPr>
          <w:b/>
          <w:bCs/>
          <w:color w:val="008000"/>
        </w:rPr>
        <w:t xml:space="preserve">: </w:t>
      </w:r>
      <w:r w:rsidRPr="00482DF8">
        <w:rPr>
          <w:color w:val="000000"/>
        </w:rPr>
        <w:t>Đặt một vật sáng vuông góc với trục chính của một thấu kính hội tụ tiêu cự f = 15(cm) cách thấu kính d = 30(cm), ta được ảnh gì và cách thấu kính bao nhiêu?</w:t>
      </w:r>
    </w:p>
    <w:p w14:paraId="095B8767"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lastRenderedPageBreak/>
        <w:t>Câu 4</w:t>
      </w:r>
      <w:r>
        <w:rPr>
          <w:b/>
          <w:bCs/>
          <w:color w:val="008000"/>
        </w:rPr>
        <w:t xml:space="preserve">: </w:t>
      </w:r>
      <w:r w:rsidRPr="00482DF8">
        <w:rPr>
          <w:color w:val="000000"/>
        </w:rPr>
        <w:t>Một vật sáng AB cao 4cm đặt vuông góc với trục chính của một thấu kính hội tụ cách thấu kính 20(cm), cho một ảnh thật cách vật 60cm. Hỏi ảnh của vật cao bao nhiêu?</w:t>
      </w:r>
    </w:p>
    <w:p w14:paraId="176639BC" w14:textId="77777777" w:rsidR="00FF05AD" w:rsidRPr="00482DF8" w:rsidRDefault="00FF05AD" w:rsidP="002366F6">
      <w:pPr>
        <w:pStyle w:val="NormalWeb"/>
        <w:spacing w:before="0" w:beforeAutospacing="0" w:after="0" w:afterAutospacing="0" w:line="276" w:lineRule="auto"/>
        <w:jc w:val="both"/>
        <w:rPr>
          <w:color w:val="000000"/>
        </w:rPr>
      </w:pPr>
      <w:r w:rsidRPr="00482DF8">
        <w:rPr>
          <w:b/>
          <w:bCs/>
          <w:color w:val="008000"/>
        </w:rPr>
        <w:t>Câu 5</w:t>
      </w:r>
      <w:r>
        <w:rPr>
          <w:b/>
          <w:bCs/>
          <w:color w:val="008000"/>
        </w:rPr>
        <w:t xml:space="preserve">: </w:t>
      </w:r>
      <w:r w:rsidRPr="00482DF8">
        <w:rPr>
          <w:color w:val="000000"/>
        </w:rPr>
        <w:t>Một vật sáng AB đặt vuông góc với trục chính của một thấu kính phân kì cách thấu kính 12cm. Tiêu cự của thấu kính 6cm. Tìm vị trí của ảnh?</w:t>
      </w:r>
    </w:p>
    <w:sectPr w:rsidR="00FF05AD" w:rsidRPr="00482DF8" w:rsidSect="00A011BD">
      <w:headerReference w:type="even" r:id="rId232"/>
      <w:headerReference w:type="default" r:id="rId233"/>
      <w:headerReference w:type="first" r:id="rId234"/>
      <w:pgSz w:w="11907" w:h="16840" w:code="9"/>
      <w:pgMar w:top="567" w:right="567" w:bottom="567"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25CB9" w14:textId="77777777" w:rsidR="00D6145F" w:rsidRDefault="00D6145F" w:rsidP="00FB1EC0">
      <w:pPr>
        <w:spacing w:after="0" w:line="240" w:lineRule="auto"/>
      </w:pPr>
      <w:r>
        <w:separator/>
      </w:r>
    </w:p>
  </w:endnote>
  <w:endnote w:type="continuationSeparator" w:id="0">
    <w:p w14:paraId="2298FD9D" w14:textId="77777777" w:rsidR="00D6145F" w:rsidRDefault="00D6145F" w:rsidP="00FB1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I-Souvir">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2388E" w14:textId="77777777" w:rsidR="00D6145F" w:rsidRDefault="00D6145F" w:rsidP="00FB1EC0">
      <w:pPr>
        <w:spacing w:after="0" w:line="240" w:lineRule="auto"/>
      </w:pPr>
      <w:r>
        <w:separator/>
      </w:r>
    </w:p>
  </w:footnote>
  <w:footnote w:type="continuationSeparator" w:id="0">
    <w:p w14:paraId="7D28E025" w14:textId="77777777" w:rsidR="00D6145F" w:rsidRDefault="00D6145F" w:rsidP="00FB1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DE91" w14:textId="77777777" w:rsidR="000718FD" w:rsidRDefault="000718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762A" w14:textId="77777777" w:rsidR="000718FD" w:rsidRDefault="000718F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294D" w14:textId="77777777" w:rsidR="00954DB6" w:rsidRPr="00954DB6" w:rsidRDefault="00F70C31" w:rsidP="00954DB6">
    <w:pPr>
      <w:pStyle w:val="Header"/>
      <w:pBdr>
        <w:bottom w:val="thickThinSmallGap" w:sz="24" w:space="1" w:color="622423"/>
      </w:pBdr>
      <w:shd w:val="clear" w:color="auto" w:fill="EAF1DD"/>
      <w:tabs>
        <w:tab w:val="clear" w:pos="4680"/>
        <w:tab w:val="clear" w:pos="9360"/>
        <w:tab w:val="left" w:pos="567"/>
        <w:tab w:val="right" w:pos="9639"/>
      </w:tabs>
      <w:rPr>
        <w:sz w:val="24"/>
        <w:szCs w:val="24"/>
      </w:rPr>
    </w:pPr>
    <w:r w:rsidRPr="00954DB6">
      <w:rPr>
        <w:rFonts w:ascii="Times New Roman" w:hAnsi="Times New Roman"/>
        <w:b/>
        <w:color w:val="FF0000"/>
        <w:sz w:val="24"/>
        <w:szCs w:val="24"/>
      </w:rPr>
      <w:tab/>
      <w:t>CHUYÊN ĐỀ BÀI TẬP VẬT LÝ 9</w:t>
    </w:r>
    <w:r w:rsidRPr="00954DB6">
      <w:rPr>
        <w:rFonts w:ascii="Times New Roman" w:hAnsi="Times New Roman"/>
        <w:b/>
        <w:color w:val="FF0000"/>
        <w:sz w:val="24"/>
        <w:szCs w:val="24"/>
      </w:rPr>
      <w:tab/>
      <w:t>CHUYÊN ĐỀ V. KIỂM TRA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10BB" w14:textId="77777777" w:rsidR="000718FD" w:rsidRDefault="000718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44F9" w14:textId="77777777" w:rsidR="0045463E" w:rsidRPr="00B37B0E" w:rsidRDefault="0045463E" w:rsidP="00B37B0E">
    <w:pPr>
      <w:pStyle w:val="Header"/>
      <w:pBdr>
        <w:bottom w:val="thickThinSmallGap" w:sz="24" w:space="1" w:color="622423"/>
      </w:pBdr>
      <w:shd w:val="clear" w:color="auto" w:fill="EAF1DD"/>
      <w:tabs>
        <w:tab w:val="clear" w:pos="4680"/>
        <w:tab w:val="clear" w:pos="9360"/>
        <w:tab w:val="left" w:pos="567"/>
        <w:tab w:val="left" w:pos="5270"/>
        <w:tab w:val="right" w:pos="9923"/>
      </w:tabs>
      <w:rPr>
        <w:sz w:val="24"/>
        <w:szCs w:val="24"/>
      </w:rPr>
    </w:pPr>
    <w:r w:rsidRPr="00B37B0E">
      <w:rPr>
        <w:rFonts w:ascii="Times New Roman" w:hAnsi="Times New Roman"/>
        <w:b/>
        <w:color w:val="FF0000"/>
        <w:sz w:val="24"/>
        <w:szCs w:val="24"/>
      </w:rPr>
      <w:tab/>
      <w:t>CHUYÊN ĐỀ BÀI TẬP VẬT LÝ 9</w:t>
    </w:r>
    <w:r w:rsidRPr="00B37B0E">
      <w:rPr>
        <w:rFonts w:ascii="Times New Roman" w:hAnsi="Times New Roman"/>
        <w:b/>
        <w:color w:val="FF0000"/>
        <w:sz w:val="24"/>
        <w:szCs w:val="24"/>
      </w:rPr>
      <w:tab/>
    </w:r>
    <w:r w:rsidRPr="00B37B0E">
      <w:rPr>
        <w:rFonts w:ascii="Times New Roman" w:hAnsi="Times New Roman"/>
        <w:b/>
        <w:color w:val="FF0000"/>
        <w:sz w:val="24"/>
        <w:szCs w:val="24"/>
      </w:rPr>
      <w:tab/>
      <w:t>CHUYÊN ĐỀ II. ĐIỆN TỪ HỌC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1870" w14:textId="77777777" w:rsidR="000718FD" w:rsidRDefault="000718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1D78C" w14:textId="77777777" w:rsidR="000718FD" w:rsidRDefault="000718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514E" w14:textId="77777777" w:rsidR="001B6F6F" w:rsidRPr="00756915" w:rsidRDefault="00F70C31" w:rsidP="00756915">
    <w:pPr>
      <w:pStyle w:val="Header"/>
      <w:pBdr>
        <w:bottom w:val="thickThinSmallGap" w:sz="24" w:space="1" w:color="622423"/>
      </w:pBdr>
      <w:shd w:val="clear" w:color="auto" w:fill="EAF1DD"/>
      <w:tabs>
        <w:tab w:val="clear" w:pos="4680"/>
        <w:tab w:val="clear" w:pos="9360"/>
        <w:tab w:val="left" w:pos="567"/>
        <w:tab w:val="right" w:pos="9639"/>
      </w:tabs>
      <w:rPr>
        <w:sz w:val="24"/>
        <w:szCs w:val="24"/>
      </w:rPr>
    </w:pPr>
    <w:r w:rsidRPr="00756915">
      <w:rPr>
        <w:rFonts w:ascii="Times New Roman" w:hAnsi="Times New Roman"/>
        <w:b/>
        <w:color w:val="FF0000"/>
        <w:sz w:val="24"/>
        <w:szCs w:val="24"/>
      </w:rPr>
      <w:tab/>
      <w:t xml:space="preserve">CHUYÊN ĐỀ BÀI TẬP VẬT LÝ </w:t>
    </w:r>
    <w:r>
      <w:rPr>
        <w:rFonts w:ascii="Times New Roman" w:hAnsi="Times New Roman"/>
        <w:b/>
        <w:color w:val="FF0000"/>
        <w:sz w:val="24"/>
        <w:szCs w:val="24"/>
      </w:rPr>
      <w:t>9</w:t>
    </w:r>
    <w:r w:rsidRPr="00756915">
      <w:rPr>
        <w:rFonts w:ascii="Times New Roman" w:hAnsi="Times New Roman"/>
        <w:b/>
        <w:color w:val="FF0000"/>
        <w:sz w:val="24"/>
        <w:szCs w:val="24"/>
      </w:rPr>
      <w:tab/>
    </w:r>
    <w:r>
      <w:rPr>
        <w:rFonts w:ascii="Times New Roman" w:hAnsi="Times New Roman"/>
        <w:b/>
        <w:color w:val="FF0000"/>
        <w:sz w:val="24"/>
        <w:szCs w:val="24"/>
      </w:rPr>
      <w:t xml:space="preserve">CHUYÊN ĐỀ III. </w:t>
    </w:r>
    <w:r w:rsidRPr="00756915">
      <w:rPr>
        <w:rFonts w:ascii="Times New Roman" w:hAnsi="Times New Roman"/>
        <w:b/>
        <w:color w:val="FF0000"/>
        <w:sz w:val="24"/>
        <w:szCs w:val="24"/>
      </w:rPr>
      <w:t>QUANG HỌC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B9F4" w14:textId="77777777" w:rsidR="000718FD" w:rsidRDefault="000718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923F" w14:textId="77777777" w:rsidR="000718FD" w:rsidRDefault="000718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5550" w14:textId="77777777" w:rsidR="00F40FCE" w:rsidRPr="00B563ED" w:rsidRDefault="00F70C31" w:rsidP="00B563ED">
    <w:pPr>
      <w:pStyle w:val="Header"/>
      <w:pBdr>
        <w:bottom w:val="thickThinSmallGap" w:sz="24" w:space="1" w:color="622423"/>
      </w:pBdr>
      <w:shd w:val="clear" w:color="auto" w:fill="EAF1DD"/>
      <w:tabs>
        <w:tab w:val="clear" w:pos="4680"/>
        <w:tab w:val="clear" w:pos="9360"/>
        <w:tab w:val="left" w:pos="567"/>
        <w:tab w:val="right" w:pos="9639"/>
      </w:tabs>
      <w:rPr>
        <w:sz w:val="24"/>
        <w:szCs w:val="24"/>
      </w:rPr>
    </w:pPr>
    <w:r w:rsidRPr="00B563ED">
      <w:rPr>
        <w:rFonts w:ascii="Times New Roman" w:hAnsi="Times New Roman"/>
        <w:b/>
        <w:color w:val="FF0000"/>
        <w:sz w:val="24"/>
        <w:szCs w:val="24"/>
      </w:rPr>
      <w:tab/>
      <w:t>CHUYÊN ĐỀ BÀI TẬP VẬT LÝ 9</w:t>
    </w:r>
    <w:r w:rsidRPr="00B563ED">
      <w:rPr>
        <w:rFonts w:ascii="Times New Roman" w:hAnsi="Times New Roman"/>
        <w:b/>
        <w:color w:val="FF0000"/>
        <w:sz w:val="24"/>
        <w:szCs w:val="24"/>
      </w:rPr>
      <w:tab/>
      <w:t>CHUYÊN ĐỀ IV. BẢO TOÀN NĂNG LƯỢNG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8107" w14:textId="77777777" w:rsidR="000718FD" w:rsidRDefault="000718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DD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52F2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0F6F"/>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845F6"/>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31266"/>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70EB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92CE7"/>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F23F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041B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15B5C"/>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F455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036A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4339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A20BB"/>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BA2494"/>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001DF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240C3"/>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630DFB"/>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311BD"/>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2316ED"/>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30795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455E58"/>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D646A1"/>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24"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5" w15:restartNumberingAfterBreak="0">
    <w:nsid w:val="56043268"/>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32AC3"/>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24265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0A316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0267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1409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8D20AF"/>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8A52B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0970E7"/>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51234C"/>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E1579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645221">
    <w:abstractNumId w:val="23"/>
  </w:num>
  <w:num w:numId="2" w16cid:durableId="698898927">
    <w:abstractNumId w:val="24"/>
  </w:num>
  <w:num w:numId="3" w16cid:durableId="1254437705">
    <w:abstractNumId w:val="18"/>
  </w:num>
  <w:num w:numId="4" w16cid:durableId="95711382">
    <w:abstractNumId w:val="11"/>
  </w:num>
  <w:num w:numId="5" w16cid:durableId="1083066056">
    <w:abstractNumId w:val="34"/>
  </w:num>
  <w:num w:numId="6" w16cid:durableId="1117217191">
    <w:abstractNumId w:val="14"/>
  </w:num>
  <w:num w:numId="7" w16cid:durableId="1081174768">
    <w:abstractNumId w:val="7"/>
  </w:num>
  <w:num w:numId="8" w16cid:durableId="689837316">
    <w:abstractNumId w:val="15"/>
  </w:num>
  <w:num w:numId="9" w16cid:durableId="1735008474">
    <w:abstractNumId w:val="27"/>
  </w:num>
  <w:num w:numId="10" w16cid:durableId="848716405">
    <w:abstractNumId w:val="29"/>
  </w:num>
  <w:num w:numId="11" w16cid:durableId="182791134">
    <w:abstractNumId w:val="12"/>
  </w:num>
  <w:num w:numId="12" w16cid:durableId="2078673617">
    <w:abstractNumId w:val="0"/>
  </w:num>
  <w:num w:numId="13" w16cid:durableId="926887987">
    <w:abstractNumId w:val="4"/>
  </w:num>
  <w:num w:numId="14" w16cid:durableId="492720962">
    <w:abstractNumId w:val="9"/>
  </w:num>
  <w:num w:numId="15" w16cid:durableId="775754434">
    <w:abstractNumId w:val="26"/>
  </w:num>
  <w:num w:numId="16" w16cid:durableId="2019888961">
    <w:abstractNumId w:val="32"/>
  </w:num>
  <w:num w:numId="17" w16cid:durableId="1911038077">
    <w:abstractNumId w:val="31"/>
  </w:num>
  <w:num w:numId="18" w16cid:durableId="985478059">
    <w:abstractNumId w:val="21"/>
  </w:num>
  <w:num w:numId="19" w16cid:durableId="893540107">
    <w:abstractNumId w:val="19"/>
  </w:num>
  <w:num w:numId="20" w16cid:durableId="501238665">
    <w:abstractNumId w:val="3"/>
  </w:num>
  <w:num w:numId="21" w16cid:durableId="2047560505">
    <w:abstractNumId w:val="17"/>
  </w:num>
  <w:num w:numId="22" w16cid:durableId="239027390">
    <w:abstractNumId w:val="13"/>
  </w:num>
  <w:num w:numId="23" w16cid:durableId="140273520">
    <w:abstractNumId w:val="20"/>
  </w:num>
  <w:num w:numId="24" w16cid:durableId="885143517">
    <w:abstractNumId w:val="28"/>
  </w:num>
  <w:num w:numId="25" w16cid:durableId="1650132440">
    <w:abstractNumId w:val="1"/>
  </w:num>
  <w:num w:numId="26" w16cid:durableId="1632445296">
    <w:abstractNumId w:val="33"/>
  </w:num>
  <w:num w:numId="27" w16cid:durableId="1365786270">
    <w:abstractNumId w:val="16"/>
  </w:num>
  <w:num w:numId="28" w16cid:durableId="1696079623">
    <w:abstractNumId w:val="10"/>
  </w:num>
  <w:num w:numId="29" w16cid:durableId="1785344891">
    <w:abstractNumId w:val="6"/>
  </w:num>
  <w:num w:numId="30" w16cid:durableId="485514625">
    <w:abstractNumId w:val="30"/>
  </w:num>
  <w:num w:numId="31" w16cid:durableId="728650846">
    <w:abstractNumId w:val="22"/>
  </w:num>
  <w:num w:numId="32" w16cid:durableId="1062752006">
    <w:abstractNumId w:val="25"/>
  </w:num>
  <w:num w:numId="33" w16cid:durableId="1473253017">
    <w:abstractNumId w:val="5"/>
  </w:num>
  <w:num w:numId="34" w16cid:durableId="1216160580">
    <w:abstractNumId w:val="35"/>
  </w:num>
  <w:num w:numId="35" w16cid:durableId="1831173985">
    <w:abstractNumId w:val="8"/>
  </w:num>
  <w:num w:numId="36" w16cid:durableId="871576189">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0E29"/>
    <w:rsid w:val="0002008D"/>
    <w:rsid w:val="00026081"/>
    <w:rsid w:val="0003336A"/>
    <w:rsid w:val="00043F07"/>
    <w:rsid w:val="0005013F"/>
    <w:rsid w:val="00051CB9"/>
    <w:rsid w:val="00053805"/>
    <w:rsid w:val="00054AE9"/>
    <w:rsid w:val="00057F83"/>
    <w:rsid w:val="000718FD"/>
    <w:rsid w:val="00080974"/>
    <w:rsid w:val="000A0219"/>
    <w:rsid w:val="000A0CF1"/>
    <w:rsid w:val="000B18FD"/>
    <w:rsid w:val="000D6B4C"/>
    <w:rsid w:val="000E28E1"/>
    <w:rsid w:val="001213ED"/>
    <w:rsid w:val="001261BE"/>
    <w:rsid w:val="00137C80"/>
    <w:rsid w:val="0014287D"/>
    <w:rsid w:val="00151237"/>
    <w:rsid w:val="00164161"/>
    <w:rsid w:val="001864D0"/>
    <w:rsid w:val="001A7344"/>
    <w:rsid w:val="001A7BB6"/>
    <w:rsid w:val="001B36B0"/>
    <w:rsid w:val="001B6981"/>
    <w:rsid w:val="001C1C44"/>
    <w:rsid w:val="001D59AA"/>
    <w:rsid w:val="001D6991"/>
    <w:rsid w:val="00204932"/>
    <w:rsid w:val="002366F6"/>
    <w:rsid w:val="00260AF6"/>
    <w:rsid w:val="00270357"/>
    <w:rsid w:val="002A2016"/>
    <w:rsid w:val="002C373D"/>
    <w:rsid w:val="002D11F2"/>
    <w:rsid w:val="00323FFC"/>
    <w:rsid w:val="003512C2"/>
    <w:rsid w:val="00392A72"/>
    <w:rsid w:val="00395719"/>
    <w:rsid w:val="003968A0"/>
    <w:rsid w:val="003A12F6"/>
    <w:rsid w:val="003A7312"/>
    <w:rsid w:val="003D5443"/>
    <w:rsid w:val="003D561F"/>
    <w:rsid w:val="003E20EE"/>
    <w:rsid w:val="00400409"/>
    <w:rsid w:val="004215AA"/>
    <w:rsid w:val="004521FF"/>
    <w:rsid w:val="0045463E"/>
    <w:rsid w:val="0047363F"/>
    <w:rsid w:val="004737E1"/>
    <w:rsid w:val="00474E07"/>
    <w:rsid w:val="00482E51"/>
    <w:rsid w:val="00484D7B"/>
    <w:rsid w:val="004A28B0"/>
    <w:rsid w:val="004E04E8"/>
    <w:rsid w:val="004E1094"/>
    <w:rsid w:val="004E3439"/>
    <w:rsid w:val="004E3738"/>
    <w:rsid w:val="004E42DB"/>
    <w:rsid w:val="004F40CF"/>
    <w:rsid w:val="005069CA"/>
    <w:rsid w:val="0052403D"/>
    <w:rsid w:val="005275C2"/>
    <w:rsid w:val="00544AC7"/>
    <w:rsid w:val="005477B1"/>
    <w:rsid w:val="0055280D"/>
    <w:rsid w:val="00553657"/>
    <w:rsid w:val="0055375E"/>
    <w:rsid w:val="005556AB"/>
    <w:rsid w:val="00573D18"/>
    <w:rsid w:val="0057577F"/>
    <w:rsid w:val="00584931"/>
    <w:rsid w:val="00585C50"/>
    <w:rsid w:val="005D4710"/>
    <w:rsid w:val="005D6770"/>
    <w:rsid w:val="00606212"/>
    <w:rsid w:val="006330FF"/>
    <w:rsid w:val="006431C3"/>
    <w:rsid w:val="006450DA"/>
    <w:rsid w:val="00662CAB"/>
    <w:rsid w:val="006672C1"/>
    <w:rsid w:val="006769D1"/>
    <w:rsid w:val="006873E3"/>
    <w:rsid w:val="00691643"/>
    <w:rsid w:val="006A01DB"/>
    <w:rsid w:val="006B1E9E"/>
    <w:rsid w:val="006B2390"/>
    <w:rsid w:val="006B2F6C"/>
    <w:rsid w:val="006B356C"/>
    <w:rsid w:val="006F41AA"/>
    <w:rsid w:val="006F5359"/>
    <w:rsid w:val="0071782E"/>
    <w:rsid w:val="0072089F"/>
    <w:rsid w:val="007277D2"/>
    <w:rsid w:val="00733AEF"/>
    <w:rsid w:val="0073443E"/>
    <w:rsid w:val="00757C5B"/>
    <w:rsid w:val="0076312A"/>
    <w:rsid w:val="00767DCB"/>
    <w:rsid w:val="007A72B3"/>
    <w:rsid w:val="007C0798"/>
    <w:rsid w:val="007C32CB"/>
    <w:rsid w:val="00804B51"/>
    <w:rsid w:val="008102F8"/>
    <w:rsid w:val="00813708"/>
    <w:rsid w:val="00836C74"/>
    <w:rsid w:val="00845B31"/>
    <w:rsid w:val="0085289E"/>
    <w:rsid w:val="00854F1F"/>
    <w:rsid w:val="008C27A0"/>
    <w:rsid w:val="008C3D60"/>
    <w:rsid w:val="008C684E"/>
    <w:rsid w:val="008D5F9C"/>
    <w:rsid w:val="008E57C0"/>
    <w:rsid w:val="008E762F"/>
    <w:rsid w:val="008F0200"/>
    <w:rsid w:val="008F206A"/>
    <w:rsid w:val="00901F55"/>
    <w:rsid w:val="009059AE"/>
    <w:rsid w:val="009158FB"/>
    <w:rsid w:val="00917DBC"/>
    <w:rsid w:val="0096669E"/>
    <w:rsid w:val="009B3910"/>
    <w:rsid w:val="009D1763"/>
    <w:rsid w:val="009D4E33"/>
    <w:rsid w:val="009D5033"/>
    <w:rsid w:val="009E4EEE"/>
    <w:rsid w:val="00A03B47"/>
    <w:rsid w:val="00A04A45"/>
    <w:rsid w:val="00A05D2E"/>
    <w:rsid w:val="00A17BF2"/>
    <w:rsid w:val="00A2113D"/>
    <w:rsid w:val="00A23800"/>
    <w:rsid w:val="00A276FD"/>
    <w:rsid w:val="00A92B84"/>
    <w:rsid w:val="00AA4271"/>
    <w:rsid w:val="00AA6F26"/>
    <w:rsid w:val="00AD6F43"/>
    <w:rsid w:val="00B129C2"/>
    <w:rsid w:val="00B1493B"/>
    <w:rsid w:val="00B1494C"/>
    <w:rsid w:val="00B15341"/>
    <w:rsid w:val="00B47D41"/>
    <w:rsid w:val="00B53AE8"/>
    <w:rsid w:val="00B6113A"/>
    <w:rsid w:val="00B70596"/>
    <w:rsid w:val="00B75A82"/>
    <w:rsid w:val="00B842C6"/>
    <w:rsid w:val="00B86DDB"/>
    <w:rsid w:val="00B872C0"/>
    <w:rsid w:val="00B95476"/>
    <w:rsid w:val="00BB56CF"/>
    <w:rsid w:val="00BC12F3"/>
    <w:rsid w:val="00BC42BB"/>
    <w:rsid w:val="00BE00DE"/>
    <w:rsid w:val="00BE5B24"/>
    <w:rsid w:val="00BF3A43"/>
    <w:rsid w:val="00C00C40"/>
    <w:rsid w:val="00C0505F"/>
    <w:rsid w:val="00C1713D"/>
    <w:rsid w:val="00C30CC0"/>
    <w:rsid w:val="00C35E86"/>
    <w:rsid w:val="00C73EB3"/>
    <w:rsid w:val="00C74531"/>
    <w:rsid w:val="00C83B85"/>
    <w:rsid w:val="00C84A4B"/>
    <w:rsid w:val="00C96910"/>
    <w:rsid w:val="00CC51E4"/>
    <w:rsid w:val="00CD5E5F"/>
    <w:rsid w:val="00CE4DB5"/>
    <w:rsid w:val="00D02CE0"/>
    <w:rsid w:val="00D0414D"/>
    <w:rsid w:val="00D0501F"/>
    <w:rsid w:val="00D06F43"/>
    <w:rsid w:val="00D10FBE"/>
    <w:rsid w:val="00D122D3"/>
    <w:rsid w:val="00D124D8"/>
    <w:rsid w:val="00D3207D"/>
    <w:rsid w:val="00D378B4"/>
    <w:rsid w:val="00D50C9D"/>
    <w:rsid w:val="00D6145F"/>
    <w:rsid w:val="00D62AE1"/>
    <w:rsid w:val="00D71406"/>
    <w:rsid w:val="00DA27C6"/>
    <w:rsid w:val="00DA4ECB"/>
    <w:rsid w:val="00DB172B"/>
    <w:rsid w:val="00DE256A"/>
    <w:rsid w:val="00E024ED"/>
    <w:rsid w:val="00E375B1"/>
    <w:rsid w:val="00E40E29"/>
    <w:rsid w:val="00E418AA"/>
    <w:rsid w:val="00E43ADE"/>
    <w:rsid w:val="00E64258"/>
    <w:rsid w:val="00E84962"/>
    <w:rsid w:val="00E97144"/>
    <w:rsid w:val="00EA6FCF"/>
    <w:rsid w:val="00EB4254"/>
    <w:rsid w:val="00EC23DC"/>
    <w:rsid w:val="00EE5A6E"/>
    <w:rsid w:val="00F042D0"/>
    <w:rsid w:val="00F17867"/>
    <w:rsid w:val="00F2612B"/>
    <w:rsid w:val="00F27A60"/>
    <w:rsid w:val="00F30E0B"/>
    <w:rsid w:val="00F46355"/>
    <w:rsid w:val="00F624FF"/>
    <w:rsid w:val="00F70C31"/>
    <w:rsid w:val="00F91762"/>
    <w:rsid w:val="00FA3DEB"/>
    <w:rsid w:val="00FB1EC0"/>
    <w:rsid w:val="00FE42FC"/>
    <w:rsid w:val="00FE59FE"/>
    <w:rsid w:val="00FE6C8A"/>
    <w:rsid w:val="00FF0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EE1E6"/>
  <w15:docId w15:val="{E79B0751-64C3-4C5D-B8EC-63ADAE85D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BB6"/>
    <w:pPr>
      <w:spacing w:after="200" w:line="276" w:lineRule="auto"/>
    </w:pPr>
    <w:rPr>
      <w:sz w:val="22"/>
      <w:szCs w:val="22"/>
    </w:rPr>
  </w:style>
  <w:style w:type="paragraph" w:styleId="Heading1">
    <w:name w:val="heading 1"/>
    <w:basedOn w:val="Normal"/>
    <w:next w:val="Normal"/>
    <w:link w:val="Heading1Char"/>
    <w:uiPriority w:val="9"/>
    <w:qFormat/>
    <w:rsid w:val="001A7BB6"/>
    <w:pPr>
      <w:keepNext/>
      <w:spacing w:before="240" w:after="60" w:line="240" w:lineRule="auto"/>
      <w:outlineLvl w:val="0"/>
    </w:pPr>
    <w:rPr>
      <w:rFonts w:ascii="Times New Roman" w:eastAsia="Times New Roman" w:hAnsi="Times New Roman"/>
      <w:b/>
      <w:bCs/>
      <w:kern w:val="32"/>
      <w:sz w:val="32"/>
      <w:szCs w:val="32"/>
    </w:rPr>
  </w:style>
  <w:style w:type="paragraph" w:styleId="Heading2">
    <w:name w:val="heading 2"/>
    <w:basedOn w:val="Normal"/>
    <w:next w:val="Normal"/>
    <w:link w:val="Heading2Char"/>
    <w:uiPriority w:val="9"/>
    <w:qFormat/>
    <w:rsid w:val="001A7BB6"/>
    <w:pPr>
      <w:keepNext/>
      <w:spacing w:before="240" w:after="60" w:line="240" w:lineRule="auto"/>
      <w:outlineLvl w:val="1"/>
    </w:pPr>
    <w:rPr>
      <w:rFonts w:ascii="Times New Roman" w:eastAsia="Times New Roman" w:hAnsi="Times New Roman"/>
      <w:b/>
      <w:bCs/>
      <w:i/>
      <w:iCs/>
      <w:sz w:val="28"/>
      <w:szCs w:val="28"/>
    </w:rPr>
  </w:style>
  <w:style w:type="paragraph" w:styleId="Heading3">
    <w:name w:val="heading 3"/>
    <w:basedOn w:val="Normal"/>
    <w:next w:val="Normal"/>
    <w:link w:val="Heading3Char"/>
    <w:uiPriority w:val="9"/>
    <w:qFormat/>
    <w:rsid w:val="001A7BB6"/>
    <w:pPr>
      <w:keepNext/>
      <w:numPr>
        <w:numId w:val="1"/>
      </w:numPr>
      <w:spacing w:after="0" w:line="240" w:lineRule="auto"/>
      <w:jc w:val="both"/>
      <w:outlineLvl w:val="2"/>
    </w:pPr>
    <w:rPr>
      <w:rFonts w:ascii="VNI-Times" w:eastAsia="Times New Roman" w:hAnsi="VNI-Times"/>
      <w:sz w:val="28"/>
      <w:szCs w:val="20"/>
    </w:rPr>
  </w:style>
  <w:style w:type="paragraph" w:styleId="Heading4">
    <w:name w:val="heading 4"/>
    <w:basedOn w:val="Normal"/>
    <w:next w:val="Normal"/>
    <w:link w:val="Heading4Char"/>
    <w:qFormat/>
    <w:rsid w:val="001A7BB6"/>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1A7BB6"/>
    <w:pPr>
      <w:tabs>
        <w:tab w:val="num" w:pos="284"/>
      </w:tabs>
      <w:spacing w:after="0" w:line="240" w:lineRule="auto"/>
      <w:jc w:val="both"/>
      <w:outlineLvl w:val="4"/>
    </w:pPr>
    <w:rPr>
      <w:rFonts w:ascii="Times New Roman" w:eastAsia="Times New Roman" w:hAnsi="Times New Roman"/>
      <w:bCs/>
      <w:iCs/>
      <w:szCs w:val="26"/>
    </w:rPr>
  </w:style>
  <w:style w:type="paragraph" w:styleId="Heading6">
    <w:name w:val="heading 6"/>
    <w:basedOn w:val="Normal"/>
    <w:next w:val="Normal"/>
    <w:link w:val="Heading6Char"/>
    <w:uiPriority w:val="9"/>
    <w:qFormat/>
    <w:rsid w:val="001A7BB6"/>
    <w:pPr>
      <w:tabs>
        <w:tab w:val="num" w:pos="3960"/>
      </w:tabs>
      <w:spacing w:before="240" w:after="60" w:line="240" w:lineRule="auto"/>
      <w:ind w:left="3600"/>
      <w:jc w:val="both"/>
      <w:outlineLvl w:val="5"/>
    </w:pPr>
    <w:rPr>
      <w:rFonts w:ascii="Times New Roman" w:eastAsia="Times New Roman" w:hAnsi="Times New Roman"/>
      <w:b/>
      <w:bCs/>
    </w:rPr>
  </w:style>
  <w:style w:type="paragraph" w:styleId="Heading7">
    <w:name w:val="heading 7"/>
    <w:basedOn w:val="Normal"/>
    <w:next w:val="Normal"/>
    <w:link w:val="Heading7Char"/>
    <w:qFormat/>
    <w:rsid w:val="001A7BB6"/>
    <w:pPr>
      <w:tabs>
        <w:tab w:val="num" w:pos="4680"/>
      </w:tabs>
      <w:spacing w:before="240" w:after="60" w:line="240" w:lineRule="auto"/>
      <w:ind w:left="4320"/>
      <w:jc w:val="both"/>
      <w:outlineLvl w:val="6"/>
    </w:pPr>
    <w:rPr>
      <w:rFonts w:ascii="Times New Roman" w:eastAsia="Times New Roman" w:hAnsi="Times New Roman"/>
      <w:szCs w:val="24"/>
    </w:rPr>
  </w:style>
  <w:style w:type="paragraph" w:styleId="Heading8">
    <w:name w:val="heading 8"/>
    <w:basedOn w:val="Normal"/>
    <w:next w:val="Normal"/>
    <w:link w:val="Heading8Char"/>
    <w:qFormat/>
    <w:rsid w:val="001A7BB6"/>
    <w:pPr>
      <w:tabs>
        <w:tab w:val="num" w:pos="5400"/>
      </w:tabs>
      <w:spacing w:before="240" w:after="60" w:line="240" w:lineRule="auto"/>
      <w:ind w:left="5040"/>
      <w:jc w:val="both"/>
      <w:outlineLvl w:val="7"/>
    </w:pPr>
    <w:rPr>
      <w:rFonts w:ascii="Times New Roman" w:eastAsia="Times New Roman" w:hAnsi="Times New Roman"/>
      <w:i/>
      <w:iCs/>
      <w:szCs w:val="24"/>
    </w:rPr>
  </w:style>
  <w:style w:type="paragraph" w:styleId="Heading9">
    <w:name w:val="heading 9"/>
    <w:basedOn w:val="Normal"/>
    <w:next w:val="Normal"/>
    <w:link w:val="Heading9Char"/>
    <w:qFormat/>
    <w:rsid w:val="001A7BB6"/>
    <w:pPr>
      <w:tabs>
        <w:tab w:val="num" w:pos="6120"/>
      </w:tabs>
      <w:spacing w:before="240" w:after="60" w:line="240" w:lineRule="auto"/>
      <w:ind w:left="5760"/>
      <w:jc w:val="both"/>
      <w:outlineLvl w:val="8"/>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BB6"/>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
    <w:rsid w:val="001A7BB6"/>
    <w:rPr>
      <w:rFonts w:ascii="Times New Roman" w:eastAsia="Times New Roman" w:hAnsi="Times New Roman"/>
      <w:b/>
      <w:bCs/>
      <w:i/>
      <w:iCs/>
      <w:sz w:val="28"/>
      <w:szCs w:val="28"/>
    </w:rPr>
  </w:style>
  <w:style w:type="character" w:customStyle="1" w:styleId="Heading3Char">
    <w:name w:val="Heading 3 Char"/>
    <w:basedOn w:val="DefaultParagraphFont"/>
    <w:link w:val="Heading3"/>
    <w:uiPriority w:val="9"/>
    <w:rsid w:val="001A7BB6"/>
    <w:rPr>
      <w:rFonts w:ascii="VNI-Times" w:eastAsia="Times New Roman" w:hAnsi="VNI-Times"/>
      <w:sz w:val="28"/>
    </w:rPr>
  </w:style>
  <w:style w:type="character" w:customStyle="1" w:styleId="Heading4Char">
    <w:name w:val="Heading 4 Char"/>
    <w:basedOn w:val="DefaultParagraphFont"/>
    <w:link w:val="Heading4"/>
    <w:rsid w:val="001A7BB6"/>
    <w:rPr>
      <w:rFonts w:ascii="Times New Roman" w:eastAsia="Times New Roman" w:hAnsi="Times New Roman"/>
      <w:b/>
      <w:bCs/>
      <w:sz w:val="28"/>
      <w:szCs w:val="28"/>
    </w:rPr>
  </w:style>
  <w:style w:type="character" w:customStyle="1" w:styleId="Heading5Char">
    <w:name w:val="Heading 5 Char"/>
    <w:basedOn w:val="DefaultParagraphFont"/>
    <w:link w:val="Heading5"/>
    <w:rsid w:val="001A7BB6"/>
    <w:rPr>
      <w:rFonts w:ascii="Times New Roman" w:eastAsia="Times New Roman" w:hAnsi="Times New Roman"/>
      <w:bCs/>
      <w:iCs/>
      <w:sz w:val="22"/>
      <w:szCs w:val="26"/>
    </w:rPr>
  </w:style>
  <w:style w:type="character" w:customStyle="1" w:styleId="Heading6Char">
    <w:name w:val="Heading 6 Char"/>
    <w:basedOn w:val="DefaultParagraphFont"/>
    <w:link w:val="Heading6"/>
    <w:uiPriority w:val="9"/>
    <w:rsid w:val="001A7BB6"/>
    <w:rPr>
      <w:rFonts w:ascii="Times New Roman" w:eastAsia="Times New Roman" w:hAnsi="Times New Roman"/>
      <w:b/>
      <w:bCs/>
      <w:sz w:val="22"/>
      <w:szCs w:val="22"/>
    </w:rPr>
  </w:style>
  <w:style w:type="character" w:customStyle="1" w:styleId="Heading7Char">
    <w:name w:val="Heading 7 Char"/>
    <w:basedOn w:val="DefaultParagraphFont"/>
    <w:link w:val="Heading7"/>
    <w:rsid w:val="001A7BB6"/>
    <w:rPr>
      <w:rFonts w:ascii="Times New Roman" w:eastAsia="Times New Roman" w:hAnsi="Times New Roman"/>
      <w:sz w:val="22"/>
      <w:szCs w:val="24"/>
    </w:rPr>
  </w:style>
  <w:style w:type="character" w:customStyle="1" w:styleId="Heading8Char">
    <w:name w:val="Heading 8 Char"/>
    <w:basedOn w:val="DefaultParagraphFont"/>
    <w:link w:val="Heading8"/>
    <w:rsid w:val="001A7BB6"/>
    <w:rPr>
      <w:rFonts w:ascii="Times New Roman" w:eastAsia="Times New Roman" w:hAnsi="Times New Roman"/>
      <w:i/>
      <w:iCs/>
      <w:sz w:val="22"/>
      <w:szCs w:val="24"/>
    </w:rPr>
  </w:style>
  <w:style w:type="character" w:customStyle="1" w:styleId="Heading9Char">
    <w:name w:val="Heading 9 Char"/>
    <w:basedOn w:val="DefaultParagraphFont"/>
    <w:link w:val="Heading9"/>
    <w:rsid w:val="001A7BB6"/>
    <w:rPr>
      <w:rFonts w:ascii="Times New Roman" w:eastAsia="Times New Roman" w:hAnsi="Times New Roman"/>
      <w:sz w:val="22"/>
      <w:szCs w:val="22"/>
    </w:rPr>
  </w:style>
  <w:style w:type="paragraph" w:styleId="TOC1">
    <w:name w:val="toc 1"/>
    <w:basedOn w:val="Normal"/>
    <w:next w:val="Normal"/>
    <w:link w:val="TOC1Char"/>
    <w:autoRedefine/>
    <w:uiPriority w:val="39"/>
    <w:qFormat/>
    <w:rsid w:val="00080974"/>
    <w:pPr>
      <w:shd w:val="clear" w:color="auto" w:fill="EAF1DD" w:themeFill="accent3" w:themeFillTint="33"/>
      <w:tabs>
        <w:tab w:val="right" w:leader="dot" w:pos="10196"/>
      </w:tabs>
      <w:spacing w:after="0"/>
      <w:jc w:val="both"/>
    </w:pPr>
    <w:rPr>
      <w:rFonts w:ascii="Times New Roman" w:hAnsi="Times New Roman"/>
      <w:b/>
      <w:bCs/>
      <w:caps/>
      <w:noProof/>
      <w:spacing w:val="-10"/>
      <w:kern w:val="36"/>
      <w:sz w:val="28"/>
      <w:szCs w:val="28"/>
    </w:rPr>
  </w:style>
  <w:style w:type="character" w:customStyle="1" w:styleId="TOC1Char">
    <w:name w:val="TOC 1 Char"/>
    <w:basedOn w:val="DefaultParagraphFont"/>
    <w:link w:val="TOC1"/>
    <w:uiPriority w:val="39"/>
    <w:rsid w:val="00080974"/>
    <w:rPr>
      <w:rFonts w:ascii="Times New Roman" w:hAnsi="Times New Roman"/>
      <w:b/>
      <w:bCs/>
      <w:caps/>
      <w:noProof/>
      <w:spacing w:val="-10"/>
      <w:kern w:val="36"/>
      <w:sz w:val="28"/>
      <w:szCs w:val="28"/>
      <w:shd w:val="clear" w:color="auto" w:fill="EAF1DD" w:themeFill="accent3" w:themeFillTint="33"/>
    </w:rPr>
  </w:style>
  <w:style w:type="paragraph" w:styleId="TOC2">
    <w:name w:val="toc 2"/>
    <w:basedOn w:val="Normal"/>
    <w:next w:val="Normal"/>
    <w:autoRedefine/>
    <w:uiPriority w:val="39"/>
    <w:qFormat/>
    <w:rsid w:val="00080974"/>
    <w:pPr>
      <w:shd w:val="clear" w:color="auto" w:fill="EAF1DD" w:themeFill="accent3" w:themeFillTint="33"/>
      <w:tabs>
        <w:tab w:val="right" w:leader="dot" w:pos="10196"/>
      </w:tabs>
      <w:spacing w:after="0"/>
      <w:jc w:val="both"/>
    </w:pPr>
    <w:rPr>
      <w:rFonts w:ascii="Times New Roman" w:eastAsia="Times New Roman" w:hAnsi="Times New Roman"/>
      <w:b/>
      <w:bCs/>
      <w:noProof/>
      <w:color w:val="0000FF"/>
      <w:spacing w:val="-10"/>
      <w:kern w:val="36"/>
      <w:sz w:val="28"/>
      <w:szCs w:val="28"/>
    </w:rPr>
  </w:style>
  <w:style w:type="paragraph" w:styleId="TOC3">
    <w:name w:val="toc 3"/>
    <w:basedOn w:val="Normal"/>
    <w:next w:val="Normal"/>
    <w:autoRedefine/>
    <w:uiPriority w:val="39"/>
    <w:qFormat/>
    <w:rsid w:val="00733AEF"/>
    <w:pPr>
      <w:tabs>
        <w:tab w:val="right" w:leader="dot" w:pos="10196"/>
      </w:tabs>
      <w:spacing w:after="0"/>
      <w:ind w:left="220"/>
      <w:jc w:val="both"/>
    </w:pPr>
    <w:rPr>
      <w:rFonts w:ascii="Times New Roman" w:hAnsi="Times New Roman"/>
      <w:b/>
      <w:bCs/>
      <w:noProof/>
      <w:color w:val="00B0F0"/>
      <w:sz w:val="24"/>
      <w:szCs w:val="24"/>
    </w:rPr>
  </w:style>
  <w:style w:type="paragraph" w:styleId="TOC4">
    <w:name w:val="toc 4"/>
    <w:basedOn w:val="Normal"/>
    <w:next w:val="Normal"/>
    <w:autoRedefine/>
    <w:uiPriority w:val="39"/>
    <w:qFormat/>
    <w:rsid w:val="001A7BB6"/>
    <w:pPr>
      <w:spacing w:after="0"/>
      <w:ind w:left="440"/>
    </w:pPr>
    <w:rPr>
      <w:rFonts w:asciiTheme="minorHAnsi" w:hAnsiTheme="minorHAnsi" w:cstheme="minorHAnsi"/>
      <w:sz w:val="20"/>
      <w:szCs w:val="20"/>
    </w:rPr>
  </w:style>
  <w:style w:type="paragraph" w:styleId="TOC5">
    <w:name w:val="toc 5"/>
    <w:basedOn w:val="Normal"/>
    <w:next w:val="Normal"/>
    <w:autoRedefine/>
    <w:uiPriority w:val="39"/>
    <w:qFormat/>
    <w:rsid w:val="001A7BB6"/>
    <w:pPr>
      <w:spacing w:after="0"/>
      <w:ind w:left="660"/>
    </w:pPr>
    <w:rPr>
      <w:rFonts w:asciiTheme="minorHAnsi" w:hAnsiTheme="minorHAnsi" w:cstheme="minorHAnsi"/>
      <w:sz w:val="20"/>
      <w:szCs w:val="20"/>
    </w:rPr>
  </w:style>
  <w:style w:type="paragraph" w:styleId="Caption">
    <w:name w:val="caption"/>
    <w:basedOn w:val="Normal"/>
    <w:next w:val="Normal"/>
    <w:unhideWhenUsed/>
    <w:qFormat/>
    <w:rsid w:val="001A7BB6"/>
    <w:pPr>
      <w:spacing w:line="240" w:lineRule="auto"/>
    </w:pPr>
    <w:rPr>
      <w:rFonts w:ascii="Arial" w:eastAsia="Times New Roman" w:hAnsi="Arial"/>
      <w:i/>
      <w:iCs/>
      <w:color w:val="1F497D"/>
      <w:sz w:val="18"/>
      <w:szCs w:val="18"/>
      <w:lang w:eastAsia="ja-JP"/>
    </w:rPr>
  </w:style>
  <w:style w:type="paragraph" w:styleId="Title">
    <w:name w:val="Title"/>
    <w:basedOn w:val="Normal"/>
    <w:link w:val="TitleChar"/>
    <w:qFormat/>
    <w:rsid w:val="001A7BB6"/>
    <w:pPr>
      <w:spacing w:after="0" w:line="240" w:lineRule="auto"/>
      <w:jc w:val="center"/>
    </w:pPr>
    <w:rPr>
      <w:rFonts w:ascii="VNI-Souvir" w:eastAsia="Times New Roman" w:hAnsi="VNI-Souvir"/>
      <w:sz w:val="48"/>
      <w:szCs w:val="24"/>
    </w:rPr>
  </w:style>
  <w:style w:type="character" w:customStyle="1" w:styleId="TitleChar">
    <w:name w:val="Title Char"/>
    <w:basedOn w:val="DefaultParagraphFont"/>
    <w:link w:val="Title"/>
    <w:rsid w:val="001A7BB6"/>
    <w:rPr>
      <w:rFonts w:ascii="VNI-Souvir" w:eastAsia="Times New Roman" w:hAnsi="VNI-Souvir"/>
      <w:sz w:val="48"/>
      <w:szCs w:val="24"/>
    </w:rPr>
  </w:style>
  <w:style w:type="paragraph" w:styleId="BodyText">
    <w:name w:val="Body Text"/>
    <w:basedOn w:val="Normal"/>
    <w:link w:val="BodyTextChar"/>
    <w:qFormat/>
    <w:rsid w:val="001A7BB6"/>
    <w:pPr>
      <w:spacing w:after="120" w:line="240" w:lineRule="auto"/>
    </w:pPr>
    <w:rPr>
      <w:rFonts w:ascii="VNI-Times" w:eastAsia="Times New Roman" w:hAnsi="VNI-Times"/>
      <w:sz w:val="24"/>
      <w:szCs w:val="24"/>
    </w:rPr>
  </w:style>
  <w:style w:type="character" w:customStyle="1" w:styleId="BodyTextChar">
    <w:name w:val="Body Text Char"/>
    <w:basedOn w:val="DefaultParagraphFont"/>
    <w:link w:val="BodyText"/>
    <w:rsid w:val="001A7BB6"/>
    <w:rPr>
      <w:rFonts w:ascii="VNI-Times" w:eastAsia="Times New Roman" w:hAnsi="VNI-Times" w:cs="Times New Roman"/>
      <w:sz w:val="24"/>
      <w:szCs w:val="24"/>
    </w:rPr>
  </w:style>
  <w:style w:type="paragraph" w:styleId="Subtitle">
    <w:name w:val="Subtitle"/>
    <w:basedOn w:val="Normal"/>
    <w:next w:val="Normal"/>
    <w:link w:val="SubtitleChar"/>
    <w:uiPriority w:val="11"/>
    <w:qFormat/>
    <w:rsid w:val="001A7BB6"/>
    <w:pPr>
      <w:spacing w:after="60"/>
      <w:jc w:val="center"/>
      <w:outlineLvl w:val="1"/>
    </w:pPr>
    <w:rPr>
      <w:rFonts w:ascii="Times New Roman" w:eastAsia="Times New Roman" w:hAnsi="Times New Roman"/>
      <w:sz w:val="24"/>
      <w:szCs w:val="24"/>
    </w:rPr>
  </w:style>
  <w:style w:type="character" w:customStyle="1" w:styleId="SubtitleChar">
    <w:name w:val="Subtitle Char"/>
    <w:basedOn w:val="DefaultParagraphFont"/>
    <w:link w:val="Subtitle"/>
    <w:uiPriority w:val="11"/>
    <w:rsid w:val="001A7BB6"/>
    <w:rPr>
      <w:rFonts w:ascii="Times New Roman" w:eastAsia="Times New Roman" w:hAnsi="Times New Roman"/>
      <w:sz w:val="24"/>
      <w:szCs w:val="24"/>
    </w:rPr>
  </w:style>
  <w:style w:type="character" w:styleId="Strong">
    <w:name w:val="Strong"/>
    <w:basedOn w:val="DefaultParagraphFont"/>
    <w:uiPriority w:val="22"/>
    <w:qFormat/>
    <w:rsid w:val="001A7BB6"/>
    <w:rPr>
      <w:b/>
      <w:bCs/>
    </w:rPr>
  </w:style>
  <w:style w:type="character" w:styleId="Emphasis">
    <w:name w:val="Emphasis"/>
    <w:qFormat/>
    <w:rsid w:val="001A7BB6"/>
    <w:rPr>
      <w:i/>
      <w:iCs/>
      <w:color w:val="auto"/>
    </w:rPr>
  </w:style>
  <w:style w:type="paragraph" w:styleId="NoSpacing">
    <w:name w:val="No Spacing"/>
    <w:link w:val="NoSpacingChar"/>
    <w:uiPriority w:val="1"/>
    <w:qFormat/>
    <w:rsid w:val="001A7BB6"/>
    <w:rPr>
      <w:sz w:val="22"/>
      <w:szCs w:val="22"/>
    </w:rPr>
  </w:style>
  <w:style w:type="character" w:customStyle="1" w:styleId="NoSpacingChar">
    <w:name w:val="No Spacing Char"/>
    <w:link w:val="NoSpacing"/>
    <w:uiPriority w:val="1"/>
    <w:rsid w:val="001A7BB6"/>
    <w:rPr>
      <w:sz w:val="22"/>
      <w:szCs w:val="22"/>
    </w:rPr>
  </w:style>
  <w:style w:type="paragraph" w:styleId="ListParagraph">
    <w:name w:val="List Paragraph"/>
    <w:basedOn w:val="Normal"/>
    <w:link w:val="ListParagraphChar"/>
    <w:uiPriority w:val="1"/>
    <w:qFormat/>
    <w:rsid w:val="001A7BB6"/>
    <w:pPr>
      <w:ind w:left="720"/>
      <w:contextualSpacing/>
    </w:pPr>
  </w:style>
  <w:style w:type="character" w:customStyle="1" w:styleId="ListParagraphChar">
    <w:name w:val="List Paragraph Char"/>
    <w:link w:val="ListParagraph"/>
    <w:uiPriority w:val="1"/>
    <w:qFormat/>
    <w:rsid w:val="001A7BB6"/>
    <w:rPr>
      <w:sz w:val="22"/>
      <w:szCs w:val="22"/>
    </w:rPr>
  </w:style>
  <w:style w:type="paragraph" w:styleId="Quote">
    <w:name w:val="Quote"/>
    <w:basedOn w:val="Normal"/>
    <w:next w:val="Normal"/>
    <w:link w:val="QuoteChar"/>
    <w:uiPriority w:val="29"/>
    <w:qFormat/>
    <w:rsid w:val="001A7BB6"/>
    <w:pPr>
      <w:spacing w:before="160" w:after="160" w:line="259" w:lineRule="auto"/>
      <w:ind w:left="720" w:right="720"/>
    </w:pPr>
    <w:rPr>
      <w:rFonts w:ascii="Arial" w:eastAsia="Times New Roman" w:hAnsi="Arial"/>
      <w:i/>
      <w:iCs/>
      <w:color w:val="000000"/>
      <w:lang w:eastAsia="ja-JP"/>
    </w:rPr>
  </w:style>
  <w:style w:type="character" w:customStyle="1" w:styleId="QuoteChar">
    <w:name w:val="Quote Char"/>
    <w:basedOn w:val="DefaultParagraphFont"/>
    <w:link w:val="Quote"/>
    <w:uiPriority w:val="29"/>
    <w:rsid w:val="001A7BB6"/>
    <w:rPr>
      <w:rFonts w:ascii="Arial" w:eastAsia="Times New Roman" w:hAnsi="Arial"/>
      <w:i/>
      <w:iCs/>
      <w:color w:val="000000"/>
      <w:sz w:val="22"/>
      <w:szCs w:val="22"/>
      <w:lang w:eastAsia="ja-JP"/>
    </w:rPr>
  </w:style>
  <w:style w:type="paragraph" w:styleId="IntenseQuote">
    <w:name w:val="Intense Quote"/>
    <w:basedOn w:val="Normal"/>
    <w:next w:val="Normal"/>
    <w:link w:val="IntenseQuoteChar"/>
    <w:uiPriority w:val="30"/>
    <w:qFormat/>
    <w:rsid w:val="001A7BB6"/>
    <w:pPr>
      <w:pBdr>
        <w:top w:val="single" w:sz="24" w:space="1" w:color="F2F2F2"/>
        <w:bottom w:val="single" w:sz="24" w:space="1" w:color="F2F2F2"/>
      </w:pBdr>
      <w:shd w:val="clear" w:color="auto" w:fill="F2F2F2"/>
      <w:spacing w:before="240" w:after="240" w:line="259" w:lineRule="auto"/>
      <w:ind w:left="936" w:right="936"/>
      <w:jc w:val="center"/>
    </w:pPr>
    <w:rPr>
      <w:rFonts w:ascii="Arial" w:eastAsia="Times New Roman" w:hAnsi="Arial"/>
      <w:color w:val="000000"/>
      <w:lang w:eastAsia="ja-JP"/>
    </w:rPr>
  </w:style>
  <w:style w:type="character" w:customStyle="1" w:styleId="IntenseQuoteChar">
    <w:name w:val="Intense Quote Char"/>
    <w:basedOn w:val="DefaultParagraphFont"/>
    <w:link w:val="IntenseQuote"/>
    <w:uiPriority w:val="30"/>
    <w:rsid w:val="001A7BB6"/>
    <w:rPr>
      <w:rFonts w:ascii="Arial" w:eastAsia="Times New Roman" w:hAnsi="Arial"/>
      <w:color w:val="000000"/>
      <w:sz w:val="22"/>
      <w:szCs w:val="22"/>
      <w:shd w:val="clear" w:color="auto" w:fill="F2F2F2"/>
      <w:lang w:eastAsia="ja-JP"/>
    </w:rPr>
  </w:style>
  <w:style w:type="character" w:styleId="SubtleEmphasis">
    <w:name w:val="Subtle Emphasis"/>
    <w:uiPriority w:val="19"/>
    <w:qFormat/>
    <w:rsid w:val="001A7BB6"/>
    <w:rPr>
      <w:i/>
      <w:iCs/>
      <w:color w:val="404040"/>
    </w:rPr>
  </w:style>
  <w:style w:type="character" w:styleId="IntenseEmphasis">
    <w:name w:val="Intense Emphasis"/>
    <w:uiPriority w:val="21"/>
    <w:qFormat/>
    <w:rsid w:val="001A7BB6"/>
    <w:rPr>
      <w:b/>
      <w:bCs/>
      <w:i/>
      <w:iCs/>
      <w:caps/>
    </w:rPr>
  </w:style>
  <w:style w:type="character" w:styleId="SubtleReference">
    <w:name w:val="Subtle Reference"/>
    <w:uiPriority w:val="31"/>
    <w:qFormat/>
    <w:rsid w:val="001A7BB6"/>
    <w:rPr>
      <w:smallCaps/>
      <w:color w:val="404040"/>
      <w:u w:val="single" w:color="7F7F7F"/>
    </w:rPr>
  </w:style>
  <w:style w:type="character" w:styleId="IntenseReference">
    <w:name w:val="Intense Reference"/>
    <w:uiPriority w:val="32"/>
    <w:qFormat/>
    <w:rsid w:val="001A7BB6"/>
    <w:rPr>
      <w:b/>
      <w:bCs/>
      <w:smallCaps/>
      <w:u w:val="single"/>
    </w:rPr>
  </w:style>
  <w:style w:type="character" w:styleId="BookTitle">
    <w:name w:val="Book Title"/>
    <w:uiPriority w:val="33"/>
    <w:qFormat/>
    <w:rsid w:val="001A7BB6"/>
    <w:rPr>
      <w:b w:val="0"/>
      <w:bCs w:val="0"/>
      <w:smallCaps/>
      <w:spacing w:val="5"/>
    </w:rPr>
  </w:style>
  <w:style w:type="paragraph" w:styleId="TOCHeading">
    <w:name w:val="TOC Heading"/>
    <w:basedOn w:val="Heading1"/>
    <w:next w:val="Normal"/>
    <w:uiPriority w:val="39"/>
    <w:unhideWhenUsed/>
    <w:qFormat/>
    <w:rsid w:val="001A7BB6"/>
    <w:pPr>
      <w:keepLines/>
      <w:pBdr>
        <w:bottom w:val="single" w:sz="4" w:space="1" w:color="595959"/>
      </w:pBdr>
      <w:spacing w:before="360" w:after="160" w:line="259" w:lineRule="auto"/>
      <w:ind w:left="432" w:hanging="432"/>
      <w:outlineLvl w:val="9"/>
    </w:pPr>
    <w:rPr>
      <w:smallCaps/>
      <w:color w:val="000000"/>
      <w:kern w:val="0"/>
      <w:sz w:val="36"/>
      <w:szCs w:val="36"/>
      <w:lang w:eastAsia="ja-JP"/>
    </w:rPr>
  </w:style>
  <w:style w:type="paragraph" w:customStyle="1" w:styleId="Style1">
    <w:name w:val="Style1"/>
    <w:basedOn w:val="Normal"/>
    <w:link w:val="Style1Char"/>
    <w:qFormat/>
    <w:rsid w:val="001A7BB6"/>
    <w:pPr>
      <w:spacing w:after="0" w:line="240" w:lineRule="auto"/>
      <w:jc w:val="center"/>
    </w:pPr>
    <w:rPr>
      <w:rFonts w:ascii="Times New Roman" w:eastAsia="Times New Roman" w:hAnsi="Times New Roman"/>
      <w:b/>
      <w:sz w:val="28"/>
      <w:szCs w:val="28"/>
    </w:rPr>
  </w:style>
  <w:style w:type="character" w:customStyle="1" w:styleId="Style1Char">
    <w:name w:val="Style1 Char"/>
    <w:link w:val="Style1"/>
    <w:rsid w:val="001A7BB6"/>
    <w:rPr>
      <w:rFonts w:ascii="Times New Roman" w:eastAsia="Times New Roman" w:hAnsi="Times New Roman"/>
      <w:b/>
      <w:sz w:val="28"/>
      <w:szCs w:val="28"/>
    </w:rPr>
  </w:style>
  <w:style w:type="paragraph" w:customStyle="1" w:styleId="TableParagraph">
    <w:name w:val="Table Paragraph"/>
    <w:basedOn w:val="Normal"/>
    <w:uiPriority w:val="1"/>
    <w:qFormat/>
    <w:rsid w:val="001A7BB6"/>
    <w:pPr>
      <w:widowControl w:val="0"/>
      <w:spacing w:after="0" w:line="240" w:lineRule="auto"/>
    </w:pPr>
    <w:rPr>
      <w:lang w:val="vi-VN"/>
    </w:rPr>
  </w:style>
  <w:style w:type="paragraph" w:customStyle="1" w:styleId="Body">
    <w:name w:val="Body"/>
    <w:basedOn w:val="Normal"/>
    <w:uiPriority w:val="1"/>
    <w:qFormat/>
    <w:rsid w:val="001A7BB6"/>
    <w:pPr>
      <w:widowControl w:val="0"/>
      <w:spacing w:after="0" w:line="240" w:lineRule="auto"/>
    </w:pPr>
    <w:rPr>
      <w:rFonts w:ascii="Times New Roman" w:eastAsia="Times New Roman" w:hAnsi="Times New Roman"/>
    </w:rPr>
  </w:style>
  <w:style w:type="paragraph" w:customStyle="1" w:styleId="11">
    <w:name w:val="1.1"/>
    <w:basedOn w:val="Normal"/>
    <w:autoRedefine/>
    <w:qFormat/>
    <w:rsid w:val="001A7BB6"/>
    <w:pPr>
      <w:spacing w:before="80" w:after="80" w:line="360" w:lineRule="auto"/>
      <w:jc w:val="both"/>
    </w:pPr>
    <w:rPr>
      <w:rFonts w:ascii=".VnTime" w:hAnsi=".VnTime"/>
      <w:b/>
      <w:sz w:val="28"/>
      <w:szCs w:val="28"/>
    </w:rPr>
  </w:style>
  <w:style w:type="paragraph" w:customStyle="1" w:styleId="111">
    <w:name w:val="1.1.1"/>
    <w:basedOn w:val="Normal"/>
    <w:qFormat/>
    <w:rsid w:val="001A7BB6"/>
    <w:pPr>
      <w:spacing w:after="0" w:line="360" w:lineRule="auto"/>
      <w:ind w:firstLine="142"/>
      <w:contextualSpacing/>
      <w:jc w:val="both"/>
    </w:pPr>
    <w:rPr>
      <w:rFonts w:ascii=".VnTime" w:hAnsi=".VnTime"/>
      <w:b/>
      <w:sz w:val="28"/>
      <w:szCs w:val="28"/>
    </w:rPr>
  </w:style>
  <w:style w:type="paragraph" w:customStyle="1" w:styleId="1111">
    <w:name w:val="1.1.1.1"/>
    <w:basedOn w:val="TOC1"/>
    <w:qFormat/>
    <w:rsid w:val="001A7BB6"/>
    <w:pPr>
      <w:tabs>
        <w:tab w:val="right" w:leader="dot" w:pos="8778"/>
      </w:tabs>
      <w:spacing w:after="80" w:line="360" w:lineRule="auto"/>
      <w:ind w:firstLine="284"/>
    </w:pPr>
    <w:rPr>
      <w:rFonts w:ascii=".VnTime" w:hAnsi=".VnTime"/>
      <w:bCs w:val="0"/>
      <w:i/>
      <w:caps w:val="0"/>
    </w:rPr>
  </w:style>
  <w:style w:type="paragraph" w:customStyle="1" w:styleId="vu">
    <w:name w:val="vu"/>
    <w:basedOn w:val="Normal"/>
    <w:autoRedefine/>
    <w:qFormat/>
    <w:rsid w:val="001A7BB6"/>
    <w:pPr>
      <w:spacing w:after="0" w:line="240" w:lineRule="auto"/>
    </w:pPr>
    <w:rPr>
      <w:rFonts w:ascii="VNI-Times" w:eastAsia="Times New Roman" w:hAnsi="VNI-Times"/>
      <w:color w:val="000000"/>
      <w:sz w:val="24"/>
      <w:szCs w:val="24"/>
    </w:rPr>
  </w:style>
  <w:style w:type="paragraph" w:customStyle="1" w:styleId="ABCH1">
    <w:name w:val="ABC_H1"/>
    <w:basedOn w:val="Heading2"/>
    <w:next w:val="Normal"/>
    <w:qFormat/>
    <w:rsid w:val="001A7BB6"/>
    <w:pPr>
      <w:keepLines/>
      <w:numPr>
        <w:ilvl w:val="1"/>
        <w:numId w:val="2"/>
      </w:numPr>
      <w:spacing w:before="160" w:after="120" w:line="300" w:lineRule="auto"/>
      <w:jc w:val="both"/>
    </w:pPr>
    <w:rPr>
      <w:bCs w:val="0"/>
      <w:i w:val="0"/>
      <w:iCs w:val="0"/>
      <w:color w:val="FF0000"/>
      <w:sz w:val="36"/>
      <w:szCs w:val="26"/>
    </w:rPr>
  </w:style>
  <w:style w:type="paragraph" w:customStyle="1" w:styleId="ABCH2">
    <w:name w:val="ABC_H2"/>
    <w:basedOn w:val="Heading3"/>
    <w:next w:val="Normal"/>
    <w:qFormat/>
    <w:rsid w:val="001A7BB6"/>
    <w:pPr>
      <w:keepLines/>
      <w:numPr>
        <w:ilvl w:val="2"/>
        <w:numId w:val="2"/>
      </w:numPr>
      <w:spacing w:before="120" w:after="120" w:line="300" w:lineRule="auto"/>
    </w:pPr>
    <w:rPr>
      <w:rFonts w:ascii="Times New Roman" w:hAnsi="Times New Roman"/>
      <w:b/>
      <w:color w:val="0070C0"/>
      <w:sz w:val="32"/>
      <w:szCs w:val="24"/>
    </w:rPr>
  </w:style>
  <w:style w:type="paragraph" w:customStyle="1" w:styleId="ABCH3">
    <w:name w:val="ABC_H3"/>
    <w:basedOn w:val="Heading4"/>
    <w:next w:val="Normal"/>
    <w:qFormat/>
    <w:rsid w:val="001A7BB6"/>
    <w:pPr>
      <w:keepNext w:val="0"/>
      <w:numPr>
        <w:ilvl w:val="3"/>
        <w:numId w:val="2"/>
      </w:numPr>
      <w:spacing w:after="240" w:line="300" w:lineRule="auto"/>
      <w:jc w:val="both"/>
    </w:pPr>
    <w:rPr>
      <w:bCs w:val="0"/>
      <w:iCs/>
      <w:color w:val="00B050"/>
      <w:szCs w:val="24"/>
    </w:rPr>
  </w:style>
  <w:style w:type="paragraph" w:customStyle="1" w:styleId="ABCH4">
    <w:name w:val="ABC_H4"/>
    <w:basedOn w:val="Heading4"/>
    <w:next w:val="Normal"/>
    <w:qFormat/>
    <w:rsid w:val="001A7BB6"/>
    <w:pPr>
      <w:keepNext w:val="0"/>
      <w:numPr>
        <w:ilvl w:val="4"/>
        <w:numId w:val="2"/>
      </w:numPr>
      <w:spacing w:after="240" w:line="300" w:lineRule="auto"/>
      <w:jc w:val="both"/>
    </w:pPr>
    <w:rPr>
      <w:bCs w:val="0"/>
      <w:iCs/>
      <w:color w:val="7030A0"/>
      <w:szCs w:val="24"/>
    </w:rPr>
  </w:style>
  <w:style w:type="character" w:styleId="Hyperlink">
    <w:name w:val="Hyperlink"/>
    <w:basedOn w:val="DefaultParagraphFont"/>
    <w:uiPriority w:val="99"/>
    <w:unhideWhenUsed/>
    <w:rsid w:val="00FB1EC0"/>
    <w:rPr>
      <w:color w:val="0000FF"/>
      <w:u w:val="single"/>
    </w:rPr>
  </w:style>
  <w:style w:type="paragraph" w:styleId="Header">
    <w:name w:val="header"/>
    <w:basedOn w:val="Normal"/>
    <w:link w:val="HeaderChar"/>
    <w:unhideWhenUsed/>
    <w:rsid w:val="00FB1EC0"/>
    <w:pPr>
      <w:tabs>
        <w:tab w:val="center" w:pos="4680"/>
        <w:tab w:val="right" w:pos="9360"/>
      </w:tabs>
      <w:spacing w:after="0" w:line="240" w:lineRule="auto"/>
    </w:pPr>
  </w:style>
  <w:style w:type="character" w:customStyle="1" w:styleId="HeaderChar">
    <w:name w:val="Header Char"/>
    <w:basedOn w:val="DefaultParagraphFont"/>
    <w:link w:val="Header"/>
    <w:rsid w:val="00FB1EC0"/>
    <w:rPr>
      <w:sz w:val="22"/>
      <w:szCs w:val="22"/>
    </w:rPr>
  </w:style>
  <w:style w:type="paragraph" w:styleId="Footer">
    <w:name w:val="footer"/>
    <w:basedOn w:val="Normal"/>
    <w:link w:val="FooterChar"/>
    <w:unhideWhenUsed/>
    <w:rsid w:val="00FB1EC0"/>
    <w:pPr>
      <w:tabs>
        <w:tab w:val="center" w:pos="4680"/>
        <w:tab w:val="right" w:pos="9360"/>
      </w:tabs>
      <w:spacing w:after="0" w:line="240" w:lineRule="auto"/>
    </w:pPr>
  </w:style>
  <w:style w:type="character" w:customStyle="1" w:styleId="FooterChar">
    <w:name w:val="Footer Char"/>
    <w:basedOn w:val="DefaultParagraphFont"/>
    <w:link w:val="Footer"/>
    <w:rsid w:val="00FB1EC0"/>
    <w:rPr>
      <w:sz w:val="22"/>
      <w:szCs w:val="22"/>
    </w:rPr>
  </w:style>
  <w:style w:type="paragraph" w:styleId="NormalWeb">
    <w:name w:val="Normal (Web)"/>
    <w:basedOn w:val="Normal"/>
    <w:uiPriority w:val="99"/>
    <w:semiHidden/>
    <w:unhideWhenUsed/>
    <w:rsid w:val="00AA6F2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A6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26"/>
    <w:rPr>
      <w:rFonts w:ascii="Tahoma" w:hAnsi="Tahoma" w:cs="Tahoma"/>
      <w:sz w:val="16"/>
      <w:szCs w:val="16"/>
    </w:rPr>
  </w:style>
  <w:style w:type="paragraph" w:styleId="TOC6">
    <w:name w:val="toc 6"/>
    <w:basedOn w:val="Normal"/>
    <w:next w:val="Normal"/>
    <w:autoRedefine/>
    <w:uiPriority w:val="39"/>
    <w:unhideWhenUsed/>
    <w:rsid w:val="001C1C44"/>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1C1C44"/>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1C1C44"/>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1C1C44"/>
    <w:pPr>
      <w:spacing w:after="0"/>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73334">
      <w:bodyDiv w:val="1"/>
      <w:marLeft w:val="0"/>
      <w:marRight w:val="0"/>
      <w:marTop w:val="0"/>
      <w:marBottom w:val="0"/>
      <w:divBdr>
        <w:top w:val="none" w:sz="0" w:space="0" w:color="auto"/>
        <w:left w:val="none" w:sz="0" w:space="0" w:color="auto"/>
        <w:bottom w:val="none" w:sz="0" w:space="0" w:color="auto"/>
        <w:right w:val="none" w:sz="0" w:space="0" w:color="auto"/>
      </w:divBdr>
      <w:divsChild>
        <w:div w:id="1144084591">
          <w:marLeft w:val="0"/>
          <w:marRight w:val="0"/>
          <w:marTop w:val="0"/>
          <w:marBottom w:val="0"/>
          <w:divBdr>
            <w:top w:val="none" w:sz="0" w:space="0" w:color="auto"/>
            <w:left w:val="single" w:sz="4" w:space="10" w:color="C2C2F3"/>
            <w:bottom w:val="single" w:sz="4" w:space="5" w:color="C2C2F3"/>
            <w:right w:val="single" w:sz="4" w:space="10" w:color="C2C2F3"/>
          </w:divBdr>
        </w:div>
        <w:div w:id="1187328260">
          <w:marLeft w:val="0"/>
          <w:marRight w:val="0"/>
          <w:marTop w:val="0"/>
          <w:marBottom w:val="0"/>
          <w:divBdr>
            <w:top w:val="none" w:sz="0" w:space="0" w:color="auto"/>
            <w:left w:val="single" w:sz="4" w:space="10" w:color="C2C2F3"/>
            <w:bottom w:val="single" w:sz="4" w:space="5" w:color="C2C2F3"/>
            <w:right w:val="single" w:sz="4" w:space="10" w:color="C2C2F3"/>
          </w:divBdr>
        </w:div>
        <w:div w:id="1823962552">
          <w:marLeft w:val="0"/>
          <w:marRight w:val="0"/>
          <w:marTop w:val="0"/>
          <w:marBottom w:val="0"/>
          <w:divBdr>
            <w:top w:val="none" w:sz="0" w:space="0" w:color="auto"/>
            <w:left w:val="single" w:sz="4" w:space="10" w:color="C2C2F3"/>
            <w:bottom w:val="single" w:sz="4" w:space="5" w:color="C2C2F3"/>
            <w:right w:val="single" w:sz="4" w:space="10" w:color="C2C2F3"/>
          </w:divBdr>
        </w:div>
        <w:div w:id="852375065">
          <w:marLeft w:val="0"/>
          <w:marRight w:val="0"/>
          <w:marTop w:val="0"/>
          <w:marBottom w:val="0"/>
          <w:divBdr>
            <w:top w:val="none" w:sz="0" w:space="0" w:color="auto"/>
            <w:left w:val="single" w:sz="4" w:space="10" w:color="C2C2F3"/>
            <w:bottom w:val="single" w:sz="4" w:space="5" w:color="C2C2F3"/>
            <w:right w:val="single" w:sz="4" w:space="10" w:color="C2C2F3"/>
          </w:divBdr>
        </w:div>
        <w:div w:id="1740328837">
          <w:marLeft w:val="0"/>
          <w:marRight w:val="0"/>
          <w:marTop w:val="0"/>
          <w:marBottom w:val="0"/>
          <w:divBdr>
            <w:top w:val="none" w:sz="0" w:space="0" w:color="auto"/>
            <w:left w:val="single" w:sz="4" w:space="10" w:color="C2C2F3"/>
            <w:bottom w:val="single" w:sz="4" w:space="5" w:color="C2C2F3"/>
            <w:right w:val="single" w:sz="4" w:space="10" w:color="C2C2F3"/>
          </w:divBdr>
        </w:div>
        <w:div w:id="789906116">
          <w:marLeft w:val="0"/>
          <w:marRight w:val="0"/>
          <w:marTop w:val="0"/>
          <w:marBottom w:val="0"/>
          <w:divBdr>
            <w:top w:val="none" w:sz="0" w:space="0" w:color="auto"/>
            <w:left w:val="single" w:sz="4" w:space="10" w:color="C2C2F3"/>
            <w:bottom w:val="single" w:sz="4" w:space="5" w:color="C2C2F3"/>
            <w:right w:val="single" w:sz="4" w:space="10" w:color="C2C2F3"/>
          </w:divBdr>
        </w:div>
        <w:div w:id="863444396">
          <w:marLeft w:val="0"/>
          <w:marRight w:val="0"/>
          <w:marTop w:val="0"/>
          <w:marBottom w:val="0"/>
          <w:divBdr>
            <w:top w:val="none" w:sz="0" w:space="0" w:color="auto"/>
            <w:left w:val="single" w:sz="4" w:space="10" w:color="C2C2F3"/>
            <w:bottom w:val="single" w:sz="4" w:space="5" w:color="C2C2F3"/>
            <w:right w:val="single" w:sz="4" w:space="10" w:color="C2C2F3"/>
          </w:divBdr>
        </w:div>
        <w:div w:id="1569612656">
          <w:marLeft w:val="0"/>
          <w:marRight w:val="0"/>
          <w:marTop w:val="0"/>
          <w:marBottom w:val="0"/>
          <w:divBdr>
            <w:top w:val="none" w:sz="0" w:space="0" w:color="auto"/>
            <w:left w:val="single" w:sz="4" w:space="10" w:color="C2C2F3"/>
            <w:bottom w:val="single" w:sz="4" w:space="5" w:color="C2C2F3"/>
            <w:right w:val="single" w:sz="4" w:space="10" w:color="C2C2F3"/>
          </w:divBdr>
        </w:div>
        <w:div w:id="1576889004">
          <w:marLeft w:val="0"/>
          <w:marRight w:val="0"/>
          <w:marTop w:val="0"/>
          <w:marBottom w:val="0"/>
          <w:divBdr>
            <w:top w:val="none" w:sz="0" w:space="0" w:color="auto"/>
            <w:left w:val="single" w:sz="4" w:space="10" w:color="C2C2F3"/>
            <w:bottom w:val="single" w:sz="4" w:space="5" w:color="C2C2F3"/>
            <w:right w:val="single" w:sz="4" w:space="10" w:color="C2C2F3"/>
          </w:divBdr>
        </w:div>
        <w:div w:id="20193089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16559944">
      <w:bodyDiv w:val="1"/>
      <w:marLeft w:val="0"/>
      <w:marRight w:val="0"/>
      <w:marTop w:val="0"/>
      <w:marBottom w:val="0"/>
      <w:divBdr>
        <w:top w:val="none" w:sz="0" w:space="0" w:color="auto"/>
        <w:left w:val="none" w:sz="0" w:space="0" w:color="auto"/>
        <w:bottom w:val="none" w:sz="0" w:space="0" w:color="auto"/>
        <w:right w:val="none" w:sz="0" w:space="0" w:color="auto"/>
      </w:divBdr>
      <w:divsChild>
        <w:div w:id="1910189895">
          <w:marLeft w:val="0"/>
          <w:marRight w:val="0"/>
          <w:marTop w:val="0"/>
          <w:marBottom w:val="0"/>
          <w:divBdr>
            <w:top w:val="none" w:sz="0" w:space="0" w:color="auto"/>
            <w:left w:val="single" w:sz="4" w:space="10" w:color="C2C2F3"/>
            <w:bottom w:val="single" w:sz="4" w:space="5" w:color="C2C2F3"/>
            <w:right w:val="single" w:sz="4" w:space="10" w:color="C2C2F3"/>
          </w:divBdr>
        </w:div>
        <w:div w:id="970400941">
          <w:marLeft w:val="0"/>
          <w:marRight w:val="0"/>
          <w:marTop w:val="0"/>
          <w:marBottom w:val="0"/>
          <w:divBdr>
            <w:top w:val="none" w:sz="0" w:space="0" w:color="auto"/>
            <w:left w:val="single" w:sz="4" w:space="10" w:color="C2C2F3"/>
            <w:bottom w:val="single" w:sz="4" w:space="5" w:color="C2C2F3"/>
            <w:right w:val="single" w:sz="4" w:space="10" w:color="C2C2F3"/>
          </w:divBdr>
        </w:div>
        <w:div w:id="191962051">
          <w:marLeft w:val="0"/>
          <w:marRight w:val="0"/>
          <w:marTop w:val="0"/>
          <w:marBottom w:val="0"/>
          <w:divBdr>
            <w:top w:val="none" w:sz="0" w:space="0" w:color="auto"/>
            <w:left w:val="single" w:sz="4" w:space="10" w:color="C2C2F3"/>
            <w:bottom w:val="single" w:sz="4" w:space="5" w:color="C2C2F3"/>
            <w:right w:val="single" w:sz="4" w:space="10" w:color="C2C2F3"/>
          </w:divBdr>
        </w:div>
        <w:div w:id="676464207">
          <w:marLeft w:val="0"/>
          <w:marRight w:val="0"/>
          <w:marTop w:val="0"/>
          <w:marBottom w:val="0"/>
          <w:divBdr>
            <w:top w:val="none" w:sz="0" w:space="0" w:color="auto"/>
            <w:left w:val="single" w:sz="4" w:space="10" w:color="C2C2F3"/>
            <w:bottom w:val="single" w:sz="4" w:space="5" w:color="C2C2F3"/>
            <w:right w:val="single" w:sz="4" w:space="10" w:color="C2C2F3"/>
          </w:divBdr>
        </w:div>
        <w:div w:id="425538659">
          <w:marLeft w:val="0"/>
          <w:marRight w:val="0"/>
          <w:marTop w:val="0"/>
          <w:marBottom w:val="0"/>
          <w:divBdr>
            <w:top w:val="none" w:sz="0" w:space="0" w:color="auto"/>
            <w:left w:val="single" w:sz="4" w:space="10" w:color="C2C2F3"/>
            <w:bottom w:val="single" w:sz="4" w:space="5" w:color="C2C2F3"/>
            <w:right w:val="single" w:sz="4" w:space="10" w:color="C2C2F3"/>
          </w:divBdr>
        </w:div>
        <w:div w:id="1388068009">
          <w:marLeft w:val="0"/>
          <w:marRight w:val="0"/>
          <w:marTop w:val="0"/>
          <w:marBottom w:val="0"/>
          <w:divBdr>
            <w:top w:val="none" w:sz="0" w:space="0" w:color="auto"/>
            <w:left w:val="single" w:sz="4" w:space="10" w:color="C2C2F3"/>
            <w:bottom w:val="single" w:sz="4" w:space="5" w:color="C2C2F3"/>
            <w:right w:val="single" w:sz="4" w:space="10" w:color="C2C2F3"/>
          </w:divBdr>
        </w:div>
        <w:div w:id="752360552">
          <w:marLeft w:val="0"/>
          <w:marRight w:val="0"/>
          <w:marTop w:val="0"/>
          <w:marBottom w:val="0"/>
          <w:divBdr>
            <w:top w:val="none" w:sz="0" w:space="0" w:color="auto"/>
            <w:left w:val="single" w:sz="4" w:space="10" w:color="C2C2F3"/>
            <w:bottom w:val="single" w:sz="4" w:space="5" w:color="C2C2F3"/>
            <w:right w:val="single" w:sz="4" w:space="10" w:color="C2C2F3"/>
          </w:divBdr>
        </w:div>
        <w:div w:id="1254322201">
          <w:marLeft w:val="0"/>
          <w:marRight w:val="0"/>
          <w:marTop w:val="0"/>
          <w:marBottom w:val="0"/>
          <w:divBdr>
            <w:top w:val="none" w:sz="0" w:space="0" w:color="auto"/>
            <w:left w:val="single" w:sz="4" w:space="10" w:color="C2C2F3"/>
            <w:bottom w:val="single" w:sz="4" w:space="5" w:color="C2C2F3"/>
            <w:right w:val="single" w:sz="4" w:space="10" w:color="C2C2F3"/>
          </w:divBdr>
        </w:div>
        <w:div w:id="136804552">
          <w:marLeft w:val="0"/>
          <w:marRight w:val="0"/>
          <w:marTop w:val="0"/>
          <w:marBottom w:val="0"/>
          <w:divBdr>
            <w:top w:val="none" w:sz="0" w:space="0" w:color="auto"/>
            <w:left w:val="single" w:sz="4" w:space="10" w:color="C2C2F3"/>
            <w:bottom w:val="single" w:sz="4" w:space="5" w:color="C2C2F3"/>
            <w:right w:val="single" w:sz="4" w:space="10" w:color="C2C2F3"/>
          </w:divBdr>
        </w:div>
        <w:div w:id="11275490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77265359">
      <w:bodyDiv w:val="1"/>
      <w:marLeft w:val="0"/>
      <w:marRight w:val="0"/>
      <w:marTop w:val="0"/>
      <w:marBottom w:val="0"/>
      <w:divBdr>
        <w:top w:val="none" w:sz="0" w:space="0" w:color="auto"/>
        <w:left w:val="none" w:sz="0" w:space="0" w:color="auto"/>
        <w:bottom w:val="none" w:sz="0" w:space="0" w:color="auto"/>
        <w:right w:val="none" w:sz="0" w:space="0" w:color="auto"/>
      </w:divBdr>
      <w:divsChild>
        <w:div w:id="1526403727">
          <w:marLeft w:val="0"/>
          <w:marRight w:val="0"/>
          <w:marTop w:val="0"/>
          <w:marBottom w:val="0"/>
          <w:divBdr>
            <w:top w:val="none" w:sz="0" w:space="0" w:color="auto"/>
            <w:left w:val="single" w:sz="4" w:space="10" w:color="C2C2F3"/>
            <w:bottom w:val="single" w:sz="4" w:space="5" w:color="C2C2F3"/>
            <w:right w:val="single" w:sz="4" w:space="10" w:color="C2C2F3"/>
          </w:divBdr>
        </w:div>
        <w:div w:id="108361485">
          <w:marLeft w:val="0"/>
          <w:marRight w:val="0"/>
          <w:marTop w:val="0"/>
          <w:marBottom w:val="0"/>
          <w:divBdr>
            <w:top w:val="none" w:sz="0" w:space="0" w:color="auto"/>
            <w:left w:val="single" w:sz="4" w:space="10" w:color="C2C2F3"/>
            <w:bottom w:val="single" w:sz="4" w:space="5" w:color="C2C2F3"/>
            <w:right w:val="single" w:sz="4" w:space="10" w:color="C2C2F3"/>
          </w:divBdr>
        </w:div>
        <w:div w:id="1202785353">
          <w:marLeft w:val="0"/>
          <w:marRight w:val="0"/>
          <w:marTop w:val="0"/>
          <w:marBottom w:val="0"/>
          <w:divBdr>
            <w:top w:val="none" w:sz="0" w:space="0" w:color="auto"/>
            <w:left w:val="single" w:sz="4" w:space="10" w:color="C2C2F3"/>
            <w:bottom w:val="single" w:sz="4" w:space="5" w:color="C2C2F3"/>
            <w:right w:val="single" w:sz="4" w:space="10" w:color="C2C2F3"/>
          </w:divBdr>
        </w:div>
        <w:div w:id="1674797416">
          <w:marLeft w:val="0"/>
          <w:marRight w:val="0"/>
          <w:marTop w:val="0"/>
          <w:marBottom w:val="0"/>
          <w:divBdr>
            <w:top w:val="none" w:sz="0" w:space="0" w:color="auto"/>
            <w:left w:val="single" w:sz="4" w:space="10" w:color="C2C2F3"/>
            <w:bottom w:val="single" w:sz="4" w:space="5" w:color="C2C2F3"/>
            <w:right w:val="single" w:sz="4" w:space="10" w:color="C2C2F3"/>
          </w:divBdr>
        </w:div>
        <w:div w:id="1698582946">
          <w:marLeft w:val="0"/>
          <w:marRight w:val="0"/>
          <w:marTop w:val="0"/>
          <w:marBottom w:val="0"/>
          <w:divBdr>
            <w:top w:val="none" w:sz="0" w:space="0" w:color="auto"/>
            <w:left w:val="single" w:sz="4" w:space="10" w:color="C2C2F3"/>
            <w:bottom w:val="single" w:sz="4" w:space="5" w:color="C2C2F3"/>
            <w:right w:val="single" w:sz="4" w:space="10" w:color="C2C2F3"/>
          </w:divBdr>
        </w:div>
        <w:div w:id="1513253170">
          <w:marLeft w:val="0"/>
          <w:marRight w:val="0"/>
          <w:marTop w:val="0"/>
          <w:marBottom w:val="0"/>
          <w:divBdr>
            <w:top w:val="none" w:sz="0" w:space="0" w:color="auto"/>
            <w:left w:val="single" w:sz="4" w:space="10" w:color="C2C2F3"/>
            <w:bottom w:val="single" w:sz="4" w:space="5" w:color="C2C2F3"/>
            <w:right w:val="single" w:sz="4" w:space="10" w:color="C2C2F3"/>
          </w:divBdr>
        </w:div>
        <w:div w:id="1067267689">
          <w:marLeft w:val="0"/>
          <w:marRight w:val="0"/>
          <w:marTop w:val="0"/>
          <w:marBottom w:val="0"/>
          <w:divBdr>
            <w:top w:val="none" w:sz="0" w:space="0" w:color="auto"/>
            <w:left w:val="single" w:sz="4" w:space="10" w:color="C2C2F3"/>
            <w:bottom w:val="single" w:sz="4" w:space="5" w:color="C2C2F3"/>
            <w:right w:val="single" w:sz="4" w:space="10" w:color="C2C2F3"/>
          </w:divBdr>
        </w:div>
        <w:div w:id="1877618017">
          <w:marLeft w:val="0"/>
          <w:marRight w:val="0"/>
          <w:marTop w:val="0"/>
          <w:marBottom w:val="0"/>
          <w:divBdr>
            <w:top w:val="none" w:sz="0" w:space="0" w:color="auto"/>
            <w:left w:val="single" w:sz="4" w:space="10" w:color="C2C2F3"/>
            <w:bottom w:val="single" w:sz="4" w:space="5" w:color="C2C2F3"/>
            <w:right w:val="single" w:sz="4" w:space="10" w:color="C2C2F3"/>
          </w:divBdr>
        </w:div>
        <w:div w:id="82921002">
          <w:marLeft w:val="0"/>
          <w:marRight w:val="0"/>
          <w:marTop w:val="0"/>
          <w:marBottom w:val="0"/>
          <w:divBdr>
            <w:top w:val="none" w:sz="0" w:space="0" w:color="auto"/>
            <w:left w:val="single" w:sz="4" w:space="10" w:color="C2C2F3"/>
            <w:bottom w:val="single" w:sz="4" w:space="5" w:color="C2C2F3"/>
            <w:right w:val="single" w:sz="4" w:space="10" w:color="C2C2F3"/>
          </w:divBdr>
        </w:div>
        <w:div w:id="140668378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83758801">
      <w:bodyDiv w:val="1"/>
      <w:marLeft w:val="0"/>
      <w:marRight w:val="0"/>
      <w:marTop w:val="0"/>
      <w:marBottom w:val="0"/>
      <w:divBdr>
        <w:top w:val="none" w:sz="0" w:space="0" w:color="auto"/>
        <w:left w:val="none" w:sz="0" w:space="0" w:color="auto"/>
        <w:bottom w:val="none" w:sz="0" w:space="0" w:color="auto"/>
        <w:right w:val="none" w:sz="0" w:space="0" w:color="auto"/>
      </w:divBdr>
      <w:divsChild>
        <w:div w:id="403988617">
          <w:marLeft w:val="0"/>
          <w:marRight w:val="0"/>
          <w:marTop w:val="0"/>
          <w:marBottom w:val="0"/>
          <w:divBdr>
            <w:top w:val="none" w:sz="0" w:space="0" w:color="auto"/>
            <w:left w:val="single" w:sz="4" w:space="10" w:color="C2C2F3"/>
            <w:bottom w:val="single" w:sz="4" w:space="5" w:color="C2C2F3"/>
            <w:right w:val="single" w:sz="4" w:space="10" w:color="C2C2F3"/>
          </w:divBdr>
        </w:div>
        <w:div w:id="2038652438">
          <w:marLeft w:val="0"/>
          <w:marRight w:val="0"/>
          <w:marTop w:val="0"/>
          <w:marBottom w:val="0"/>
          <w:divBdr>
            <w:top w:val="none" w:sz="0" w:space="0" w:color="auto"/>
            <w:left w:val="single" w:sz="4" w:space="10" w:color="C2C2F3"/>
            <w:bottom w:val="single" w:sz="4" w:space="5" w:color="C2C2F3"/>
            <w:right w:val="single" w:sz="4" w:space="10" w:color="C2C2F3"/>
          </w:divBdr>
        </w:div>
        <w:div w:id="241377542">
          <w:marLeft w:val="0"/>
          <w:marRight w:val="0"/>
          <w:marTop w:val="0"/>
          <w:marBottom w:val="0"/>
          <w:divBdr>
            <w:top w:val="none" w:sz="0" w:space="0" w:color="auto"/>
            <w:left w:val="single" w:sz="4" w:space="10" w:color="C2C2F3"/>
            <w:bottom w:val="single" w:sz="4" w:space="5" w:color="C2C2F3"/>
            <w:right w:val="single" w:sz="4" w:space="10" w:color="C2C2F3"/>
          </w:divBdr>
        </w:div>
        <w:div w:id="1924946613">
          <w:marLeft w:val="0"/>
          <w:marRight w:val="0"/>
          <w:marTop w:val="0"/>
          <w:marBottom w:val="0"/>
          <w:divBdr>
            <w:top w:val="none" w:sz="0" w:space="0" w:color="auto"/>
            <w:left w:val="single" w:sz="4" w:space="10" w:color="C2C2F3"/>
            <w:bottom w:val="single" w:sz="4" w:space="5" w:color="C2C2F3"/>
            <w:right w:val="single" w:sz="4" w:space="10" w:color="C2C2F3"/>
          </w:divBdr>
        </w:div>
        <w:div w:id="1893803993">
          <w:marLeft w:val="0"/>
          <w:marRight w:val="0"/>
          <w:marTop w:val="0"/>
          <w:marBottom w:val="0"/>
          <w:divBdr>
            <w:top w:val="none" w:sz="0" w:space="0" w:color="auto"/>
            <w:left w:val="single" w:sz="4" w:space="10" w:color="C2C2F3"/>
            <w:bottom w:val="single" w:sz="4" w:space="5" w:color="C2C2F3"/>
            <w:right w:val="single" w:sz="4" w:space="10" w:color="C2C2F3"/>
          </w:divBdr>
        </w:div>
        <w:div w:id="1405907867">
          <w:marLeft w:val="0"/>
          <w:marRight w:val="0"/>
          <w:marTop w:val="0"/>
          <w:marBottom w:val="0"/>
          <w:divBdr>
            <w:top w:val="none" w:sz="0" w:space="0" w:color="auto"/>
            <w:left w:val="single" w:sz="4" w:space="10" w:color="C2C2F3"/>
            <w:bottom w:val="single" w:sz="4" w:space="5" w:color="C2C2F3"/>
            <w:right w:val="single" w:sz="4" w:space="10" w:color="C2C2F3"/>
          </w:divBdr>
        </w:div>
        <w:div w:id="782579511">
          <w:marLeft w:val="0"/>
          <w:marRight w:val="0"/>
          <w:marTop w:val="0"/>
          <w:marBottom w:val="0"/>
          <w:divBdr>
            <w:top w:val="none" w:sz="0" w:space="0" w:color="auto"/>
            <w:left w:val="single" w:sz="4" w:space="10" w:color="C2C2F3"/>
            <w:bottom w:val="single" w:sz="4" w:space="5" w:color="C2C2F3"/>
            <w:right w:val="single" w:sz="4" w:space="10" w:color="C2C2F3"/>
          </w:divBdr>
        </w:div>
        <w:div w:id="1403018814">
          <w:marLeft w:val="0"/>
          <w:marRight w:val="0"/>
          <w:marTop w:val="0"/>
          <w:marBottom w:val="0"/>
          <w:divBdr>
            <w:top w:val="none" w:sz="0" w:space="0" w:color="auto"/>
            <w:left w:val="single" w:sz="4" w:space="10" w:color="C2C2F3"/>
            <w:bottom w:val="single" w:sz="4" w:space="5" w:color="C2C2F3"/>
            <w:right w:val="single" w:sz="4" w:space="10" w:color="C2C2F3"/>
          </w:divBdr>
        </w:div>
        <w:div w:id="489366947">
          <w:marLeft w:val="0"/>
          <w:marRight w:val="0"/>
          <w:marTop w:val="0"/>
          <w:marBottom w:val="0"/>
          <w:divBdr>
            <w:top w:val="none" w:sz="0" w:space="0" w:color="auto"/>
            <w:left w:val="single" w:sz="4" w:space="10" w:color="C2C2F3"/>
            <w:bottom w:val="single" w:sz="4" w:space="5" w:color="C2C2F3"/>
            <w:right w:val="single" w:sz="4" w:space="10" w:color="C2C2F3"/>
          </w:divBdr>
        </w:div>
        <w:div w:id="180067969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510908">
      <w:bodyDiv w:val="1"/>
      <w:marLeft w:val="0"/>
      <w:marRight w:val="0"/>
      <w:marTop w:val="0"/>
      <w:marBottom w:val="0"/>
      <w:divBdr>
        <w:top w:val="none" w:sz="0" w:space="0" w:color="auto"/>
        <w:left w:val="none" w:sz="0" w:space="0" w:color="auto"/>
        <w:bottom w:val="none" w:sz="0" w:space="0" w:color="auto"/>
        <w:right w:val="none" w:sz="0" w:space="0" w:color="auto"/>
      </w:divBdr>
      <w:divsChild>
        <w:div w:id="1296834979">
          <w:marLeft w:val="0"/>
          <w:marRight w:val="0"/>
          <w:marTop w:val="0"/>
          <w:marBottom w:val="0"/>
          <w:divBdr>
            <w:top w:val="none" w:sz="0" w:space="0" w:color="auto"/>
            <w:left w:val="single" w:sz="4" w:space="10" w:color="C2C2F3"/>
            <w:bottom w:val="single" w:sz="4" w:space="5" w:color="C2C2F3"/>
            <w:right w:val="single" w:sz="4" w:space="10" w:color="C2C2F3"/>
          </w:divBdr>
        </w:div>
        <w:div w:id="2043282379">
          <w:marLeft w:val="0"/>
          <w:marRight w:val="0"/>
          <w:marTop w:val="0"/>
          <w:marBottom w:val="0"/>
          <w:divBdr>
            <w:top w:val="none" w:sz="0" w:space="0" w:color="auto"/>
            <w:left w:val="single" w:sz="4" w:space="10" w:color="C2C2F3"/>
            <w:bottom w:val="single" w:sz="4" w:space="5" w:color="C2C2F3"/>
            <w:right w:val="single" w:sz="4" w:space="10" w:color="C2C2F3"/>
          </w:divBdr>
        </w:div>
        <w:div w:id="18162714">
          <w:marLeft w:val="0"/>
          <w:marRight w:val="0"/>
          <w:marTop w:val="0"/>
          <w:marBottom w:val="0"/>
          <w:divBdr>
            <w:top w:val="none" w:sz="0" w:space="0" w:color="auto"/>
            <w:left w:val="single" w:sz="4" w:space="10" w:color="C2C2F3"/>
            <w:bottom w:val="single" w:sz="4" w:space="5" w:color="C2C2F3"/>
            <w:right w:val="single" w:sz="4" w:space="10" w:color="C2C2F3"/>
          </w:divBdr>
        </w:div>
        <w:div w:id="96414880">
          <w:marLeft w:val="0"/>
          <w:marRight w:val="0"/>
          <w:marTop w:val="0"/>
          <w:marBottom w:val="0"/>
          <w:divBdr>
            <w:top w:val="none" w:sz="0" w:space="0" w:color="auto"/>
            <w:left w:val="single" w:sz="4" w:space="10" w:color="C2C2F3"/>
            <w:bottom w:val="single" w:sz="4" w:space="5" w:color="C2C2F3"/>
            <w:right w:val="single" w:sz="4" w:space="10" w:color="C2C2F3"/>
          </w:divBdr>
        </w:div>
        <w:div w:id="142083036">
          <w:marLeft w:val="0"/>
          <w:marRight w:val="0"/>
          <w:marTop w:val="0"/>
          <w:marBottom w:val="0"/>
          <w:divBdr>
            <w:top w:val="none" w:sz="0" w:space="0" w:color="auto"/>
            <w:left w:val="single" w:sz="4" w:space="10" w:color="C2C2F3"/>
            <w:bottom w:val="single" w:sz="4" w:space="5" w:color="C2C2F3"/>
            <w:right w:val="single" w:sz="4" w:space="10" w:color="C2C2F3"/>
          </w:divBdr>
        </w:div>
        <w:div w:id="501043546">
          <w:marLeft w:val="0"/>
          <w:marRight w:val="0"/>
          <w:marTop w:val="0"/>
          <w:marBottom w:val="0"/>
          <w:divBdr>
            <w:top w:val="none" w:sz="0" w:space="0" w:color="auto"/>
            <w:left w:val="single" w:sz="4" w:space="10" w:color="C2C2F3"/>
            <w:bottom w:val="single" w:sz="4" w:space="5" w:color="C2C2F3"/>
            <w:right w:val="single" w:sz="4" w:space="10" w:color="C2C2F3"/>
          </w:divBdr>
        </w:div>
        <w:div w:id="2121029526">
          <w:marLeft w:val="0"/>
          <w:marRight w:val="0"/>
          <w:marTop w:val="0"/>
          <w:marBottom w:val="0"/>
          <w:divBdr>
            <w:top w:val="none" w:sz="0" w:space="0" w:color="auto"/>
            <w:left w:val="single" w:sz="4" w:space="10" w:color="C2C2F3"/>
            <w:bottom w:val="single" w:sz="4" w:space="5" w:color="C2C2F3"/>
            <w:right w:val="single" w:sz="4" w:space="10" w:color="C2C2F3"/>
          </w:divBdr>
        </w:div>
        <w:div w:id="1042244711">
          <w:marLeft w:val="0"/>
          <w:marRight w:val="0"/>
          <w:marTop w:val="0"/>
          <w:marBottom w:val="0"/>
          <w:divBdr>
            <w:top w:val="none" w:sz="0" w:space="0" w:color="auto"/>
            <w:left w:val="single" w:sz="4" w:space="10" w:color="C2C2F3"/>
            <w:bottom w:val="single" w:sz="4" w:space="5" w:color="C2C2F3"/>
            <w:right w:val="single" w:sz="4" w:space="10" w:color="C2C2F3"/>
          </w:divBdr>
        </w:div>
        <w:div w:id="1713187312">
          <w:marLeft w:val="0"/>
          <w:marRight w:val="0"/>
          <w:marTop w:val="0"/>
          <w:marBottom w:val="0"/>
          <w:divBdr>
            <w:top w:val="none" w:sz="0" w:space="0" w:color="auto"/>
            <w:left w:val="single" w:sz="4" w:space="10" w:color="C2C2F3"/>
            <w:bottom w:val="single" w:sz="4" w:space="5" w:color="C2C2F3"/>
            <w:right w:val="single" w:sz="4" w:space="10" w:color="C2C2F3"/>
          </w:divBdr>
        </w:div>
        <w:div w:id="296919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975115">
      <w:bodyDiv w:val="1"/>
      <w:marLeft w:val="0"/>
      <w:marRight w:val="0"/>
      <w:marTop w:val="0"/>
      <w:marBottom w:val="0"/>
      <w:divBdr>
        <w:top w:val="none" w:sz="0" w:space="0" w:color="auto"/>
        <w:left w:val="none" w:sz="0" w:space="0" w:color="auto"/>
        <w:bottom w:val="none" w:sz="0" w:space="0" w:color="auto"/>
        <w:right w:val="none" w:sz="0" w:space="0" w:color="auto"/>
      </w:divBdr>
      <w:divsChild>
        <w:div w:id="112486353">
          <w:marLeft w:val="0"/>
          <w:marRight w:val="0"/>
          <w:marTop w:val="0"/>
          <w:marBottom w:val="0"/>
          <w:divBdr>
            <w:top w:val="none" w:sz="0" w:space="0" w:color="auto"/>
            <w:left w:val="single" w:sz="4" w:space="10" w:color="C2C2F3"/>
            <w:bottom w:val="single" w:sz="4" w:space="5" w:color="C2C2F3"/>
            <w:right w:val="single" w:sz="4" w:space="10" w:color="C2C2F3"/>
          </w:divBdr>
        </w:div>
        <w:div w:id="1773282807">
          <w:marLeft w:val="0"/>
          <w:marRight w:val="0"/>
          <w:marTop w:val="0"/>
          <w:marBottom w:val="0"/>
          <w:divBdr>
            <w:top w:val="none" w:sz="0" w:space="0" w:color="auto"/>
            <w:left w:val="single" w:sz="4" w:space="10" w:color="C2C2F3"/>
            <w:bottom w:val="single" w:sz="4" w:space="5" w:color="C2C2F3"/>
            <w:right w:val="single" w:sz="4" w:space="10" w:color="C2C2F3"/>
          </w:divBdr>
        </w:div>
        <w:div w:id="2120879775">
          <w:marLeft w:val="0"/>
          <w:marRight w:val="0"/>
          <w:marTop w:val="0"/>
          <w:marBottom w:val="0"/>
          <w:divBdr>
            <w:top w:val="none" w:sz="0" w:space="0" w:color="auto"/>
            <w:left w:val="single" w:sz="4" w:space="10" w:color="C2C2F3"/>
            <w:bottom w:val="single" w:sz="4" w:space="5" w:color="C2C2F3"/>
            <w:right w:val="single" w:sz="4" w:space="10" w:color="C2C2F3"/>
          </w:divBdr>
        </w:div>
        <w:div w:id="1832986924">
          <w:marLeft w:val="0"/>
          <w:marRight w:val="0"/>
          <w:marTop w:val="0"/>
          <w:marBottom w:val="0"/>
          <w:divBdr>
            <w:top w:val="none" w:sz="0" w:space="0" w:color="auto"/>
            <w:left w:val="single" w:sz="4" w:space="10" w:color="C2C2F3"/>
            <w:bottom w:val="single" w:sz="4" w:space="5" w:color="C2C2F3"/>
            <w:right w:val="single" w:sz="4" w:space="10" w:color="C2C2F3"/>
          </w:divBdr>
        </w:div>
        <w:div w:id="141507163">
          <w:marLeft w:val="0"/>
          <w:marRight w:val="0"/>
          <w:marTop w:val="0"/>
          <w:marBottom w:val="0"/>
          <w:divBdr>
            <w:top w:val="none" w:sz="0" w:space="0" w:color="auto"/>
            <w:left w:val="single" w:sz="4" w:space="10" w:color="C2C2F3"/>
            <w:bottom w:val="single" w:sz="4" w:space="5" w:color="C2C2F3"/>
            <w:right w:val="single" w:sz="4" w:space="10" w:color="C2C2F3"/>
          </w:divBdr>
        </w:div>
        <w:div w:id="1211571879">
          <w:marLeft w:val="0"/>
          <w:marRight w:val="0"/>
          <w:marTop w:val="0"/>
          <w:marBottom w:val="0"/>
          <w:divBdr>
            <w:top w:val="none" w:sz="0" w:space="0" w:color="auto"/>
            <w:left w:val="single" w:sz="4" w:space="10" w:color="C2C2F3"/>
            <w:bottom w:val="single" w:sz="4" w:space="5" w:color="C2C2F3"/>
            <w:right w:val="single" w:sz="4" w:space="10" w:color="C2C2F3"/>
          </w:divBdr>
        </w:div>
        <w:div w:id="2126774334">
          <w:marLeft w:val="0"/>
          <w:marRight w:val="0"/>
          <w:marTop w:val="0"/>
          <w:marBottom w:val="0"/>
          <w:divBdr>
            <w:top w:val="none" w:sz="0" w:space="0" w:color="auto"/>
            <w:left w:val="single" w:sz="4" w:space="10" w:color="C2C2F3"/>
            <w:bottom w:val="single" w:sz="4" w:space="5" w:color="C2C2F3"/>
            <w:right w:val="single" w:sz="4" w:space="10" w:color="C2C2F3"/>
          </w:divBdr>
        </w:div>
        <w:div w:id="1520851817">
          <w:marLeft w:val="0"/>
          <w:marRight w:val="0"/>
          <w:marTop w:val="0"/>
          <w:marBottom w:val="0"/>
          <w:divBdr>
            <w:top w:val="none" w:sz="0" w:space="0" w:color="auto"/>
            <w:left w:val="single" w:sz="4" w:space="10" w:color="C2C2F3"/>
            <w:bottom w:val="single" w:sz="4" w:space="5" w:color="C2C2F3"/>
            <w:right w:val="single" w:sz="4" w:space="10" w:color="C2C2F3"/>
          </w:divBdr>
        </w:div>
        <w:div w:id="2132624426">
          <w:marLeft w:val="0"/>
          <w:marRight w:val="0"/>
          <w:marTop w:val="0"/>
          <w:marBottom w:val="0"/>
          <w:divBdr>
            <w:top w:val="none" w:sz="0" w:space="0" w:color="auto"/>
            <w:left w:val="single" w:sz="4" w:space="10" w:color="C2C2F3"/>
            <w:bottom w:val="single" w:sz="4" w:space="5" w:color="C2C2F3"/>
            <w:right w:val="single" w:sz="4" w:space="10" w:color="C2C2F3"/>
          </w:divBdr>
        </w:div>
        <w:div w:id="2407167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52414326">
      <w:bodyDiv w:val="1"/>
      <w:marLeft w:val="0"/>
      <w:marRight w:val="0"/>
      <w:marTop w:val="0"/>
      <w:marBottom w:val="0"/>
      <w:divBdr>
        <w:top w:val="none" w:sz="0" w:space="0" w:color="auto"/>
        <w:left w:val="none" w:sz="0" w:space="0" w:color="auto"/>
        <w:bottom w:val="none" w:sz="0" w:space="0" w:color="auto"/>
        <w:right w:val="none" w:sz="0" w:space="0" w:color="auto"/>
      </w:divBdr>
      <w:divsChild>
        <w:div w:id="1756392559">
          <w:marLeft w:val="0"/>
          <w:marRight w:val="0"/>
          <w:marTop w:val="0"/>
          <w:marBottom w:val="0"/>
          <w:divBdr>
            <w:top w:val="none" w:sz="0" w:space="0" w:color="auto"/>
            <w:left w:val="single" w:sz="4" w:space="10" w:color="C2C2F3"/>
            <w:bottom w:val="single" w:sz="4" w:space="5" w:color="C2C2F3"/>
            <w:right w:val="single" w:sz="4" w:space="10" w:color="C2C2F3"/>
          </w:divBdr>
        </w:div>
        <w:div w:id="22754742">
          <w:marLeft w:val="0"/>
          <w:marRight w:val="0"/>
          <w:marTop w:val="0"/>
          <w:marBottom w:val="0"/>
          <w:divBdr>
            <w:top w:val="none" w:sz="0" w:space="0" w:color="auto"/>
            <w:left w:val="single" w:sz="4" w:space="10" w:color="C2C2F3"/>
            <w:bottom w:val="single" w:sz="4" w:space="5" w:color="C2C2F3"/>
            <w:right w:val="single" w:sz="4" w:space="10" w:color="C2C2F3"/>
          </w:divBdr>
        </w:div>
        <w:div w:id="626393154">
          <w:marLeft w:val="0"/>
          <w:marRight w:val="0"/>
          <w:marTop w:val="0"/>
          <w:marBottom w:val="0"/>
          <w:divBdr>
            <w:top w:val="none" w:sz="0" w:space="0" w:color="auto"/>
            <w:left w:val="single" w:sz="4" w:space="10" w:color="C2C2F3"/>
            <w:bottom w:val="single" w:sz="4" w:space="5" w:color="C2C2F3"/>
            <w:right w:val="single" w:sz="4" w:space="10" w:color="C2C2F3"/>
          </w:divBdr>
        </w:div>
        <w:div w:id="1961958804">
          <w:marLeft w:val="0"/>
          <w:marRight w:val="0"/>
          <w:marTop w:val="0"/>
          <w:marBottom w:val="0"/>
          <w:divBdr>
            <w:top w:val="none" w:sz="0" w:space="0" w:color="auto"/>
            <w:left w:val="single" w:sz="4" w:space="10" w:color="C2C2F3"/>
            <w:bottom w:val="single" w:sz="4" w:space="5" w:color="C2C2F3"/>
            <w:right w:val="single" w:sz="4" w:space="10" w:color="C2C2F3"/>
          </w:divBdr>
        </w:div>
        <w:div w:id="1346515420">
          <w:marLeft w:val="0"/>
          <w:marRight w:val="0"/>
          <w:marTop w:val="0"/>
          <w:marBottom w:val="0"/>
          <w:divBdr>
            <w:top w:val="none" w:sz="0" w:space="0" w:color="auto"/>
            <w:left w:val="single" w:sz="4" w:space="10" w:color="C2C2F3"/>
            <w:bottom w:val="single" w:sz="4" w:space="5" w:color="C2C2F3"/>
            <w:right w:val="single" w:sz="4" w:space="10" w:color="C2C2F3"/>
          </w:divBdr>
        </w:div>
        <w:div w:id="1750274803">
          <w:marLeft w:val="0"/>
          <w:marRight w:val="0"/>
          <w:marTop w:val="0"/>
          <w:marBottom w:val="0"/>
          <w:divBdr>
            <w:top w:val="none" w:sz="0" w:space="0" w:color="auto"/>
            <w:left w:val="single" w:sz="4" w:space="10" w:color="C2C2F3"/>
            <w:bottom w:val="single" w:sz="4" w:space="5" w:color="C2C2F3"/>
            <w:right w:val="single" w:sz="4" w:space="10" w:color="C2C2F3"/>
          </w:divBdr>
        </w:div>
        <w:div w:id="139345502">
          <w:marLeft w:val="0"/>
          <w:marRight w:val="0"/>
          <w:marTop w:val="0"/>
          <w:marBottom w:val="0"/>
          <w:divBdr>
            <w:top w:val="none" w:sz="0" w:space="0" w:color="auto"/>
            <w:left w:val="single" w:sz="4" w:space="10" w:color="C2C2F3"/>
            <w:bottom w:val="single" w:sz="4" w:space="5" w:color="C2C2F3"/>
            <w:right w:val="single" w:sz="4" w:space="10" w:color="C2C2F3"/>
          </w:divBdr>
        </w:div>
        <w:div w:id="1221088655">
          <w:marLeft w:val="0"/>
          <w:marRight w:val="0"/>
          <w:marTop w:val="0"/>
          <w:marBottom w:val="0"/>
          <w:divBdr>
            <w:top w:val="none" w:sz="0" w:space="0" w:color="auto"/>
            <w:left w:val="single" w:sz="4" w:space="10" w:color="C2C2F3"/>
            <w:bottom w:val="single" w:sz="4" w:space="5" w:color="C2C2F3"/>
            <w:right w:val="single" w:sz="4" w:space="10" w:color="C2C2F3"/>
          </w:divBdr>
        </w:div>
        <w:div w:id="2096781131">
          <w:marLeft w:val="0"/>
          <w:marRight w:val="0"/>
          <w:marTop w:val="0"/>
          <w:marBottom w:val="0"/>
          <w:divBdr>
            <w:top w:val="none" w:sz="0" w:space="0" w:color="auto"/>
            <w:left w:val="single" w:sz="4" w:space="10" w:color="C2C2F3"/>
            <w:bottom w:val="single" w:sz="4" w:space="5" w:color="C2C2F3"/>
            <w:right w:val="single" w:sz="4" w:space="10" w:color="C2C2F3"/>
          </w:divBdr>
        </w:div>
        <w:div w:id="201404526">
          <w:marLeft w:val="0"/>
          <w:marRight w:val="0"/>
          <w:marTop w:val="0"/>
          <w:marBottom w:val="0"/>
          <w:divBdr>
            <w:top w:val="none" w:sz="0" w:space="0" w:color="auto"/>
            <w:left w:val="single" w:sz="4" w:space="10" w:color="C2C2F3"/>
            <w:bottom w:val="single" w:sz="4" w:space="5" w:color="C2C2F3"/>
            <w:right w:val="single" w:sz="4" w:space="10" w:color="C2C2F3"/>
          </w:divBdr>
        </w:div>
        <w:div w:id="12729312">
          <w:marLeft w:val="0"/>
          <w:marRight w:val="0"/>
          <w:marTop w:val="0"/>
          <w:marBottom w:val="0"/>
          <w:divBdr>
            <w:top w:val="none" w:sz="0" w:space="0" w:color="auto"/>
            <w:left w:val="single" w:sz="4" w:space="10" w:color="C2C2F3"/>
            <w:bottom w:val="single" w:sz="4" w:space="5" w:color="C2C2F3"/>
            <w:right w:val="single" w:sz="4" w:space="10" w:color="C2C2F3"/>
          </w:divBdr>
        </w:div>
        <w:div w:id="483200196">
          <w:marLeft w:val="0"/>
          <w:marRight w:val="0"/>
          <w:marTop w:val="0"/>
          <w:marBottom w:val="0"/>
          <w:divBdr>
            <w:top w:val="none" w:sz="0" w:space="0" w:color="auto"/>
            <w:left w:val="single" w:sz="4" w:space="10" w:color="C2C2F3"/>
            <w:bottom w:val="single" w:sz="4" w:space="5" w:color="C2C2F3"/>
            <w:right w:val="single" w:sz="4" w:space="10" w:color="C2C2F3"/>
          </w:divBdr>
        </w:div>
        <w:div w:id="1454446516">
          <w:marLeft w:val="0"/>
          <w:marRight w:val="0"/>
          <w:marTop w:val="0"/>
          <w:marBottom w:val="0"/>
          <w:divBdr>
            <w:top w:val="none" w:sz="0" w:space="0" w:color="auto"/>
            <w:left w:val="single" w:sz="4" w:space="10" w:color="C2C2F3"/>
            <w:bottom w:val="single" w:sz="4" w:space="5" w:color="C2C2F3"/>
            <w:right w:val="single" w:sz="4" w:space="10" w:color="C2C2F3"/>
          </w:divBdr>
        </w:div>
        <w:div w:id="1477797610">
          <w:marLeft w:val="0"/>
          <w:marRight w:val="0"/>
          <w:marTop w:val="0"/>
          <w:marBottom w:val="0"/>
          <w:divBdr>
            <w:top w:val="none" w:sz="0" w:space="0" w:color="auto"/>
            <w:left w:val="single" w:sz="4" w:space="10" w:color="C2C2F3"/>
            <w:bottom w:val="single" w:sz="4" w:space="5" w:color="C2C2F3"/>
            <w:right w:val="single" w:sz="4" w:space="10" w:color="C2C2F3"/>
          </w:divBdr>
        </w:div>
        <w:div w:id="1205554961">
          <w:marLeft w:val="0"/>
          <w:marRight w:val="0"/>
          <w:marTop w:val="0"/>
          <w:marBottom w:val="0"/>
          <w:divBdr>
            <w:top w:val="none" w:sz="0" w:space="0" w:color="auto"/>
            <w:left w:val="single" w:sz="4" w:space="10" w:color="C2C2F3"/>
            <w:bottom w:val="single" w:sz="4" w:space="5" w:color="C2C2F3"/>
            <w:right w:val="single" w:sz="4" w:space="10" w:color="C2C2F3"/>
          </w:divBdr>
        </w:div>
        <w:div w:id="1814252949">
          <w:marLeft w:val="0"/>
          <w:marRight w:val="0"/>
          <w:marTop w:val="0"/>
          <w:marBottom w:val="0"/>
          <w:divBdr>
            <w:top w:val="none" w:sz="0" w:space="0" w:color="auto"/>
            <w:left w:val="single" w:sz="4" w:space="10" w:color="C2C2F3"/>
            <w:bottom w:val="single" w:sz="4" w:space="5" w:color="C2C2F3"/>
            <w:right w:val="single" w:sz="4" w:space="10" w:color="C2C2F3"/>
          </w:divBdr>
        </w:div>
        <w:div w:id="1933199267">
          <w:marLeft w:val="0"/>
          <w:marRight w:val="0"/>
          <w:marTop w:val="0"/>
          <w:marBottom w:val="0"/>
          <w:divBdr>
            <w:top w:val="none" w:sz="0" w:space="0" w:color="auto"/>
            <w:left w:val="single" w:sz="4" w:space="10" w:color="C2C2F3"/>
            <w:bottom w:val="single" w:sz="4" w:space="5" w:color="C2C2F3"/>
            <w:right w:val="single" w:sz="4" w:space="10" w:color="C2C2F3"/>
          </w:divBdr>
        </w:div>
        <w:div w:id="1162312071">
          <w:marLeft w:val="0"/>
          <w:marRight w:val="0"/>
          <w:marTop w:val="0"/>
          <w:marBottom w:val="0"/>
          <w:divBdr>
            <w:top w:val="none" w:sz="0" w:space="0" w:color="auto"/>
            <w:left w:val="single" w:sz="4" w:space="10" w:color="C2C2F3"/>
            <w:bottom w:val="single" w:sz="4" w:space="5" w:color="C2C2F3"/>
            <w:right w:val="single" w:sz="4" w:space="10" w:color="C2C2F3"/>
          </w:divBdr>
        </w:div>
        <w:div w:id="1598753433">
          <w:marLeft w:val="0"/>
          <w:marRight w:val="0"/>
          <w:marTop w:val="0"/>
          <w:marBottom w:val="0"/>
          <w:divBdr>
            <w:top w:val="none" w:sz="0" w:space="0" w:color="auto"/>
            <w:left w:val="single" w:sz="4" w:space="10" w:color="C2C2F3"/>
            <w:bottom w:val="single" w:sz="4" w:space="5" w:color="C2C2F3"/>
            <w:right w:val="single" w:sz="4" w:space="10" w:color="C2C2F3"/>
          </w:divBdr>
        </w:div>
        <w:div w:id="144663277">
          <w:marLeft w:val="0"/>
          <w:marRight w:val="0"/>
          <w:marTop w:val="0"/>
          <w:marBottom w:val="0"/>
          <w:divBdr>
            <w:top w:val="none" w:sz="0" w:space="0" w:color="auto"/>
            <w:left w:val="single" w:sz="4" w:space="10" w:color="C2C2F3"/>
            <w:bottom w:val="single" w:sz="4" w:space="5" w:color="C2C2F3"/>
            <w:right w:val="single" w:sz="4" w:space="10" w:color="C2C2F3"/>
          </w:divBdr>
        </w:div>
        <w:div w:id="1077244426">
          <w:marLeft w:val="0"/>
          <w:marRight w:val="0"/>
          <w:marTop w:val="0"/>
          <w:marBottom w:val="0"/>
          <w:divBdr>
            <w:top w:val="none" w:sz="0" w:space="0" w:color="auto"/>
            <w:left w:val="single" w:sz="4" w:space="10" w:color="C2C2F3"/>
            <w:bottom w:val="single" w:sz="4" w:space="5" w:color="C2C2F3"/>
            <w:right w:val="single" w:sz="4" w:space="10" w:color="C2C2F3"/>
          </w:divBdr>
        </w:div>
        <w:div w:id="507527785">
          <w:marLeft w:val="0"/>
          <w:marRight w:val="0"/>
          <w:marTop w:val="0"/>
          <w:marBottom w:val="0"/>
          <w:divBdr>
            <w:top w:val="none" w:sz="0" w:space="0" w:color="auto"/>
            <w:left w:val="single" w:sz="4" w:space="10" w:color="C2C2F3"/>
            <w:bottom w:val="single" w:sz="4" w:space="5" w:color="C2C2F3"/>
            <w:right w:val="single" w:sz="4" w:space="10" w:color="C2C2F3"/>
          </w:divBdr>
        </w:div>
        <w:div w:id="1654331790">
          <w:marLeft w:val="0"/>
          <w:marRight w:val="0"/>
          <w:marTop w:val="0"/>
          <w:marBottom w:val="0"/>
          <w:divBdr>
            <w:top w:val="none" w:sz="0" w:space="0" w:color="auto"/>
            <w:left w:val="single" w:sz="4" w:space="10" w:color="C2C2F3"/>
            <w:bottom w:val="single" w:sz="4" w:space="5" w:color="C2C2F3"/>
            <w:right w:val="single" w:sz="4" w:space="10" w:color="C2C2F3"/>
          </w:divBdr>
        </w:div>
        <w:div w:id="2057508050">
          <w:marLeft w:val="0"/>
          <w:marRight w:val="0"/>
          <w:marTop w:val="0"/>
          <w:marBottom w:val="0"/>
          <w:divBdr>
            <w:top w:val="none" w:sz="0" w:space="0" w:color="auto"/>
            <w:left w:val="single" w:sz="4" w:space="10" w:color="C2C2F3"/>
            <w:bottom w:val="single" w:sz="4" w:space="5" w:color="C2C2F3"/>
            <w:right w:val="single" w:sz="4" w:space="10" w:color="C2C2F3"/>
          </w:divBdr>
        </w:div>
        <w:div w:id="1007755295">
          <w:marLeft w:val="0"/>
          <w:marRight w:val="0"/>
          <w:marTop w:val="0"/>
          <w:marBottom w:val="0"/>
          <w:divBdr>
            <w:top w:val="none" w:sz="0" w:space="0" w:color="auto"/>
            <w:left w:val="single" w:sz="4" w:space="10" w:color="C2C2F3"/>
            <w:bottom w:val="single" w:sz="4" w:space="5" w:color="C2C2F3"/>
            <w:right w:val="single" w:sz="4" w:space="10" w:color="C2C2F3"/>
          </w:divBdr>
        </w:div>
        <w:div w:id="1610888840">
          <w:marLeft w:val="0"/>
          <w:marRight w:val="0"/>
          <w:marTop w:val="0"/>
          <w:marBottom w:val="0"/>
          <w:divBdr>
            <w:top w:val="none" w:sz="0" w:space="0" w:color="auto"/>
            <w:left w:val="single" w:sz="4" w:space="10" w:color="C2C2F3"/>
            <w:bottom w:val="single" w:sz="4" w:space="5" w:color="C2C2F3"/>
            <w:right w:val="single" w:sz="4" w:space="10" w:color="C2C2F3"/>
          </w:divBdr>
        </w:div>
        <w:div w:id="127012473">
          <w:marLeft w:val="0"/>
          <w:marRight w:val="0"/>
          <w:marTop w:val="0"/>
          <w:marBottom w:val="0"/>
          <w:divBdr>
            <w:top w:val="none" w:sz="0" w:space="0" w:color="auto"/>
            <w:left w:val="single" w:sz="4" w:space="10" w:color="C2C2F3"/>
            <w:bottom w:val="single" w:sz="4" w:space="5" w:color="C2C2F3"/>
            <w:right w:val="single" w:sz="4" w:space="10" w:color="C2C2F3"/>
          </w:divBdr>
        </w:div>
        <w:div w:id="1050303566">
          <w:marLeft w:val="0"/>
          <w:marRight w:val="0"/>
          <w:marTop w:val="0"/>
          <w:marBottom w:val="0"/>
          <w:divBdr>
            <w:top w:val="none" w:sz="0" w:space="0" w:color="auto"/>
            <w:left w:val="single" w:sz="4" w:space="10" w:color="C2C2F3"/>
            <w:bottom w:val="single" w:sz="4" w:space="5" w:color="C2C2F3"/>
            <w:right w:val="single" w:sz="4" w:space="10" w:color="C2C2F3"/>
          </w:divBdr>
        </w:div>
        <w:div w:id="105396589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87754500">
      <w:bodyDiv w:val="1"/>
      <w:marLeft w:val="0"/>
      <w:marRight w:val="0"/>
      <w:marTop w:val="0"/>
      <w:marBottom w:val="0"/>
      <w:divBdr>
        <w:top w:val="none" w:sz="0" w:space="0" w:color="auto"/>
        <w:left w:val="none" w:sz="0" w:space="0" w:color="auto"/>
        <w:bottom w:val="none" w:sz="0" w:space="0" w:color="auto"/>
        <w:right w:val="none" w:sz="0" w:space="0" w:color="auto"/>
      </w:divBdr>
      <w:divsChild>
        <w:div w:id="1415321160">
          <w:marLeft w:val="0"/>
          <w:marRight w:val="0"/>
          <w:marTop w:val="0"/>
          <w:marBottom w:val="0"/>
          <w:divBdr>
            <w:top w:val="none" w:sz="0" w:space="0" w:color="auto"/>
            <w:left w:val="none" w:sz="0" w:space="0" w:color="auto"/>
            <w:bottom w:val="none" w:sz="0" w:space="0" w:color="auto"/>
            <w:right w:val="none" w:sz="0" w:space="0" w:color="auto"/>
          </w:divBdr>
        </w:div>
        <w:div w:id="1924096321">
          <w:marLeft w:val="0"/>
          <w:marRight w:val="0"/>
          <w:marTop w:val="0"/>
          <w:marBottom w:val="0"/>
          <w:divBdr>
            <w:top w:val="none" w:sz="0" w:space="0" w:color="auto"/>
            <w:left w:val="none" w:sz="0" w:space="0" w:color="auto"/>
            <w:bottom w:val="none" w:sz="0" w:space="0" w:color="auto"/>
            <w:right w:val="none" w:sz="0" w:space="0" w:color="auto"/>
          </w:divBdr>
        </w:div>
      </w:divsChild>
    </w:div>
    <w:div w:id="717441244">
      <w:bodyDiv w:val="1"/>
      <w:marLeft w:val="0"/>
      <w:marRight w:val="0"/>
      <w:marTop w:val="0"/>
      <w:marBottom w:val="0"/>
      <w:divBdr>
        <w:top w:val="none" w:sz="0" w:space="0" w:color="auto"/>
        <w:left w:val="none" w:sz="0" w:space="0" w:color="auto"/>
        <w:bottom w:val="none" w:sz="0" w:space="0" w:color="auto"/>
        <w:right w:val="none" w:sz="0" w:space="0" w:color="auto"/>
      </w:divBdr>
      <w:divsChild>
        <w:div w:id="288974438">
          <w:marLeft w:val="0"/>
          <w:marRight w:val="0"/>
          <w:marTop w:val="0"/>
          <w:marBottom w:val="0"/>
          <w:divBdr>
            <w:top w:val="none" w:sz="0" w:space="0" w:color="auto"/>
            <w:left w:val="single" w:sz="4" w:space="10" w:color="C2C2F3"/>
            <w:bottom w:val="single" w:sz="4" w:space="5" w:color="C2C2F3"/>
            <w:right w:val="single" w:sz="4" w:space="10" w:color="C2C2F3"/>
          </w:divBdr>
        </w:div>
        <w:div w:id="260645787">
          <w:marLeft w:val="0"/>
          <w:marRight w:val="0"/>
          <w:marTop w:val="0"/>
          <w:marBottom w:val="0"/>
          <w:divBdr>
            <w:top w:val="none" w:sz="0" w:space="0" w:color="auto"/>
            <w:left w:val="single" w:sz="4" w:space="10" w:color="C2C2F3"/>
            <w:bottom w:val="single" w:sz="4" w:space="5" w:color="C2C2F3"/>
            <w:right w:val="single" w:sz="4" w:space="10" w:color="C2C2F3"/>
          </w:divBdr>
        </w:div>
        <w:div w:id="106900163">
          <w:marLeft w:val="0"/>
          <w:marRight w:val="0"/>
          <w:marTop w:val="0"/>
          <w:marBottom w:val="0"/>
          <w:divBdr>
            <w:top w:val="none" w:sz="0" w:space="0" w:color="auto"/>
            <w:left w:val="single" w:sz="4" w:space="10" w:color="C2C2F3"/>
            <w:bottom w:val="single" w:sz="4" w:space="5" w:color="C2C2F3"/>
            <w:right w:val="single" w:sz="4" w:space="10" w:color="C2C2F3"/>
          </w:divBdr>
        </w:div>
        <w:div w:id="457378594">
          <w:marLeft w:val="0"/>
          <w:marRight w:val="0"/>
          <w:marTop w:val="0"/>
          <w:marBottom w:val="0"/>
          <w:divBdr>
            <w:top w:val="none" w:sz="0" w:space="0" w:color="auto"/>
            <w:left w:val="single" w:sz="4" w:space="10" w:color="C2C2F3"/>
            <w:bottom w:val="single" w:sz="4" w:space="5" w:color="C2C2F3"/>
            <w:right w:val="single" w:sz="4" w:space="10" w:color="C2C2F3"/>
          </w:divBdr>
        </w:div>
        <w:div w:id="424808879">
          <w:marLeft w:val="0"/>
          <w:marRight w:val="0"/>
          <w:marTop w:val="0"/>
          <w:marBottom w:val="0"/>
          <w:divBdr>
            <w:top w:val="none" w:sz="0" w:space="0" w:color="auto"/>
            <w:left w:val="single" w:sz="4" w:space="10" w:color="C2C2F3"/>
            <w:bottom w:val="single" w:sz="4" w:space="5" w:color="C2C2F3"/>
            <w:right w:val="single" w:sz="4" w:space="10" w:color="C2C2F3"/>
          </w:divBdr>
        </w:div>
        <w:div w:id="2114206399">
          <w:marLeft w:val="0"/>
          <w:marRight w:val="0"/>
          <w:marTop w:val="0"/>
          <w:marBottom w:val="0"/>
          <w:divBdr>
            <w:top w:val="none" w:sz="0" w:space="0" w:color="auto"/>
            <w:left w:val="single" w:sz="4" w:space="10" w:color="C2C2F3"/>
            <w:bottom w:val="single" w:sz="4" w:space="5" w:color="C2C2F3"/>
            <w:right w:val="single" w:sz="4" w:space="10" w:color="C2C2F3"/>
          </w:divBdr>
        </w:div>
        <w:div w:id="1309552244">
          <w:marLeft w:val="0"/>
          <w:marRight w:val="0"/>
          <w:marTop w:val="0"/>
          <w:marBottom w:val="0"/>
          <w:divBdr>
            <w:top w:val="none" w:sz="0" w:space="0" w:color="auto"/>
            <w:left w:val="single" w:sz="4" w:space="10" w:color="C2C2F3"/>
            <w:bottom w:val="single" w:sz="4" w:space="5" w:color="C2C2F3"/>
            <w:right w:val="single" w:sz="4" w:space="10" w:color="C2C2F3"/>
          </w:divBdr>
        </w:div>
        <w:div w:id="483622717">
          <w:marLeft w:val="0"/>
          <w:marRight w:val="0"/>
          <w:marTop w:val="0"/>
          <w:marBottom w:val="0"/>
          <w:divBdr>
            <w:top w:val="none" w:sz="0" w:space="0" w:color="auto"/>
            <w:left w:val="single" w:sz="4" w:space="10" w:color="C2C2F3"/>
            <w:bottom w:val="single" w:sz="4" w:space="5" w:color="C2C2F3"/>
            <w:right w:val="single" w:sz="4" w:space="10" w:color="C2C2F3"/>
          </w:divBdr>
        </w:div>
        <w:div w:id="1816994388">
          <w:marLeft w:val="0"/>
          <w:marRight w:val="0"/>
          <w:marTop w:val="0"/>
          <w:marBottom w:val="0"/>
          <w:divBdr>
            <w:top w:val="none" w:sz="0" w:space="0" w:color="auto"/>
            <w:left w:val="single" w:sz="4" w:space="10" w:color="C2C2F3"/>
            <w:bottom w:val="single" w:sz="4" w:space="5" w:color="C2C2F3"/>
            <w:right w:val="single" w:sz="4" w:space="10" w:color="C2C2F3"/>
          </w:divBdr>
        </w:div>
        <w:div w:id="14844641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0704286">
      <w:bodyDiv w:val="1"/>
      <w:marLeft w:val="0"/>
      <w:marRight w:val="0"/>
      <w:marTop w:val="0"/>
      <w:marBottom w:val="0"/>
      <w:divBdr>
        <w:top w:val="none" w:sz="0" w:space="0" w:color="auto"/>
        <w:left w:val="none" w:sz="0" w:space="0" w:color="auto"/>
        <w:bottom w:val="none" w:sz="0" w:space="0" w:color="auto"/>
        <w:right w:val="none" w:sz="0" w:space="0" w:color="auto"/>
      </w:divBdr>
      <w:divsChild>
        <w:div w:id="163448494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20408823">
      <w:bodyDiv w:val="1"/>
      <w:marLeft w:val="0"/>
      <w:marRight w:val="0"/>
      <w:marTop w:val="0"/>
      <w:marBottom w:val="0"/>
      <w:divBdr>
        <w:top w:val="none" w:sz="0" w:space="0" w:color="auto"/>
        <w:left w:val="none" w:sz="0" w:space="0" w:color="auto"/>
        <w:bottom w:val="none" w:sz="0" w:space="0" w:color="auto"/>
        <w:right w:val="none" w:sz="0" w:space="0" w:color="auto"/>
      </w:divBdr>
      <w:divsChild>
        <w:div w:id="1113982845">
          <w:marLeft w:val="0"/>
          <w:marRight w:val="0"/>
          <w:marTop w:val="0"/>
          <w:marBottom w:val="0"/>
          <w:divBdr>
            <w:top w:val="none" w:sz="0" w:space="0" w:color="auto"/>
            <w:left w:val="single" w:sz="4" w:space="10" w:color="C2C2F3"/>
            <w:bottom w:val="single" w:sz="4" w:space="5" w:color="C2C2F3"/>
            <w:right w:val="single" w:sz="4" w:space="10" w:color="C2C2F3"/>
          </w:divBdr>
        </w:div>
        <w:div w:id="1348797654">
          <w:marLeft w:val="0"/>
          <w:marRight w:val="0"/>
          <w:marTop w:val="0"/>
          <w:marBottom w:val="0"/>
          <w:divBdr>
            <w:top w:val="none" w:sz="0" w:space="0" w:color="auto"/>
            <w:left w:val="single" w:sz="4" w:space="10" w:color="C2C2F3"/>
            <w:bottom w:val="single" w:sz="4" w:space="5" w:color="C2C2F3"/>
            <w:right w:val="single" w:sz="4" w:space="10" w:color="C2C2F3"/>
          </w:divBdr>
        </w:div>
        <w:div w:id="474682054">
          <w:marLeft w:val="0"/>
          <w:marRight w:val="0"/>
          <w:marTop w:val="0"/>
          <w:marBottom w:val="0"/>
          <w:divBdr>
            <w:top w:val="none" w:sz="0" w:space="0" w:color="auto"/>
            <w:left w:val="single" w:sz="4" w:space="10" w:color="C2C2F3"/>
            <w:bottom w:val="single" w:sz="4" w:space="5" w:color="C2C2F3"/>
            <w:right w:val="single" w:sz="4" w:space="10" w:color="C2C2F3"/>
          </w:divBdr>
        </w:div>
        <w:div w:id="1315600282">
          <w:marLeft w:val="0"/>
          <w:marRight w:val="0"/>
          <w:marTop w:val="0"/>
          <w:marBottom w:val="0"/>
          <w:divBdr>
            <w:top w:val="none" w:sz="0" w:space="0" w:color="auto"/>
            <w:left w:val="single" w:sz="4" w:space="10" w:color="C2C2F3"/>
            <w:bottom w:val="single" w:sz="4" w:space="5" w:color="C2C2F3"/>
            <w:right w:val="single" w:sz="4" w:space="10" w:color="C2C2F3"/>
          </w:divBdr>
        </w:div>
        <w:div w:id="2000384241">
          <w:marLeft w:val="0"/>
          <w:marRight w:val="0"/>
          <w:marTop w:val="0"/>
          <w:marBottom w:val="0"/>
          <w:divBdr>
            <w:top w:val="none" w:sz="0" w:space="0" w:color="auto"/>
            <w:left w:val="single" w:sz="4" w:space="10" w:color="C2C2F3"/>
            <w:bottom w:val="single" w:sz="4" w:space="5" w:color="C2C2F3"/>
            <w:right w:val="single" w:sz="4" w:space="10" w:color="C2C2F3"/>
          </w:divBdr>
        </w:div>
        <w:div w:id="1775053864">
          <w:marLeft w:val="0"/>
          <w:marRight w:val="0"/>
          <w:marTop w:val="0"/>
          <w:marBottom w:val="0"/>
          <w:divBdr>
            <w:top w:val="none" w:sz="0" w:space="0" w:color="auto"/>
            <w:left w:val="single" w:sz="4" w:space="10" w:color="C2C2F3"/>
            <w:bottom w:val="single" w:sz="4" w:space="5" w:color="C2C2F3"/>
            <w:right w:val="single" w:sz="4" w:space="10" w:color="C2C2F3"/>
          </w:divBdr>
        </w:div>
        <w:div w:id="303895341">
          <w:marLeft w:val="0"/>
          <w:marRight w:val="0"/>
          <w:marTop w:val="0"/>
          <w:marBottom w:val="0"/>
          <w:divBdr>
            <w:top w:val="none" w:sz="0" w:space="0" w:color="auto"/>
            <w:left w:val="single" w:sz="4" w:space="10" w:color="C2C2F3"/>
            <w:bottom w:val="single" w:sz="4" w:space="5" w:color="C2C2F3"/>
            <w:right w:val="single" w:sz="4" w:space="10" w:color="C2C2F3"/>
          </w:divBdr>
        </w:div>
        <w:div w:id="1048454219">
          <w:marLeft w:val="0"/>
          <w:marRight w:val="0"/>
          <w:marTop w:val="0"/>
          <w:marBottom w:val="0"/>
          <w:divBdr>
            <w:top w:val="none" w:sz="0" w:space="0" w:color="auto"/>
            <w:left w:val="single" w:sz="4" w:space="10" w:color="C2C2F3"/>
            <w:bottom w:val="single" w:sz="4" w:space="5" w:color="C2C2F3"/>
            <w:right w:val="single" w:sz="4" w:space="10" w:color="C2C2F3"/>
          </w:divBdr>
        </w:div>
        <w:div w:id="1667437953">
          <w:marLeft w:val="0"/>
          <w:marRight w:val="0"/>
          <w:marTop w:val="0"/>
          <w:marBottom w:val="0"/>
          <w:divBdr>
            <w:top w:val="none" w:sz="0" w:space="0" w:color="auto"/>
            <w:left w:val="single" w:sz="4" w:space="10" w:color="C2C2F3"/>
            <w:bottom w:val="single" w:sz="4" w:space="5" w:color="C2C2F3"/>
            <w:right w:val="single" w:sz="4" w:space="10" w:color="C2C2F3"/>
          </w:divBdr>
        </w:div>
        <w:div w:id="821430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51941826">
      <w:bodyDiv w:val="1"/>
      <w:marLeft w:val="0"/>
      <w:marRight w:val="0"/>
      <w:marTop w:val="0"/>
      <w:marBottom w:val="0"/>
      <w:divBdr>
        <w:top w:val="none" w:sz="0" w:space="0" w:color="auto"/>
        <w:left w:val="none" w:sz="0" w:space="0" w:color="auto"/>
        <w:bottom w:val="none" w:sz="0" w:space="0" w:color="auto"/>
        <w:right w:val="none" w:sz="0" w:space="0" w:color="auto"/>
      </w:divBdr>
    </w:div>
    <w:div w:id="1396972308">
      <w:bodyDiv w:val="1"/>
      <w:marLeft w:val="0"/>
      <w:marRight w:val="0"/>
      <w:marTop w:val="0"/>
      <w:marBottom w:val="0"/>
      <w:divBdr>
        <w:top w:val="none" w:sz="0" w:space="0" w:color="auto"/>
        <w:left w:val="none" w:sz="0" w:space="0" w:color="auto"/>
        <w:bottom w:val="none" w:sz="0" w:space="0" w:color="auto"/>
        <w:right w:val="none" w:sz="0" w:space="0" w:color="auto"/>
      </w:divBdr>
      <w:divsChild>
        <w:div w:id="118304998">
          <w:marLeft w:val="0"/>
          <w:marRight w:val="0"/>
          <w:marTop w:val="0"/>
          <w:marBottom w:val="0"/>
          <w:divBdr>
            <w:top w:val="none" w:sz="0" w:space="0" w:color="auto"/>
            <w:left w:val="single" w:sz="4" w:space="10" w:color="C2C2F3"/>
            <w:bottom w:val="single" w:sz="4" w:space="5" w:color="C2C2F3"/>
            <w:right w:val="single" w:sz="4" w:space="10" w:color="C2C2F3"/>
          </w:divBdr>
        </w:div>
        <w:div w:id="1989548829">
          <w:marLeft w:val="0"/>
          <w:marRight w:val="0"/>
          <w:marTop w:val="0"/>
          <w:marBottom w:val="0"/>
          <w:divBdr>
            <w:top w:val="none" w:sz="0" w:space="0" w:color="auto"/>
            <w:left w:val="single" w:sz="4" w:space="10" w:color="C2C2F3"/>
            <w:bottom w:val="single" w:sz="4" w:space="5" w:color="C2C2F3"/>
            <w:right w:val="single" w:sz="4" w:space="10" w:color="C2C2F3"/>
          </w:divBdr>
        </w:div>
        <w:div w:id="776171838">
          <w:marLeft w:val="0"/>
          <w:marRight w:val="0"/>
          <w:marTop w:val="0"/>
          <w:marBottom w:val="0"/>
          <w:divBdr>
            <w:top w:val="none" w:sz="0" w:space="0" w:color="auto"/>
            <w:left w:val="single" w:sz="4" w:space="10" w:color="C2C2F3"/>
            <w:bottom w:val="single" w:sz="4" w:space="5" w:color="C2C2F3"/>
            <w:right w:val="single" w:sz="4" w:space="10" w:color="C2C2F3"/>
          </w:divBdr>
        </w:div>
        <w:div w:id="85810918">
          <w:marLeft w:val="0"/>
          <w:marRight w:val="0"/>
          <w:marTop w:val="0"/>
          <w:marBottom w:val="0"/>
          <w:divBdr>
            <w:top w:val="none" w:sz="0" w:space="0" w:color="auto"/>
            <w:left w:val="single" w:sz="4" w:space="10" w:color="C2C2F3"/>
            <w:bottom w:val="single" w:sz="4" w:space="5" w:color="C2C2F3"/>
            <w:right w:val="single" w:sz="4" w:space="10" w:color="C2C2F3"/>
          </w:divBdr>
        </w:div>
        <w:div w:id="1017581398">
          <w:marLeft w:val="0"/>
          <w:marRight w:val="0"/>
          <w:marTop w:val="0"/>
          <w:marBottom w:val="0"/>
          <w:divBdr>
            <w:top w:val="none" w:sz="0" w:space="0" w:color="auto"/>
            <w:left w:val="single" w:sz="4" w:space="10" w:color="C2C2F3"/>
            <w:bottom w:val="single" w:sz="4" w:space="5" w:color="C2C2F3"/>
            <w:right w:val="single" w:sz="4" w:space="10" w:color="C2C2F3"/>
          </w:divBdr>
        </w:div>
        <w:div w:id="1478689982">
          <w:marLeft w:val="0"/>
          <w:marRight w:val="0"/>
          <w:marTop w:val="0"/>
          <w:marBottom w:val="0"/>
          <w:divBdr>
            <w:top w:val="none" w:sz="0" w:space="0" w:color="auto"/>
            <w:left w:val="single" w:sz="4" w:space="10" w:color="C2C2F3"/>
            <w:bottom w:val="single" w:sz="4" w:space="5" w:color="C2C2F3"/>
            <w:right w:val="single" w:sz="4" w:space="10" w:color="C2C2F3"/>
          </w:divBdr>
        </w:div>
        <w:div w:id="41641298">
          <w:marLeft w:val="0"/>
          <w:marRight w:val="0"/>
          <w:marTop w:val="0"/>
          <w:marBottom w:val="0"/>
          <w:divBdr>
            <w:top w:val="none" w:sz="0" w:space="0" w:color="auto"/>
            <w:left w:val="single" w:sz="4" w:space="10" w:color="C2C2F3"/>
            <w:bottom w:val="single" w:sz="4" w:space="5" w:color="C2C2F3"/>
            <w:right w:val="single" w:sz="4" w:space="10" w:color="C2C2F3"/>
          </w:divBdr>
        </w:div>
        <w:div w:id="753891777">
          <w:marLeft w:val="0"/>
          <w:marRight w:val="0"/>
          <w:marTop w:val="0"/>
          <w:marBottom w:val="0"/>
          <w:divBdr>
            <w:top w:val="none" w:sz="0" w:space="0" w:color="auto"/>
            <w:left w:val="single" w:sz="4" w:space="10" w:color="C2C2F3"/>
            <w:bottom w:val="single" w:sz="4" w:space="5" w:color="C2C2F3"/>
            <w:right w:val="single" w:sz="4" w:space="10" w:color="C2C2F3"/>
          </w:divBdr>
        </w:div>
        <w:div w:id="218171348">
          <w:marLeft w:val="0"/>
          <w:marRight w:val="0"/>
          <w:marTop w:val="0"/>
          <w:marBottom w:val="0"/>
          <w:divBdr>
            <w:top w:val="none" w:sz="0" w:space="0" w:color="auto"/>
            <w:left w:val="single" w:sz="4" w:space="10" w:color="C2C2F3"/>
            <w:bottom w:val="single" w:sz="4" w:space="5" w:color="C2C2F3"/>
            <w:right w:val="single" w:sz="4" w:space="10" w:color="C2C2F3"/>
          </w:divBdr>
        </w:div>
        <w:div w:id="16313963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96530546">
      <w:bodyDiv w:val="1"/>
      <w:marLeft w:val="0"/>
      <w:marRight w:val="0"/>
      <w:marTop w:val="0"/>
      <w:marBottom w:val="0"/>
      <w:divBdr>
        <w:top w:val="none" w:sz="0" w:space="0" w:color="auto"/>
        <w:left w:val="none" w:sz="0" w:space="0" w:color="auto"/>
        <w:bottom w:val="none" w:sz="0" w:space="0" w:color="auto"/>
        <w:right w:val="none" w:sz="0" w:space="0" w:color="auto"/>
      </w:divBdr>
      <w:divsChild>
        <w:div w:id="244077828">
          <w:marLeft w:val="0"/>
          <w:marRight w:val="0"/>
          <w:marTop w:val="0"/>
          <w:marBottom w:val="0"/>
          <w:divBdr>
            <w:top w:val="none" w:sz="0" w:space="0" w:color="auto"/>
            <w:left w:val="single" w:sz="4" w:space="10" w:color="C2C2F3"/>
            <w:bottom w:val="single" w:sz="4" w:space="5" w:color="C2C2F3"/>
            <w:right w:val="single" w:sz="4" w:space="10" w:color="C2C2F3"/>
          </w:divBdr>
        </w:div>
        <w:div w:id="520707848">
          <w:marLeft w:val="0"/>
          <w:marRight w:val="0"/>
          <w:marTop w:val="0"/>
          <w:marBottom w:val="0"/>
          <w:divBdr>
            <w:top w:val="none" w:sz="0" w:space="0" w:color="auto"/>
            <w:left w:val="single" w:sz="4" w:space="10" w:color="C2C2F3"/>
            <w:bottom w:val="single" w:sz="4" w:space="5" w:color="C2C2F3"/>
            <w:right w:val="single" w:sz="4" w:space="10" w:color="C2C2F3"/>
          </w:divBdr>
        </w:div>
        <w:div w:id="1694500175">
          <w:marLeft w:val="0"/>
          <w:marRight w:val="0"/>
          <w:marTop w:val="0"/>
          <w:marBottom w:val="0"/>
          <w:divBdr>
            <w:top w:val="none" w:sz="0" w:space="0" w:color="auto"/>
            <w:left w:val="single" w:sz="4" w:space="10" w:color="C2C2F3"/>
            <w:bottom w:val="single" w:sz="4" w:space="5" w:color="C2C2F3"/>
            <w:right w:val="single" w:sz="4" w:space="10" w:color="C2C2F3"/>
          </w:divBdr>
        </w:div>
        <w:div w:id="1010334721">
          <w:marLeft w:val="0"/>
          <w:marRight w:val="0"/>
          <w:marTop w:val="0"/>
          <w:marBottom w:val="0"/>
          <w:divBdr>
            <w:top w:val="none" w:sz="0" w:space="0" w:color="auto"/>
            <w:left w:val="single" w:sz="4" w:space="10" w:color="C2C2F3"/>
            <w:bottom w:val="single" w:sz="4" w:space="5" w:color="C2C2F3"/>
            <w:right w:val="single" w:sz="4" w:space="10" w:color="C2C2F3"/>
          </w:divBdr>
        </w:div>
        <w:div w:id="1887600575">
          <w:marLeft w:val="0"/>
          <w:marRight w:val="0"/>
          <w:marTop w:val="0"/>
          <w:marBottom w:val="0"/>
          <w:divBdr>
            <w:top w:val="none" w:sz="0" w:space="0" w:color="auto"/>
            <w:left w:val="single" w:sz="4" w:space="10" w:color="C2C2F3"/>
            <w:bottom w:val="single" w:sz="4" w:space="5" w:color="C2C2F3"/>
            <w:right w:val="single" w:sz="4" w:space="10" w:color="C2C2F3"/>
          </w:divBdr>
        </w:div>
        <w:div w:id="1606422663">
          <w:marLeft w:val="0"/>
          <w:marRight w:val="0"/>
          <w:marTop w:val="0"/>
          <w:marBottom w:val="0"/>
          <w:divBdr>
            <w:top w:val="none" w:sz="0" w:space="0" w:color="auto"/>
            <w:left w:val="single" w:sz="4" w:space="10" w:color="C2C2F3"/>
            <w:bottom w:val="single" w:sz="4" w:space="5" w:color="C2C2F3"/>
            <w:right w:val="single" w:sz="4" w:space="10" w:color="C2C2F3"/>
          </w:divBdr>
        </w:div>
        <w:div w:id="517891088">
          <w:marLeft w:val="0"/>
          <w:marRight w:val="0"/>
          <w:marTop w:val="0"/>
          <w:marBottom w:val="0"/>
          <w:divBdr>
            <w:top w:val="none" w:sz="0" w:space="0" w:color="auto"/>
            <w:left w:val="single" w:sz="4" w:space="10" w:color="C2C2F3"/>
            <w:bottom w:val="single" w:sz="4" w:space="5" w:color="C2C2F3"/>
            <w:right w:val="single" w:sz="4" w:space="10" w:color="C2C2F3"/>
          </w:divBdr>
        </w:div>
        <w:div w:id="1721779656">
          <w:marLeft w:val="0"/>
          <w:marRight w:val="0"/>
          <w:marTop w:val="0"/>
          <w:marBottom w:val="0"/>
          <w:divBdr>
            <w:top w:val="none" w:sz="0" w:space="0" w:color="auto"/>
            <w:left w:val="single" w:sz="4" w:space="10" w:color="C2C2F3"/>
            <w:bottom w:val="single" w:sz="4" w:space="5" w:color="C2C2F3"/>
            <w:right w:val="single" w:sz="4" w:space="10" w:color="C2C2F3"/>
          </w:divBdr>
        </w:div>
        <w:div w:id="506596156">
          <w:marLeft w:val="0"/>
          <w:marRight w:val="0"/>
          <w:marTop w:val="0"/>
          <w:marBottom w:val="0"/>
          <w:divBdr>
            <w:top w:val="none" w:sz="0" w:space="0" w:color="auto"/>
            <w:left w:val="single" w:sz="4" w:space="10" w:color="C2C2F3"/>
            <w:bottom w:val="single" w:sz="4" w:space="5" w:color="C2C2F3"/>
            <w:right w:val="single" w:sz="4" w:space="10" w:color="C2C2F3"/>
          </w:divBdr>
        </w:div>
        <w:div w:id="3558877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0295311">
      <w:bodyDiv w:val="1"/>
      <w:marLeft w:val="0"/>
      <w:marRight w:val="0"/>
      <w:marTop w:val="0"/>
      <w:marBottom w:val="0"/>
      <w:divBdr>
        <w:top w:val="none" w:sz="0" w:space="0" w:color="auto"/>
        <w:left w:val="none" w:sz="0" w:space="0" w:color="auto"/>
        <w:bottom w:val="none" w:sz="0" w:space="0" w:color="auto"/>
        <w:right w:val="none" w:sz="0" w:space="0" w:color="auto"/>
      </w:divBdr>
      <w:divsChild>
        <w:div w:id="2065173940">
          <w:marLeft w:val="0"/>
          <w:marRight w:val="0"/>
          <w:marTop w:val="0"/>
          <w:marBottom w:val="0"/>
          <w:divBdr>
            <w:top w:val="none" w:sz="0" w:space="0" w:color="auto"/>
            <w:left w:val="single" w:sz="4" w:space="10" w:color="C2C2F3"/>
            <w:bottom w:val="single" w:sz="4" w:space="5" w:color="C2C2F3"/>
            <w:right w:val="single" w:sz="4" w:space="10" w:color="C2C2F3"/>
          </w:divBdr>
        </w:div>
        <w:div w:id="789861928">
          <w:marLeft w:val="0"/>
          <w:marRight w:val="0"/>
          <w:marTop w:val="0"/>
          <w:marBottom w:val="0"/>
          <w:divBdr>
            <w:top w:val="none" w:sz="0" w:space="0" w:color="auto"/>
            <w:left w:val="single" w:sz="4" w:space="10" w:color="C2C2F3"/>
            <w:bottom w:val="single" w:sz="4" w:space="5" w:color="C2C2F3"/>
            <w:right w:val="single" w:sz="4" w:space="10" w:color="C2C2F3"/>
          </w:divBdr>
        </w:div>
        <w:div w:id="1428844591">
          <w:marLeft w:val="0"/>
          <w:marRight w:val="0"/>
          <w:marTop w:val="0"/>
          <w:marBottom w:val="0"/>
          <w:divBdr>
            <w:top w:val="none" w:sz="0" w:space="0" w:color="auto"/>
            <w:left w:val="single" w:sz="4" w:space="10" w:color="C2C2F3"/>
            <w:bottom w:val="single" w:sz="4" w:space="5" w:color="C2C2F3"/>
            <w:right w:val="single" w:sz="4" w:space="10" w:color="C2C2F3"/>
          </w:divBdr>
        </w:div>
        <w:div w:id="1390153625">
          <w:marLeft w:val="0"/>
          <w:marRight w:val="0"/>
          <w:marTop w:val="0"/>
          <w:marBottom w:val="0"/>
          <w:divBdr>
            <w:top w:val="none" w:sz="0" w:space="0" w:color="auto"/>
            <w:left w:val="single" w:sz="4" w:space="10" w:color="C2C2F3"/>
            <w:bottom w:val="single" w:sz="4" w:space="5" w:color="C2C2F3"/>
            <w:right w:val="single" w:sz="4" w:space="10" w:color="C2C2F3"/>
          </w:divBdr>
        </w:div>
        <w:div w:id="1924602955">
          <w:marLeft w:val="0"/>
          <w:marRight w:val="0"/>
          <w:marTop w:val="0"/>
          <w:marBottom w:val="0"/>
          <w:divBdr>
            <w:top w:val="none" w:sz="0" w:space="0" w:color="auto"/>
            <w:left w:val="single" w:sz="4" w:space="10" w:color="C2C2F3"/>
            <w:bottom w:val="single" w:sz="4" w:space="5" w:color="C2C2F3"/>
            <w:right w:val="single" w:sz="4" w:space="10" w:color="C2C2F3"/>
          </w:divBdr>
        </w:div>
        <w:div w:id="2065906382">
          <w:marLeft w:val="0"/>
          <w:marRight w:val="0"/>
          <w:marTop w:val="0"/>
          <w:marBottom w:val="0"/>
          <w:divBdr>
            <w:top w:val="none" w:sz="0" w:space="0" w:color="auto"/>
            <w:left w:val="single" w:sz="4" w:space="10" w:color="C2C2F3"/>
            <w:bottom w:val="single" w:sz="4" w:space="5" w:color="C2C2F3"/>
            <w:right w:val="single" w:sz="4" w:space="10" w:color="C2C2F3"/>
          </w:divBdr>
        </w:div>
        <w:div w:id="244844112">
          <w:marLeft w:val="0"/>
          <w:marRight w:val="0"/>
          <w:marTop w:val="0"/>
          <w:marBottom w:val="0"/>
          <w:divBdr>
            <w:top w:val="none" w:sz="0" w:space="0" w:color="auto"/>
            <w:left w:val="single" w:sz="4" w:space="10" w:color="C2C2F3"/>
            <w:bottom w:val="single" w:sz="4" w:space="5" w:color="C2C2F3"/>
            <w:right w:val="single" w:sz="4" w:space="10" w:color="C2C2F3"/>
          </w:divBdr>
        </w:div>
        <w:div w:id="1090269791">
          <w:marLeft w:val="0"/>
          <w:marRight w:val="0"/>
          <w:marTop w:val="0"/>
          <w:marBottom w:val="0"/>
          <w:divBdr>
            <w:top w:val="none" w:sz="0" w:space="0" w:color="auto"/>
            <w:left w:val="single" w:sz="4" w:space="10" w:color="C2C2F3"/>
            <w:bottom w:val="single" w:sz="4" w:space="5" w:color="C2C2F3"/>
            <w:right w:val="single" w:sz="4" w:space="10" w:color="C2C2F3"/>
          </w:divBdr>
        </w:div>
        <w:div w:id="1983849423">
          <w:marLeft w:val="0"/>
          <w:marRight w:val="0"/>
          <w:marTop w:val="0"/>
          <w:marBottom w:val="0"/>
          <w:divBdr>
            <w:top w:val="none" w:sz="0" w:space="0" w:color="auto"/>
            <w:left w:val="single" w:sz="4" w:space="10" w:color="C2C2F3"/>
            <w:bottom w:val="single" w:sz="4" w:space="5" w:color="C2C2F3"/>
            <w:right w:val="single" w:sz="4" w:space="10" w:color="C2C2F3"/>
          </w:divBdr>
        </w:div>
        <w:div w:id="12821030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8882497">
      <w:bodyDiv w:val="1"/>
      <w:marLeft w:val="0"/>
      <w:marRight w:val="0"/>
      <w:marTop w:val="0"/>
      <w:marBottom w:val="0"/>
      <w:divBdr>
        <w:top w:val="none" w:sz="0" w:space="0" w:color="auto"/>
        <w:left w:val="none" w:sz="0" w:space="0" w:color="auto"/>
        <w:bottom w:val="none" w:sz="0" w:space="0" w:color="auto"/>
        <w:right w:val="none" w:sz="0" w:space="0" w:color="auto"/>
      </w:divBdr>
      <w:divsChild>
        <w:div w:id="1569146909">
          <w:marLeft w:val="0"/>
          <w:marRight w:val="0"/>
          <w:marTop w:val="0"/>
          <w:marBottom w:val="0"/>
          <w:divBdr>
            <w:top w:val="none" w:sz="0" w:space="0" w:color="auto"/>
            <w:left w:val="single" w:sz="4" w:space="10" w:color="C2C2F3"/>
            <w:bottom w:val="single" w:sz="4" w:space="5" w:color="C2C2F3"/>
            <w:right w:val="single" w:sz="4" w:space="10" w:color="C2C2F3"/>
          </w:divBdr>
        </w:div>
        <w:div w:id="688529293">
          <w:marLeft w:val="0"/>
          <w:marRight w:val="0"/>
          <w:marTop w:val="0"/>
          <w:marBottom w:val="0"/>
          <w:divBdr>
            <w:top w:val="none" w:sz="0" w:space="0" w:color="auto"/>
            <w:left w:val="single" w:sz="4" w:space="10" w:color="C2C2F3"/>
            <w:bottom w:val="single" w:sz="4" w:space="5" w:color="C2C2F3"/>
            <w:right w:val="single" w:sz="4" w:space="10" w:color="C2C2F3"/>
          </w:divBdr>
        </w:div>
        <w:div w:id="2119981520">
          <w:marLeft w:val="0"/>
          <w:marRight w:val="0"/>
          <w:marTop w:val="0"/>
          <w:marBottom w:val="0"/>
          <w:divBdr>
            <w:top w:val="none" w:sz="0" w:space="0" w:color="auto"/>
            <w:left w:val="single" w:sz="4" w:space="10" w:color="C2C2F3"/>
            <w:bottom w:val="single" w:sz="4" w:space="5" w:color="C2C2F3"/>
            <w:right w:val="single" w:sz="4" w:space="10" w:color="C2C2F3"/>
          </w:divBdr>
        </w:div>
        <w:div w:id="618298174">
          <w:marLeft w:val="0"/>
          <w:marRight w:val="0"/>
          <w:marTop w:val="0"/>
          <w:marBottom w:val="0"/>
          <w:divBdr>
            <w:top w:val="none" w:sz="0" w:space="0" w:color="auto"/>
            <w:left w:val="single" w:sz="4" w:space="10" w:color="C2C2F3"/>
            <w:bottom w:val="single" w:sz="4" w:space="5" w:color="C2C2F3"/>
            <w:right w:val="single" w:sz="4" w:space="10" w:color="C2C2F3"/>
          </w:divBdr>
        </w:div>
        <w:div w:id="763039300">
          <w:marLeft w:val="0"/>
          <w:marRight w:val="0"/>
          <w:marTop w:val="0"/>
          <w:marBottom w:val="0"/>
          <w:divBdr>
            <w:top w:val="none" w:sz="0" w:space="0" w:color="auto"/>
            <w:left w:val="single" w:sz="4" w:space="10" w:color="C2C2F3"/>
            <w:bottom w:val="single" w:sz="4" w:space="5" w:color="C2C2F3"/>
            <w:right w:val="single" w:sz="4" w:space="10" w:color="C2C2F3"/>
          </w:divBdr>
        </w:div>
        <w:div w:id="1613317148">
          <w:marLeft w:val="0"/>
          <w:marRight w:val="0"/>
          <w:marTop w:val="0"/>
          <w:marBottom w:val="0"/>
          <w:divBdr>
            <w:top w:val="none" w:sz="0" w:space="0" w:color="auto"/>
            <w:left w:val="single" w:sz="4" w:space="10" w:color="C2C2F3"/>
            <w:bottom w:val="single" w:sz="4" w:space="5" w:color="C2C2F3"/>
            <w:right w:val="single" w:sz="4" w:space="10" w:color="C2C2F3"/>
          </w:divBdr>
        </w:div>
        <w:div w:id="1889223314">
          <w:marLeft w:val="0"/>
          <w:marRight w:val="0"/>
          <w:marTop w:val="0"/>
          <w:marBottom w:val="0"/>
          <w:divBdr>
            <w:top w:val="none" w:sz="0" w:space="0" w:color="auto"/>
            <w:left w:val="single" w:sz="4" w:space="10" w:color="C2C2F3"/>
            <w:bottom w:val="single" w:sz="4" w:space="5" w:color="C2C2F3"/>
            <w:right w:val="single" w:sz="4" w:space="10" w:color="C2C2F3"/>
          </w:divBdr>
        </w:div>
        <w:div w:id="70548417">
          <w:marLeft w:val="0"/>
          <w:marRight w:val="0"/>
          <w:marTop w:val="0"/>
          <w:marBottom w:val="0"/>
          <w:divBdr>
            <w:top w:val="none" w:sz="0" w:space="0" w:color="auto"/>
            <w:left w:val="single" w:sz="4" w:space="10" w:color="C2C2F3"/>
            <w:bottom w:val="single" w:sz="4" w:space="5" w:color="C2C2F3"/>
            <w:right w:val="single" w:sz="4" w:space="10" w:color="C2C2F3"/>
          </w:divBdr>
        </w:div>
        <w:div w:id="1436710640">
          <w:marLeft w:val="0"/>
          <w:marRight w:val="0"/>
          <w:marTop w:val="0"/>
          <w:marBottom w:val="0"/>
          <w:divBdr>
            <w:top w:val="none" w:sz="0" w:space="0" w:color="auto"/>
            <w:left w:val="single" w:sz="4" w:space="10" w:color="C2C2F3"/>
            <w:bottom w:val="single" w:sz="4" w:space="5" w:color="C2C2F3"/>
            <w:right w:val="single" w:sz="4" w:space="10" w:color="C2C2F3"/>
          </w:divBdr>
        </w:div>
        <w:div w:id="19819575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9801755">
      <w:bodyDiv w:val="1"/>
      <w:marLeft w:val="0"/>
      <w:marRight w:val="0"/>
      <w:marTop w:val="0"/>
      <w:marBottom w:val="0"/>
      <w:divBdr>
        <w:top w:val="none" w:sz="0" w:space="0" w:color="auto"/>
        <w:left w:val="none" w:sz="0" w:space="0" w:color="auto"/>
        <w:bottom w:val="none" w:sz="0" w:space="0" w:color="auto"/>
        <w:right w:val="none" w:sz="0" w:space="0" w:color="auto"/>
      </w:divBdr>
      <w:divsChild>
        <w:div w:id="985360765">
          <w:marLeft w:val="0"/>
          <w:marRight w:val="0"/>
          <w:marTop w:val="0"/>
          <w:marBottom w:val="0"/>
          <w:divBdr>
            <w:top w:val="none" w:sz="0" w:space="0" w:color="auto"/>
            <w:left w:val="single" w:sz="4" w:space="10" w:color="C2C2F3"/>
            <w:bottom w:val="single" w:sz="4" w:space="5" w:color="C2C2F3"/>
            <w:right w:val="single" w:sz="4" w:space="10" w:color="C2C2F3"/>
          </w:divBdr>
        </w:div>
        <w:div w:id="101462073">
          <w:marLeft w:val="0"/>
          <w:marRight w:val="0"/>
          <w:marTop w:val="0"/>
          <w:marBottom w:val="0"/>
          <w:divBdr>
            <w:top w:val="none" w:sz="0" w:space="0" w:color="auto"/>
            <w:left w:val="single" w:sz="4" w:space="10" w:color="C2C2F3"/>
            <w:bottom w:val="single" w:sz="4" w:space="5" w:color="C2C2F3"/>
            <w:right w:val="single" w:sz="4" w:space="10" w:color="C2C2F3"/>
          </w:divBdr>
        </w:div>
        <w:div w:id="17048154">
          <w:marLeft w:val="0"/>
          <w:marRight w:val="0"/>
          <w:marTop w:val="0"/>
          <w:marBottom w:val="0"/>
          <w:divBdr>
            <w:top w:val="none" w:sz="0" w:space="0" w:color="auto"/>
            <w:left w:val="single" w:sz="4" w:space="10" w:color="C2C2F3"/>
            <w:bottom w:val="single" w:sz="4" w:space="5" w:color="C2C2F3"/>
            <w:right w:val="single" w:sz="4" w:space="10" w:color="C2C2F3"/>
          </w:divBdr>
        </w:div>
        <w:div w:id="1998411274">
          <w:marLeft w:val="0"/>
          <w:marRight w:val="0"/>
          <w:marTop w:val="0"/>
          <w:marBottom w:val="0"/>
          <w:divBdr>
            <w:top w:val="none" w:sz="0" w:space="0" w:color="auto"/>
            <w:left w:val="single" w:sz="4" w:space="10" w:color="C2C2F3"/>
            <w:bottom w:val="single" w:sz="4" w:space="5" w:color="C2C2F3"/>
            <w:right w:val="single" w:sz="4" w:space="10" w:color="C2C2F3"/>
          </w:divBdr>
        </w:div>
        <w:div w:id="1722826100">
          <w:marLeft w:val="0"/>
          <w:marRight w:val="0"/>
          <w:marTop w:val="0"/>
          <w:marBottom w:val="0"/>
          <w:divBdr>
            <w:top w:val="none" w:sz="0" w:space="0" w:color="auto"/>
            <w:left w:val="single" w:sz="4" w:space="10" w:color="C2C2F3"/>
            <w:bottom w:val="single" w:sz="4" w:space="5" w:color="C2C2F3"/>
            <w:right w:val="single" w:sz="4" w:space="10" w:color="C2C2F3"/>
          </w:divBdr>
        </w:div>
        <w:div w:id="517935470">
          <w:marLeft w:val="0"/>
          <w:marRight w:val="0"/>
          <w:marTop w:val="0"/>
          <w:marBottom w:val="0"/>
          <w:divBdr>
            <w:top w:val="none" w:sz="0" w:space="0" w:color="auto"/>
            <w:left w:val="single" w:sz="4" w:space="10" w:color="C2C2F3"/>
            <w:bottom w:val="single" w:sz="4" w:space="5" w:color="C2C2F3"/>
            <w:right w:val="single" w:sz="4" w:space="10" w:color="C2C2F3"/>
          </w:divBdr>
        </w:div>
        <w:div w:id="785084282">
          <w:marLeft w:val="0"/>
          <w:marRight w:val="0"/>
          <w:marTop w:val="0"/>
          <w:marBottom w:val="0"/>
          <w:divBdr>
            <w:top w:val="none" w:sz="0" w:space="0" w:color="auto"/>
            <w:left w:val="single" w:sz="4" w:space="10" w:color="C2C2F3"/>
            <w:bottom w:val="single" w:sz="4" w:space="5" w:color="C2C2F3"/>
            <w:right w:val="single" w:sz="4" w:space="10" w:color="C2C2F3"/>
          </w:divBdr>
        </w:div>
        <w:div w:id="1355762803">
          <w:marLeft w:val="0"/>
          <w:marRight w:val="0"/>
          <w:marTop w:val="0"/>
          <w:marBottom w:val="0"/>
          <w:divBdr>
            <w:top w:val="none" w:sz="0" w:space="0" w:color="auto"/>
            <w:left w:val="single" w:sz="4" w:space="10" w:color="C2C2F3"/>
            <w:bottom w:val="single" w:sz="4" w:space="5" w:color="C2C2F3"/>
            <w:right w:val="single" w:sz="4" w:space="10" w:color="C2C2F3"/>
          </w:divBdr>
        </w:div>
        <w:div w:id="2124760574">
          <w:marLeft w:val="0"/>
          <w:marRight w:val="0"/>
          <w:marTop w:val="0"/>
          <w:marBottom w:val="0"/>
          <w:divBdr>
            <w:top w:val="none" w:sz="0" w:space="0" w:color="auto"/>
            <w:left w:val="single" w:sz="4" w:space="10" w:color="C2C2F3"/>
            <w:bottom w:val="single" w:sz="4" w:space="5" w:color="C2C2F3"/>
            <w:right w:val="single" w:sz="4" w:space="10" w:color="C2C2F3"/>
          </w:divBdr>
        </w:div>
        <w:div w:id="111976464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55407834">
      <w:bodyDiv w:val="1"/>
      <w:marLeft w:val="0"/>
      <w:marRight w:val="0"/>
      <w:marTop w:val="0"/>
      <w:marBottom w:val="0"/>
      <w:divBdr>
        <w:top w:val="none" w:sz="0" w:space="0" w:color="auto"/>
        <w:left w:val="none" w:sz="0" w:space="0" w:color="auto"/>
        <w:bottom w:val="none" w:sz="0" w:space="0" w:color="auto"/>
        <w:right w:val="none" w:sz="0" w:space="0" w:color="auto"/>
      </w:divBdr>
      <w:divsChild>
        <w:div w:id="1353608519">
          <w:marLeft w:val="0"/>
          <w:marRight w:val="0"/>
          <w:marTop w:val="0"/>
          <w:marBottom w:val="0"/>
          <w:divBdr>
            <w:top w:val="none" w:sz="0" w:space="0" w:color="auto"/>
            <w:left w:val="single" w:sz="4" w:space="10" w:color="C2C2F3"/>
            <w:bottom w:val="single" w:sz="4" w:space="5" w:color="C2C2F3"/>
            <w:right w:val="single" w:sz="4" w:space="10" w:color="C2C2F3"/>
          </w:divBdr>
        </w:div>
        <w:div w:id="1676347231">
          <w:marLeft w:val="0"/>
          <w:marRight w:val="0"/>
          <w:marTop w:val="0"/>
          <w:marBottom w:val="0"/>
          <w:divBdr>
            <w:top w:val="none" w:sz="0" w:space="0" w:color="auto"/>
            <w:left w:val="single" w:sz="4" w:space="10" w:color="C2C2F3"/>
            <w:bottom w:val="single" w:sz="4" w:space="5" w:color="C2C2F3"/>
            <w:right w:val="single" w:sz="4" w:space="10" w:color="C2C2F3"/>
          </w:divBdr>
        </w:div>
        <w:div w:id="1347559411">
          <w:marLeft w:val="0"/>
          <w:marRight w:val="0"/>
          <w:marTop w:val="0"/>
          <w:marBottom w:val="0"/>
          <w:divBdr>
            <w:top w:val="none" w:sz="0" w:space="0" w:color="auto"/>
            <w:left w:val="single" w:sz="4" w:space="10" w:color="C2C2F3"/>
            <w:bottom w:val="single" w:sz="4" w:space="5" w:color="C2C2F3"/>
            <w:right w:val="single" w:sz="4" w:space="10" w:color="C2C2F3"/>
          </w:divBdr>
        </w:div>
        <w:div w:id="1179000397">
          <w:marLeft w:val="0"/>
          <w:marRight w:val="0"/>
          <w:marTop w:val="0"/>
          <w:marBottom w:val="0"/>
          <w:divBdr>
            <w:top w:val="none" w:sz="0" w:space="0" w:color="auto"/>
            <w:left w:val="single" w:sz="4" w:space="10" w:color="C2C2F3"/>
            <w:bottom w:val="single" w:sz="4" w:space="5" w:color="C2C2F3"/>
            <w:right w:val="single" w:sz="4" w:space="10" w:color="C2C2F3"/>
          </w:divBdr>
        </w:div>
        <w:div w:id="210532510">
          <w:marLeft w:val="0"/>
          <w:marRight w:val="0"/>
          <w:marTop w:val="0"/>
          <w:marBottom w:val="0"/>
          <w:divBdr>
            <w:top w:val="none" w:sz="0" w:space="0" w:color="auto"/>
            <w:left w:val="single" w:sz="4" w:space="10" w:color="C2C2F3"/>
            <w:bottom w:val="single" w:sz="4" w:space="5" w:color="C2C2F3"/>
            <w:right w:val="single" w:sz="4" w:space="10" w:color="C2C2F3"/>
          </w:divBdr>
        </w:div>
        <w:div w:id="1970669972">
          <w:marLeft w:val="0"/>
          <w:marRight w:val="0"/>
          <w:marTop w:val="0"/>
          <w:marBottom w:val="0"/>
          <w:divBdr>
            <w:top w:val="none" w:sz="0" w:space="0" w:color="auto"/>
            <w:left w:val="single" w:sz="4" w:space="10" w:color="C2C2F3"/>
            <w:bottom w:val="single" w:sz="4" w:space="5" w:color="C2C2F3"/>
            <w:right w:val="single" w:sz="4" w:space="10" w:color="C2C2F3"/>
          </w:divBdr>
        </w:div>
        <w:div w:id="97021848">
          <w:marLeft w:val="0"/>
          <w:marRight w:val="0"/>
          <w:marTop w:val="0"/>
          <w:marBottom w:val="0"/>
          <w:divBdr>
            <w:top w:val="none" w:sz="0" w:space="0" w:color="auto"/>
            <w:left w:val="single" w:sz="4" w:space="10" w:color="C2C2F3"/>
            <w:bottom w:val="single" w:sz="4" w:space="5" w:color="C2C2F3"/>
            <w:right w:val="single" w:sz="4" w:space="10" w:color="C2C2F3"/>
          </w:divBdr>
        </w:div>
        <w:div w:id="890700798">
          <w:marLeft w:val="0"/>
          <w:marRight w:val="0"/>
          <w:marTop w:val="0"/>
          <w:marBottom w:val="0"/>
          <w:divBdr>
            <w:top w:val="none" w:sz="0" w:space="0" w:color="auto"/>
            <w:left w:val="single" w:sz="4" w:space="10" w:color="C2C2F3"/>
            <w:bottom w:val="single" w:sz="4" w:space="5" w:color="C2C2F3"/>
            <w:right w:val="single" w:sz="4" w:space="10" w:color="C2C2F3"/>
          </w:divBdr>
        </w:div>
        <w:div w:id="1014923097">
          <w:marLeft w:val="0"/>
          <w:marRight w:val="0"/>
          <w:marTop w:val="0"/>
          <w:marBottom w:val="0"/>
          <w:divBdr>
            <w:top w:val="none" w:sz="0" w:space="0" w:color="auto"/>
            <w:left w:val="single" w:sz="4" w:space="10" w:color="C2C2F3"/>
            <w:bottom w:val="single" w:sz="4" w:space="5" w:color="C2C2F3"/>
            <w:right w:val="single" w:sz="4" w:space="10" w:color="C2C2F3"/>
          </w:divBdr>
        </w:div>
        <w:div w:id="6288254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13738781">
      <w:bodyDiv w:val="1"/>
      <w:marLeft w:val="0"/>
      <w:marRight w:val="0"/>
      <w:marTop w:val="0"/>
      <w:marBottom w:val="0"/>
      <w:divBdr>
        <w:top w:val="none" w:sz="0" w:space="0" w:color="auto"/>
        <w:left w:val="none" w:sz="0" w:space="0" w:color="auto"/>
        <w:bottom w:val="none" w:sz="0" w:space="0" w:color="auto"/>
        <w:right w:val="none" w:sz="0" w:space="0" w:color="auto"/>
      </w:divBdr>
    </w:div>
    <w:div w:id="2117213494">
      <w:bodyDiv w:val="1"/>
      <w:marLeft w:val="0"/>
      <w:marRight w:val="0"/>
      <w:marTop w:val="0"/>
      <w:marBottom w:val="0"/>
      <w:divBdr>
        <w:top w:val="none" w:sz="0" w:space="0" w:color="auto"/>
        <w:left w:val="none" w:sz="0" w:space="0" w:color="auto"/>
        <w:bottom w:val="none" w:sz="0" w:space="0" w:color="auto"/>
        <w:right w:val="none" w:sz="0" w:space="0" w:color="auto"/>
      </w:divBdr>
      <w:divsChild>
        <w:div w:id="1503548050">
          <w:marLeft w:val="0"/>
          <w:marRight w:val="0"/>
          <w:marTop w:val="0"/>
          <w:marBottom w:val="0"/>
          <w:divBdr>
            <w:top w:val="none" w:sz="0" w:space="0" w:color="auto"/>
            <w:left w:val="single" w:sz="4" w:space="10" w:color="C2C2F3"/>
            <w:bottom w:val="single" w:sz="4" w:space="5" w:color="C2C2F3"/>
            <w:right w:val="single" w:sz="4" w:space="10" w:color="C2C2F3"/>
          </w:divBdr>
        </w:div>
        <w:div w:id="1518617928">
          <w:marLeft w:val="0"/>
          <w:marRight w:val="0"/>
          <w:marTop w:val="0"/>
          <w:marBottom w:val="0"/>
          <w:divBdr>
            <w:top w:val="none" w:sz="0" w:space="0" w:color="auto"/>
            <w:left w:val="single" w:sz="4" w:space="10" w:color="C2C2F3"/>
            <w:bottom w:val="single" w:sz="4" w:space="5" w:color="C2C2F3"/>
            <w:right w:val="single" w:sz="4" w:space="10" w:color="C2C2F3"/>
          </w:divBdr>
        </w:div>
        <w:div w:id="1797335992">
          <w:marLeft w:val="0"/>
          <w:marRight w:val="0"/>
          <w:marTop w:val="0"/>
          <w:marBottom w:val="0"/>
          <w:divBdr>
            <w:top w:val="none" w:sz="0" w:space="0" w:color="auto"/>
            <w:left w:val="single" w:sz="4" w:space="10" w:color="C2C2F3"/>
            <w:bottom w:val="single" w:sz="4" w:space="5" w:color="C2C2F3"/>
            <w:right w:val="single" w:sz="4" w:space="10" w:color="C2C2F3"/>
          </w:divBdr>
        </w:div>
        <w:div w:id="1238906398">
          <w:marLeft w:val="0"/>
          <w:marRight w:val="0"/>
          <w:marTop w:val="0"/>
          <w:marBottom w:val="0"/>
          <w:divBdr>
            <w:top w:val="none" w:sz="0" w:space="0" w:color="auto"/>
            <w:left w:val="single" w:sz="4" w:space="10" w:color="C2C2F3"/>
            <w:bottom w:val="single" w:sz="4" w:space="5" w:color="C2C2F3"/>
            <w:right w:val="single" w:sz="4" w:space="10" w:color="C2C2F3"/>
          </w:divBdr>
        </w:div>
        <w:div w:id="1011878032">
          <w:marLeft w:val="0"/>
          <w:marRight w:val="0"/>
          <w:marTop w:val="0"/>
          <w:marBottom w:val="0"/>
          <w:divBdr>
            <w:top w:val="none" w:sz="0" w:space="0" w:color="auto"/>
            <w:left w:val="single" w:sz="4" w:space="10" w:color="C2C2F3"/>
            <w:bottom w:val="single" w:sz="4" w:space="5" w:color="C2C2F3"/>
            <w:right w:val="single" w:sz="4" w:space="10" w:color="C2C2F3"/>
          </w:divBdr>
        </w:div>
        <w:div w:id="254369007">
          <w:marLeft w:val="0"/>
          <w:marRight w:val="0"/>
          <w:marTop w:val="0"/>
          <w:marBottom w:val="0"/>
          <w:divBdr>
            <w:top w:val="none" w:sz="0" w:space="0" w:color="auto"/>
            <w:left w:val="single" w:sz="4" w:space="10" w:color="C2C2F3"/>
            <w:bottom w:val="single" w:sz="4" w:space="5" w:color="C2C2F3"/>
            <w:right w:val="single" w:sz="4" w:space="10" w:color="C2C2F3"/>
          </w:divBdr>
        </w:div>
        <w:div w:id="1354500755">
          <w:marLeft w:val="0"/>
          <w:marRight w:val="0"/>
          <w:marTop w:val="0"/>
          <w:marBottom w:val="0"/>
          <w:divBdr>
            <w:top w:val="none" w:sz="0" w:space="0" w:color="auto"/>
            <w:left w:val="single" w:sz="4" w:space="10" w:color="C2C2F3"/>
            <w:bottom w:val="single" w:sz="4" w:space="5" w:color="C2C2F3"/>
            <w:right w:val="single" w:sz="4" w:space="10" w:color="C2C2F3"/>
          </w:divBdr>
        </w:div>
        <w:div w:id="940919846">
          <w:marLeft w:val="0"/>
          <w:marRight w:val="0"/>
          <w:marTop w:val="0"/>
          <w:marBottom w:val="0"/>
          <w:divBdr>
            <w:top w:val="none" w:sz="0" w:space="0" w:color="auto"/>
            <w:left w:val="single" w:sz="4" w:space="10" w:color="C2C2F3"/>
            <w:bottom w:val="single" w:sz="4" w:space="5" w:color="C2C2F3"/>
            <w:right w:val="single" w:sz="4" w:space="10" w:color="C2C2F3"/>
          </w:divBdr>
        </w:div>
        <w:div w:id="2096589024">
          <w:marLeft w:val="0"/>
          <w:marRight w:val="0"/>
          <w:marTop w:val="0"/>
          <w:marBottom w:val="0"/>
          <w:divBdr>
            <w:top w:val="none" w:sz="0" w:space="0" w:color="auto"/>
            <w:left w:val="single" w:sz="4" w:space="10" w:color="C2C2F3"/>
            <w:bottom w:val="single" w:sz="4" w:space="5" w:color="C2C2F3"/>
            <w:right w:val="single" w:sz="4" w:space="10" w:color="C2C2F3"/>
          </w:divBdr>
        </w:div>
        <w:div w:id="20467858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35099289">
      <w:bodyDiv w:val="1"/>
      <w:marLeft w:val="0"/>
      <w:marRight w:val="0"/>
      <w:marTop w:val="0"/>
      <w:marBottom w:val="0"/>
      <w:divBdr>
        <w:top w:val="none" w:sz="0" w:space="0" w:color="auto"/>
        <w:left w:val="none" w:sz="0" w:space="0" w:color="auto"/>
        <w:bottom w:val="none" w:sz="0" w:space="0" w:color="auto"/>
        <w:right w:val="none" w:sz="0" w:space="0" w:color="auto"/>
      </w:divBdr>
      <w:divsChild>
        <w:div w:id="240986041">
          <w:marLeft w:val="0"/>
          <w:marRight w:val="0"/>
          <w:marTop w:val="0"/>
          <w:marBottom w:val="0"/>
          <w:divBdr>
            <w:top w:val="none" w:sz="0" w:space="0" w:color="auto"/>
            <w:left w:val="single" w:sz="4" w:space="10" w:color="C2C2F3"/>
            <w:bottom w:val="single" w:sz="4" w:space="5" w:color="C2C2F3"/>
            <w:right w:val="single" w:sz="4" w:space="10" w:color="C2C2F3"/>
          </w:divBdr>
        </w:div>
        <w:div w:id="2043629780">
          <w:marLeft w:val="0"/>
          <w:marRight w:val="0"/>
          <w:marTop w:val="0"/>
          <w:marBottom w:val="0"/>
          <w:divBdr>
            <w:top w:val="none" w:sz="0" w:space="0" w:color="auto"/>
            <w:left w:val="single" w:sz="4" w:space="10" w:color="C2C2F3"/>
            <w:bottom w:val="single" w:sz="4" w:space="5" w:color="C2C2F3"/>
            <w:right w:val="single" w:sz="4" w:space="10" w:color="C2C2F3"/>
          </w:divBdr>
        </w:div>
        <w:div w:id="19625634">
          <w:marLeft w:val="0"/>
          <w:marRight w:val="0"/>
          <w:marTop w:val="0"/>
          <w:marBottom w:val="0"/>
          <w:divBdr>
            <w:top w:val="none" w:sz="0" w:space="0" w:color="auto"/>
            <w:left w:val="single" w:sz="4" w:space="10" w:color="C2C2F3"/>
            <w:bottom w:val="single" w:sz="4" w:space="5" w:color="C2C2F3"/>
            <w:right w:val="single" w:sz="4" w:space="10" w:color="C2C2F3"/>
          </w:divBdr>
        </w:div>
        <w:div w:id="1150749128">
          <w:marLeft w:val="0"/>
          <w:marRight w:val="0"/>
          <w:marTop w:val="0"/>
          <w:marBottom w:val="0"/>
          <w:divBdr>
            <w:top w:val="none" w:sz="0" w:space="0" w:color="auto"/>
            <w:left w:val="single" w:sz="4" w:space="10" w:color="C2C2F3"/>
            <w:bottom w:val="single" w:sz="4" w:space="5" w:color="C2C2F3"/>
            <w:right w:val="single" w:sz="4" w:space="10" w:color="C2C2F3"/>
          </w:divBdr>
        </w:div>
        <w:div w:id="1198467785">
          <w:marLeft w:val="0"/>
          <w:marRight w:val="0"/>
          <w:marTop w:val="0"/>
          <w:marBottom w:val="0"/>
          <w:divBdr>
            <w:top w:val="none" w:sz="0" w:space="0" w:color="auto"/>
            <w:left w:val="single" w:sz="4" w:space="10" w:color="C2C2F3"/>
            <w:bottom w:val="single" w:sz="4" w:space="5" w:color="C2C2F3"/>
            <w:right w:val="single" w:sz="4" w:space="10" w:color="C2C2F3"/>
          </w:divBdr>
        </w:div>
        <w:div w:id="1786118189">
          <w:marLeft w:val="0"/>
          <w:marRight w:val="0"/>
          <w:marTop w:val="0"/>
          <w:marBottom w:val="0"/>
          <w:divBdr>
            <w:top w:val="none" w:sz="0" w:space="0" w:color="auto"/>
            <w:left w:val="single" w:sz="4" w:space="10" w:color="C2C2F3"/>
            <w:bottom w:val="single" w:sz="4" w:space="5" w:color="C2C2F3"/>
            <w:right w:val="single" w:sz="4" w:space="10" w:color="C2C2F3"/>
          </w:divBdr>
        </w:div>
        <w:div w:id="1450664754">
          <w:marLeft w:val="0"/>
          <w:marRight w:val="0"/>
          <w:marTop w:val="0"/>
          <w:marBottom w:val="0"/>
          <w:divBdr>
            <w:top w:val="none" w:sz="0" w:space="0" w:color="auto"/>
            <w:left w:val="single" w:sz="4" w:space="10" w:color="C2C2F3"/>
            <w:bottom w:val="single" w:sz="4" w:space="5" w:color="C2C2F3"/>
            <w:right w:val="single" w:sz="4" w:space="10" w:color="C2C2F3"/>
          </w:divBdr>
        </w:div>
        <w:div w:id="323321221">
          <w:marLeft w:val="0"/>
          <w:marRight w:val="0"/>
          <w:marTop w:val="0"/>
          <w:marBottom w:val="0"/>
          <w:divBdr>
            <w:top w:val="none" w:sz="0" w:space="0" w:color="auto"/>
            <w:left w:val="single" w:sz="4" w:space="10" w:color="C2C2F3"/>
            <w:bottom w:val="single" w:sz="4" w:space="5" w:color="C2C2F3"/>
            <w:right w:val="single" w:sz="4" w:space="10" w:color="C2C2F3"/>
          </w:divBdr>
        </w:div>
        <w:div w:id="171380176">
          <w:marLeft w:val="0"/>
          <w:marRight w:val="0"/>
          <w:marTop w:val="0"/>
          <w:marBottom w:val="0"/>
          <w:divBdr>
            <w:top w:val="none" w:sz="0" w:space="0" w:color="auto"/>
            <w:left w:val="single" w:sz="4" w:space="10" w:color="C2C2F3"/>
            <w:bottom w:val="single" w:sz="4" w:space="5" w:color="C2C2F3"/>
            <w:right w:val="single" w:sz="4" w:space="10" w:color="C2C2F3"/>
          </w:divBdr>
        </w:div>
        <w:div w:id="1942761462">
          <w:marLeft w:val="0"/>
          <w:marRight w:val="0"/>
          <w:marTop w:val="0"/>
          <w:marBottom w:val="0"/>
          <w:divBdr>
            <w:top w:val="none" w:sz="0" w:space="0" w:color="auto"/>
            <w:left w:val="single" w:sz="4" w:space="10" w:color="C2C2F3"/>
            <w:bottom w:val="single" w:sz="4" w:space="5" w:color="C2C2F3"/>
            <w:right w:val="single" w:sz="4" w:space="10" w:color="C2C2F3"/>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9.png"/><Relationship Id="rId42" Type="http://schemas.openxmlformats.org/officeDocument/2006/relationships/hyperlink" Target="https://vietjack.com/vat-ly-lop-9/bai-17-bai-tap-van-dung-dinh-luat-jun-lenxo.jsp" TargetMode="External"/><Relationship Id="rId63" Type="http://schemas.openxmlformats.org/officeDocument/2006/relationships/image" Target="media/image36.png"/><Relationship Id="rId84" Type="http://schemas.openxmlformats.org/officeDocument/2006/relationships/image" Target="media/image51.png"/><Relationship Id="rId138" Type="http://schemas.openxmlformats.org/officeDocument/2006/relationships/hyperlink" Target="https://vietjack.com/vat-ly-lop-9/bai-49-mat-can-va-mat-lao.jsp" TargetMode="External"/><Relationship Id="rId159" Type="http://schemas.openxmlformats.org/officeDocument/2006/relationships/hyperlink" Target="https://vietjack.com/vat-ly-lop-9/bai-63-tong-ket-chuong-4-su-bao-toan-va-chuyen-hoa-nang-luong.jsp" TargetMode="External"/><Relationship Id="rId170" Type="http://schemas.openxmlformats.org/officeDocument/2006/relationships/image" Target="media/image94.png"/><Relationship Id="rId191" Type="http://schemas.openxmlformats.org/officeDocument/2006/relationships/image" Target="media/image104.png"/><Relationship Id="rId205" Type="http://schemas.openxmlformats.org/officeDocument/2006/relationships/hyperlink" Target="https://vietjack.com/de-kiem-tra-lop-9/de-kiem-tra-15-phut-vat-li-9-hoc-ki-2-de-1-4.jsp" TargetMode="External"/><Relationship Id="rId226" Type="http://schemas.openxmlformats.org/officeDocument/2006/relationships/image" Target="media/image120.png"/><Relationship Id="rId107" Type="http://schemas.openxmlformats.org/officeDocument/2006/relationships/hyperlink" Target="https://vietjack.com/vat-ly-lop-9/bai-39-tong-ket-chuong-2-dien-tu-hoc.jsp" TargetMode="External"/><Relationship Id="rId11" Type="http://schemas.openxmlformats.org/officeDocument/2006/relationships/image" Target="media/image3.png"/><Relationship Id="rId32" Type="http://schemas.openxmlformats.org/officeDocument/2006/relationships/image" Target="media/image15.png"/><Relationship Id="rId53" Type="http://schemas.openxmlformats.org/officeDocument/2006/relationships/image" Target="media/image28.png"/><Relationship Id="rId74" Type="http://schemas.openxmlformats.org/officeDocument/2006/relationships/hyperlink" Target="https://vietjack.com/vat-ly-lop-9/bai-27-luc-dien-tu.jsp" TargetMode="External"/><Relationship Id="rId128" Type="http://schemas.openxmlformats.org/officeDocument/2006/relationships/hyperlink" Target="https://vietjack.com/vat-ly-lop-9/bai-42-thau-kinh-hoi-tu.jsp" TargetMode="External"/><Relationship Id="rId149" Type="http://schemas.openxmlformats.org/officeDocument/2006/relationships/hyperlink" Target="https://vietjack.com/vat-ly-lop-9/bai-58-tong-ket-chuong-3-quang-hoc.jsp" TargetMode="External"/><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91.png"/><Relationship Id="rId181" Type="http://schemas.openxmlformats.org/officeDocument/2006/relationships/image" Target="media/image99.png"/><Relationship Id="rId216" Type="http://schemas.openxmlformats.org/officeDocument/2006/relationships/image" Target="media/image116.png"/><Relationship Id="rId22" Type="http://schemas.openxmlformats.org/officeDocument/2006/relationships/image" Target="media/image10.png"/><Relationship Id="rId43" Type="http://schemas.openxmlformats.org/officeDocument/2006/relationships/image" Target="media/image20.png"/><Relationship Id="rId64" Type="http://schemas.openxmlformats.org/officeDocument/2006/relationships/hyperlink" Target="https://vietjack.com/vat-ly-lop-9/bai-24-tu-truong-cua-ong-day-co-dong-dien-chay-qua.jsp" TargetMode="External"/><Relationship Id="rId118" Type="http://schemas.openxmlformats.org/officeDocument/2006/relationships/image" Target="media/image77.png"/><Relationship Id="rId139" Type="http://schemas.openxmlformats.org/officeDocument/2006/relationships/hyperlink" Target="https://vietjack.com/vat-ly-lop-9/bai-50-kinh-lup.jsp" TargetMode="External"/><Relationship Id="rId85" Type="http://schemas.openxmlformats.org/officeDocument/2006/relationships/image" Target="media/image52.png"/><Relationship Id="rId150" Type="http://schemas.openxmlformats.org/officeDocument/2006/relationships/hyperlink" Target="https://vietjack.com/vat-ly-lop-9/bai-58-tong-ket-chuong-3-quang-hoc.jsp" TargetMode="External"/><Relationship Id="rId171" Type="http://schemas.openxmlformats.org/officeDocument/2006/relationships/hyperlink" Target="https://vietjack.com/de-kiem-tra-lop-9/de-kiem-tra-15-phut-vat-li-9-hoc-ki-1-de-1-3.jsp" TargetMode="External"/><Relationship Id="rId192" Type="http://schemas.openxmlformats.org/officeDocument/2006/relationships/hyperlink" Target="https://vietjack.com/de-kiem-tra-lop-9/de-kiem-tra-hoc-ki-1-vat-li-9-3.jsp" TargetMode="External"/><Relationship Id="rId206" Type="http://schemas.openxmlformats.org/officeDocument/2006/relationships/hyperlink" Target="https://vietjack.com/de-kiem-tra-lop-9/de-kiem-tra-15-phut-vat-li-9-hoc-ki-2-de-1-4.jsp" TargetMode="External"/><Relationship Id="rId227" Type="http://schemas.openxmlformats.org/officeDocument/2006/relationships/image" Target="media/image121.png"/><Relationship Id="rId12" Type="http://schemas.openxmlformats.org/officeDocument/2006/relationships/hyperlink" Target="https://vietjack.com/vat-ly-lop-9/bai-4-doan-mach-noi-tiep.jsp" TargetMode="External"/><Relationship Id="rId33" Type="http://schemas.openxmlformats.org/officeDocument/2006/relationships/image" Target="media/image16.png"/><Relationship Id="rId108" Type="http://schemas.openxmlformats.org/officeDocument/2006/relationships/image" Target="media/image67.png"/><Relationship Id="rId129" Type="http://schemas.openxmlformats.org/officeDocument/2006/relationships/image" Target="media/image83.png"/><Relationship Id="rId54" Type="http://schemas.openxmlformats.org/officeDocument/2006/relationships/image" Target="media/image29.png"/><Relationship Id="rId75" Type="http://schemas.openxmlformats.org/officeDocument/2006/relationships/image" Target="media/image44.png"/><Relationship Id="rId96" Type="http://schemas.openxmlformats.org/officeDocument/2006/relationships/hyperlink" Target="https://vietjack.com/vat-ly-lop-9/bai-33-dong-dien-xoay-chieu.jsp" TargetMode="External"/><Relationship Id="rId140" Type="http://schemas.openxmlformats.org/officeDocument/2006/relationships/hyperlink" Target="https://vietjack.com/vat-ly-lop-9/bai-51-bai-tap-quang-hinh-hoc.jsp" TargetMode="External"/><Relationship Id="rId161" Type="http://schemas.openxmlformats.org/officeDocument/2006/relationships/header" Target="header7.xml"/><Relationship Id="rId182" Type="http://schemas.openxmlformats.org/officeDocument/2006/relationships/hyperlink" Target="https://vietjack.com/de-kiem-tra-lop-9/de-kiem-tra-1-tiet-vat-li-9-hoc-ki-1-de-1-3.jsp" TargetMode="External"/><Relationship Id="rId217" Type="http://schemas.openxmlformats.org/officeDocument/2006/relationships/hyperlink" Target="https://vietjack.com/de-kiem-tra-lop-9/de-kiem-tra-1-tiet-vat-li-9-hoc-ki-2-de-1-3.jsp" TargetMode="External"/><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image" Target="media/image78.png"/><Relationship Id="rId44" Type="http://schemas.openxmlformats.org/officeDocument/2006/relationships/hyperlink" Target="https://vietjack.com/vat-ly-lop-9/bai-19-su-dung-an-toan-va-tiet-kiem-dien.jsp" TargetMode="External"/><Relationship Id="rId65" Type="http://schemas.openxmlformats.org/officeDocument/2006/relationships/image" Target="media/image37.png"/><Relationship Id="rId86" Type="http://schemas.openxmlformats.org/officeDocument/2006/relationships/image" Target="media/image53.png"/><Relationship Id="rId130" Type="http://schemas.openxmlformats.org/officeDocument/2006/relationships/hyperlink" Target="https://vietjack.com/vat-ly-lop-9/bai-43-anh-cua-mot-vat-tao-boi-thau-kinh-hoi-tu.jsp" TargetMode="External"/><Relationship Id="rId151" Type="http://schemas.openxmlformats.org/officeDocument/2006/relationships/image" Target="media/image89.png"/><Relationship Id="rId172" Type="http://schemas.openxmlformats.org/officeDocument/2006/relationships/image" Target="media/image95.png"/><Relationship Id="rId193" Type="http://schemas.openxmlformats.org/officeDocument/2006/relationships/image" Target="media/image105.png"/><Relationship Id="rId207" Type="http://schemas.openxmlformats.org/officeDocument/2006/relationships/hyperlink" Target="https://vietjack.com/de-kiem-tra-lop-9/de-kiem-tra-15-phut-vat-li-9-hoc-ki-2.jsp" TargetMode="External"/><Relationship Id="rId228" Type="http://schemas.openxmlformats.org/officeDocument/2006/relationships/image" Target="media/image122.png"/><Relationship Id="rId13" Type="http://schemas.openxmlformats.org/officeDocument/2006/relationships/hyperlink" Target="https://vietjack.com/vat-ly-lop-9/bai-4-doan-mach-noi-tiep.jsp" TargetMode="External"/><Relationship Id="rId109" Type="http://schemas.openxmlformats.org/officeDocument/2006/relationships/image" Target="media/image68.png"/><Relationship Id="rId34" Type="http://schemas.openxmlformats.org/officeDocument/2006/relationships/image" Target="media/image17.png"/><Relationship Id="rId55" Type="http://schemas.openxmlformats.org/officeDocument/2006/relationships/image" Target="media/image30.png"/><Relationship Id="rId76" Type="http://schemas.openxmlformats.org/officeDocument/2006/relationships/image" Target="media/image45.png"/><Relationship Id="rId97" Type="http://schemas.openxmlformats.org/officeDocument/2006/relationships/image" Target="media/image61.png"/><Relationship Id="rId120" Type="http://schemas.openxmlformats.org/officeDocument/2006/relationships/image" Target="media/image79.png"/><Relationship Id="rId141" Type="http://schemas.openxmlformats.org/officeDocument/2006/relationships/image" Target="media/image86.png"/><Relationship Id="rId7" Type="http://schemas.openxmlformats.org/officeDocument/2006/relationships/endnotes" Target="endnotes.xml"/><Relationship Id="rId162" Type="http://schemas.openxmlformats.org/officeDocument/2006/relationships/header" Target="header8.xml"/><Relationship Id="rId183" Type="http://schemas.openxmlformats.org/officeDocument/2006/relationships/image" Target="media/image100.png"/><Relationship Id="rId218" Type="http://schemas.openxmlformats.org/officeDocument/2006/relationships/image" Target="media/image117.png"/><Relationship Id="rId24" Type="http://schemas.openxmlformats.org/officeDocument/2006/relationships/hyperlink" Target="https://vietjack.com/vat-ly-lop-9/bai-7-su-phu-thuoc-cua-dien-tro-vao-chieu-dai-day-dan.jsp" TargetMode="External"/><Relationship Id="rId45" Type="http://schemas.openxmlformats.org/officeDocument/2006/relationships/hyperlink" Target="https://vietjack.com/vat-ly-lop-9/bai-20-tong-ket-chuong-1-dien-hoc.jsp" TargetMode="External"/><Relationship Id="rId66" Type="http://schemas.openxmlformats.org/officeDocument/2006/relationships/image" Target="media/image38.png"/><Relationship Id="rId87" Type="http://schemas.openxmlformats.org/officeDocument/2006/relationships/image" Target="media/image54.png"/><Relationship Id="rId110" Type="http://schemas.openxmlformats.org/officeDocument/2006/relationships/image" Target="media/image69.png"/><Relationship Id="rId131" Type="http://schemas.openxmlformats.org/officeDocument/2006/relationships/image" Target="media/image84.png"/><Relationship Id="rId152" Type="http://schemas.openxmlformats.org/officeDocument/2006/relationships/header" Target="header4.xml"/><Relationship Id="rId173" Type="http://schemas.openxmlformats.org/officeDocument/2006/relationships/hyperlink" Target="https://vietjack.com/de-kiem-tra-lop-9/de-kiem-tra-15-phut-vat-li-9-hoc-ki-1-de-1-4.jsp" TargetMode="External"/><Relationship Id="rId194" Type="http://schemas.openxmlformats.org/officeDocument/2006/relationships/image" Target="media/image106.png"/><Relationship Id="rId208" Type="http://schemas.openxmlformats.org/officeDocument/2006/relationships/hyperlink" Target="https://vietjack.com/de-kiem-tra-lop-9/de-kiem-tra-1-tiet-vat-li-9-hoc-ki-2-de-1.jsp" TargetMode="External"/><Relationship Id="rId229" Type="http://schemas.openxmlformats.org/officeDocument/2006/relationships/hyperlink" Target="https://vietjack.com/de-kiem-tra-lop-9/de-kiem-tra-vat-li-9-hoc-ki-2-de-1-3.jsp" TargetMode="External"/><Relationship Id="rId14" Type="http://schemas.openxmlformats.org/officeDocument/2006/relationships/hyperlink" Target="https://vietjack.com/vat-ly-lop-9/bai-5-doan-mach-song-song.jsp" TargetMode="External"/><Relationship Id="rId35" Type="http://schemas.openxmlformats.org/officeDocument/2006/relationships/image" Target="media/image18.png"/><Relationship Id="rId56" Type="http://schemas.openxmlformats.org/officeDocument/2006/relationships/hyperlink" Target="https://vietjack.com/vat-ly-lop-9/bai-22-tac-dung-tu-cua-dong-dien-tu-truong.jsp" TargetMode="External"/><Relationship Id="rId77" Type="http://schemas.openxmlformats.org/officeDocument/2006/relationships/image" Target="media/image46.png"/><Relationship Id="rId100" Type="http://schemas.openxmlformats.org/officeDocument/2006/relationships/image" Target="media/image64.png"/><Relationship Id="rId8" Type="http://schemas.openxmlformats.org/officeDocument/2006/relationships/image" Target="media/image1.png"/><Relationship Id="rId98" Type="http://schemas.openxmlformats.org/officeDocument/2006/relationships/image" Target="media/image62.png"/><Relationship Id="rId121" Type="http://schemas.openxmlformats.org/officeDocument/2006/relationships/image" Target="media/image80.png"/><Relationship Id="rId142" Type="http://schemas.openxmlformats.org/officeDocument/2006/relationships/image" Target="media/image87.png"/><Relationship Id="rId163" Type="http://schemas.openxmlformats.org/officeDocument/2006/relationships/header" Target="header9.xml"/><Relationship Id="rId184" Type="http://schemas.openxmlformats.org/officeDocument/2006/relationships/image" Target="media/image101.png"/><Relationship Id="rId219" Type="http://schemas.openxmlformats.org/officeDocument/2006/relationships/hyperlink" Target="https://vietjack.com/de-kiem-tra-lop-9/de-kiem-tra-1-tiet-vat-li-9-hoc-ki-2-de-1-4.jsp" TargetMode="External"/><Relationship Id="rId230" Type="http://schemas.openxmlformats.org/officeDocument/2006/relationships/hyperlink" Target="https://vietjack.com/de-kiem-tra-lop-9/de-kiem-tra-vat-li-9-hoc-ki-2-de-1-4.jsp" TargetMode="External"/><Relationship Id="rId25" Type="http://schemas.openxmlformats.org/officeDocument/2006/relationships/hyperlink" Target="https://vietjack.com/vat-ly-lop-9/bai-8-su-phu-thuoc-cua-dien-tro-vao-tiet-dien-day-dan.jsp" TargetMode="External"/><Relationship Id="rId46" Type="http://schemas.openxmlformats.org/officeDocument/2006/relationships/image" Target="media/image21.png"/><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hyperlink" Target="https://vietjack.com/vat-ly-lop-9/bai-16-dinh-luat-jun-lenxo.jsp" TargetMode="External"/><Relationship Id="rId62" Type="http://schemas.openxmlformats.org/officeDocument/2006/relationships/image" Target="media/image35.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0.png"/><Relationship Id="rId132" Type="http://schemas.openxmlformats.org/officeDocument/2006/relationships/hyperlink" Target="https://vietjack.com/vat-ly-lop-9/bai-44-thau-kinh-phan-ki.jsp" TargetMode="External"/><Relationship Id="rId153" Type="http://schemas.openxmlformats.org/officeDocument/2006/relationships/header" Target="header5.xml"/><Relationship Id="rId174" Type="http://schemas.openxmlformats.org/officeDocument/2006/relationships/image" Target="media/image96.png"/><Relationship Id="rId179" Type="http://schemas.openxmlformats.org/officeDocument/2006/relationships/image" Target="media/image98.png"/><Relationship Id="rId195" Type="http://schemas.openxmlformats.org/officeDocument/2006/relationships/image" Target="media/image107.png"/><Relationship Id="rId209" Type="http://schemas.openxmlformats.org/officeDocument/2006/relationships/image" Target="media/image111.png"/><Relationship Id="rId190" Type="http://schemas.openxmlformats.org/officeDocument/2006/relationships/hyperlink" Target="https://vietjack.com/de-kiem-tra-lop-9/de-kiem-tra-hoc-ki-1-vat-li-9-2.jsp" TargetMode="External"/><Relationship Id="rId204" Type="http://schemas.openxmlformats.org/officeDocument/2006/relationships/hyperlink" Target="https://vietjack.com/de-kiem-tra-lop-9/de-kiem-tra-15-phut-vat-li-9-hoc-ki-2-de-1-2.jsp" TargetMode="External"/><Relationship Id="rId220" Type="http://schemas.openxmlformats.org/officeDocument/2006/relationships/hyperlink" Target="https://vietjack.com/de-kiem-tra-lop-9/de-kiem-tra-15-phut-vat-li-9-hoc-ki-2.jsp" TargetMode="External"/><Relationship Id="rId225" Type="http://schemas.openxmlformats.org/officeDocument/2006/relationships/hyperlink" Target="https://vietjack.com/de-kiem-tra-lop-9/de-kiem-tra-vat-li-9-hoc-ki-2-de-1-1.jsp" TargetMode="External"/><Relationship Id="rId15" Type="http://schemas.openxmlformats.org/officeDocument/2006/relationships/image" Target="media/image4.png"/><Relationship Id="rId36" Type="http://schemas.openxmlformats.org/officeDocument/2006/relationships/hyperlink" Target="https://vietjack.com/vat-ly-lop-9/bai-12-cong-suat-dien.jsp" TargetMode="External"/><Relationship Id="rId57" Type="http://schemas.openxmlformats.org/officeDocument/2006/relationships/image" Target="media/image31.png"/><Relationship Id="rId106" Type="http://schemas.openxmlformats.org/officeDocument/2006/relationships/hyperlink" Target="https://vietjack.com/vat-ly-lop-9/bai-37-may-bien-the.jsp" TargetMode="External"/><Relationship Id="rId127" Type="http://schemas.openxmlformats.org/officeDocument/2006/relationships/hyperlink" Target="https://vietjack.com/vat-ly-lop-9/bai-41-quan-he-giua-goc-toi-va-goc-khuc-xa.jsp" TargetMode="External"/><Relationship Id="rId10" Type="http://schemas.openxmlformats.org/officeDocument/2006/relationships/hyperlink" Target="https://vietjack.com/vat-ly-lop-9/bai-2-dien-tro-cua-day-dan-dinh-luat-om.jsp" TargetMode="External"/><Relationship Id="rId31" Type="http://schemas.openxmlformats.org/officeDocument/2006/relationships/hyperlink" Target="https://vietjack.com/vat-ly-lop-9/bai-11-bai-tap-van-dung-dinh-luat-om-va-cong-thuc-tinh-dien-tro-day-dan.jsp" TargetMode="External"/><Relationship Id="rId52" Type="http://schemas.openxmlformats.org/officeDocument/2006/relationships/image" Target="media/image27.png"/><Relationship Id="rId73" Type="http://schemas.openxmlformats.org/officeDocument/2006/relationships/image" Target="media/image43.png"/><Relationship Id="rId78" Type="http://schemas.openxmlformats.org/officeDocument/2006/relationships/hyperlink" Target="https://vietjack.com/vat-ly-lop-9/bai-28-dong-co-dien-mot-chieu.jsp" TargetMode="External"/><Relationship Id="rId94" Type="http://schemas.openxmlformats.org/officeDocument/2006/relationships/image" Target="media/image59.png"/><Relationship Id="rId99" Type="http://schemas.openxmlformats.org/officeDocument/2006/relationships/image" Target="media/image63.png"/><Relationship Id="rId101" Type="http://schemas.openxmlformats.org/officeDocument/2006/relationships/hyperlink" Target="https://vietjack.com/vat-ly-lop-9/bai-34-may-phat-dien-xoay-chieu.jsp" TargetMode="External"/><Relationship Id="rId122" Type="http://schemas.openxmlformats.org/officeDocument/2006/relationships/image" Target="media/image81.png"/><Relationship Id="rId143" Type="http://schemas.openxmlformats.org/officeDocument/2006/relationships/image" Target="media/image88.png"/><Relationship Id="rId148" Type="http://schemas.openxmlformats.org/officeDocument/2006/relationships/hyperlink" Target="https://vietjack.com/vat-ly-lop-9/bai-56-cac-tac-dung-cua-anh-sang.jsp" TargetMode="External"/><Relationship Id="rId164" Type="http://schemas.openxmlformats.org/officeDocument/2006/relationships/hyperlink" Target="https://vietjack.com/de-kiem-tra-lop-9/de-kiem-tra-15-phut-vat-li-9-hoc-ki-1.jsp" TargetMode="External"/><Relationship Id="rId169" Type="http://schemas.openxmlformats.org/officeDocument/2006/relationships/hyperlink" Target="https://vietjack.com/de-kiem-tra-lop-9/de-kiem-tra-15-phut-vat-li-9-hoc-ki-1-de-1-2.jsp" TargetMode="External"/><Relationship Id="rId185" Type="http://schemas.openxmlformats.org/officeDocument/2006/relationships/hyperlink" Target="https://vietjack.com/de-kiem-tra-lop-9/de-kiem-tra-1-tiet-vat-li-9-hoc-ki-1-de-1-4.jsp"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vietjack.com/de-kiem-tra-lop-9/de-kiem-tra-1-tiet-vat-li-9-hoc-ki-1-de-1-2.jsp" TargetMode="External"/><Relationship Id="rId210" Type="http://schemas.openxmlformats.org/officeDocument/2006/relationships/image" Target="media/image112.png"/><Relationship Id="rId215" Type="http://schemas.openxmlformats.org/officeDocument/2006/relationships/image" Target="media/image115.png"/><Relationship Id="rId236" Type="http://schemas.openxmlformats.org/officeDocument/2006/relationships/theme" Target="theme/theme1.xml"/><Relationship Id="rId26" Type="http://schemas.openxmlformats.org/officeDocument/2006/relationships/hyperlink" Target="https://vietjack.com/vat-ly-lop-9/bai-9-su-phu-thuoc-cua-dien-tro-vao-vat-lieu-lam-day-dan.jsp" TargetMode="External"/><Relationship Id="rId231" Type="http://schemas.openxmlformats.org/officeDocument/2006/relationships/image" Target="media/image123.png"/><Relationship Id="rId47" Type="http://schemas.openxmlformats.org/officeDocument/2006/relationships/image" Target="media/image22.png"/><Relationship Id="rId68" Type="http://schemas.openxmlformats.org/officeDocument/2006/relationships/image" Target="media/image40.png"/><Relationship Id="rId89" Type="http://schemas.openxmlformats.org/officeDocument/2006/relationships/image" Target="media/image56.png"/><Relationship Id="rId112" Type="http://schemas.openxmlformats.org/officeDocument/2006/relationships/image" Target="media/image71.png"/><Relationship Id="rId133" Type="http://schemas.openxmlformats.org/officeDocument/2006/relationships/hyperlink" Target="https://vietjack.com/vat-ly-lop-9/bai-45-anh-cua-mot-vat-tao-boi-thau-kinh-phan-ki.jsp" TargetMode="External"/><Relationship Id="rId154" Type="http://schemas.openxmlformats.org/officeDocument/2006/relationships/header" Target="header6.xml"/><Relationship Id="rId175" Type="http://schemas.openxmlformats.org/officeDocument/2006/relationships/hyperlink" Target="https://vietjack.com/de-kiem-tra-lop-9/de-kiem-tra-1-tiet-vat-li-9-hoc-ki-1.jsp" TargetMode="External"/><Relationship Id="rId196" Type="http://schemas.openxmlformats.org/officeDocument/2006/relationships/hyperlink" Target="https://vietjack.com/de-kiem-tra-lop-9/de-kiem-tra-hoc-ki-1-vat-li-9-4.jsp" TargetMode="External"/><Relationship Id="rId200" Type="http://schemas.openxmlformats.org/officeDocument/2006/relationships/hyperlink" Target="https://vietjack.com/de-kiem-tra-lop-9/de-kiem-tra-15-phut-vat-li-9-hoc-ki-2.jsp" TargetMode="External"/><Relationship Id="rId16" Type="http://schemas.openxmlformats.org/officeDocument/2006/relationships/hyperlink" Target="https://vietjack.com/vat-ly-lop-9/bai-6-bai-tap-van-dung-dinh-luat-om.jsp" TargetMode="External"/><Relationship Id="rId221" Type="http://schemas.openxmlformats.org/officeDocument/2006/relationships/hyperlink" Target="https://vietjack.com/de-kiem-tra-lop-9/de-kiem-tra-vat-li-9-hoc-ki-2-de-1.jsp" TargetMode="External"/><Relationship Id="rId37" Type="http://schemas.openxmlformats.org/officeDocument/2006/relationships/hyperlink" Target="https://vietjack.com/vat-ly-lop-9/bai-13-dien-nang-cong-cua-dong-dien.jsp" TargetMode="External"/><Relationship Id="rId58" Type="http://schemas.openxmlformats.org/officeDocument/2006/relationships/hyperlink" Target="https://vietjack.com/vat-ly-lop-9/bai-23-tu-pho-duong-suc-tu.jsp" TargetMode="External"/><Relationship Id="rId79" Type="http://schemas.openxmlformats.org/officeDocument/2006/relationships/hyperlink" Target="https://vietjack.com/vat-ly-lop-9/bai-30-bai-tap-van-dung-quy-tac-nam-tay-phai-va-quy-tac-ban-tay-trai.jsp" TargetMode="External"/><Relationship Id="rId102" Type="http://schemas.openxmlformats.org/officeDocument/2006/relationships/hyperlink" Target="https://vietjack.com/vat-ly-lop-9/bai-35-cac-tac-dung-cua-dong-dien-xoay-chieu-do-cuong-do-va-hieu-dien-the-xoay-chieu.jsp" TargetMode="External"/><Relationship Id="rId123" Type="http://schemas.openxmlformats.org/officeDocument/2006/relationships/image" Target="media/image82.png"/><Relationship Id="rId144" Type="http://schemas.openxmlformats.org/officeDocument/2006/relationships/hyperlink" Target="https://vietjack.com/vat-ly-lop-9/bai-52-anh-sang-trang-va-anh-sang-mau.jsp" TargetMode="External"/><Relationship Id="rId90" Type="http://schemas.openxmlformats.org/officeDocument/2006/relationships/hyperlink" Target="https://vietjack.com/vat-ly-lop-9/bai-31-hien-tuong-cam-ung-dien-tu.jsp" TargetMode="External"/><Relationship Id="rId165" Type="http://schemas.openxmlformats.org/officeDocument/2006/relationships/hyperlink" Target="https://vietjack.com/de-kiem-tra-lop-9/de-kiem-tra-15-phut-vat-li-9-hoc-ki-1-de-1.jsp" TargetMode="External"/><Relationship Id="rId186" Type="http://schemas.openxmlformats.org/officeDocument/2006/relationships/hyperlink" Target="https://vietjack.com/de-kiem-tra-lop-9/de-kiem-tra-15-phut-vat-li-9-hoc-ki-1.jsp" TargetMode="External"/><Relationship Id="rId211" Type="http://schemas.openxmlformats.org/officeDocument/2006/relationships/hyperlink" Target="https://vietjack.com/de-kiem-tra-lop-9/de-kiem-tra-1-tiet-vat-li-9-hoc-ki-2-de-1-1.jsp" TargetMode="External"/><Relationship Id="rId232" Type="http://schemas.openxmlformats.org/officeDocument/2006/relationships/header" Target="header10.xml"/><Relationship Id="rId27" Type="http://schemas.openxmlformats.org/officeDocument/2006/relationships/hyperlink" Target="https://vietjack.com/vat-ly-lop-9/bai-10-bien-tro-dien-tro-dung-trong-ki-thuat.jsp" TargetMode="External"/><Relationship Id="rId48" Type="http://schemas.openxmlformats.org/officeDocument/2006/relationships/image" Target="media/image23.png"/><Relationship Id="rId69" Type="http://schemas.openxmlformats.org/officeDocument/2006/relationships/hyperlink" Target="https://vietjack.com/vat-ly-lop-9/bai-25-su-nhiem-tu-cua-sat-thep-nam-cham-dien.jsp" TargetMode="External"/><Relationship Id="rId113" Type="http://schemas.openxmlformats.org/officeDocument/2006/relationships/image" Target="media/image72.png"/><Relationship Id="rId134" Type="http://schemas.openxmlformats.org/officeDocument/2006/relationships/image" Target="media/image85.png"/><Relationship Id="rId80" Type="http://schemas.openxmlformats.org/officeDocument/2006/relationships/image" Target="media/image47.png"/><Relationship Id="rId155" Type="http://schemas.openxmlformats.org/officeDocument/2006/relationships/image" Target="media/image90.png"/><Relationship Id="rId176" Type="http://schemas.openxmlformats.org/officeDocument/2006/relationships/hyperlink" Target="https://vietjack.com/de-kiem-tra-lop-9/de-kiem-tra-1-tiet-vat-li-9-hoc-ki-1-de-1.jsp" TargetMode="External"/><Relationship Id="rId197" Type="http://schemas.openxmlformats.org/officeDocument/2006/relationships/image" Target="media/image108.png"/><Relationship Id="rId201" Type="http://schemas.openxmlformats.org/officeDocument/2006/relationships/hyperlink" Target="https://vietjack.com/de-kiem-tra-lop-9/de-kiem-tra-15-phut-vat-li-9-hoc-ki-2-de-1.jsp" TargetMode="External"/><Relationship Id="rId222" Type="http://schemas.openxmlformats.org/officeDocument/2006/relationships/image" Target="media/image118.png"/><Relationship Id="rId17" Type="http://schemas.openxmlformats.org/officeDocument/2006/relationships/image" Target="media/image5.png"/><Relationship Id="rId38" Type="http://schemas.openxmlformats.org/officeDocument/2006/relationships/hyperlink" Target="https://vietjack.com/vat-ly-lop-9/bai-14-bai-tap-ve-cong-suat-dien-va-dien-nang-su-dung.jsp" TargetMode="External"/><Relationship Id="rId59" Type="http://schemas.openxmlformats.org/officeDocument/2006/relationships/image" Target="media/image32.png"/><Relationship Id="rId103" Type="http://schemas.openxmlformats.org/officeDocument/2006/relationships/image" Target="media/image65.png"/><Relationship Id="rId124" Type="http://schemas.openxmlformats.org/officeDocument/2006/relationships/header" Target="header1.xml"/><Relationship Id="rId70" Type="http://schemas.openxmlformats.org/officeDocument/2006/relationships/image" Target="media/image41.png"/><Relationship Id="rId91" Type="http://schemas.openxmlformats.org/officeDocument/2006/relationships/image" Target="media/image57.png"/><Relationship Id="rId145" Type="http://schemas.openxmlformats.org/officeDocument/2006/relationships/hyperlink" Target="https://vietjack.com/vat-ly-lop-9/bai-53-su-phan-tich-anh-sang-trang.jsp" TargetMode="External"/><Relationship Id="rId166" Type="http://schemas.openxmlformats.org/officeDocument/2006/relationships/image" Target="media/image92.png"/><Relationship Id="rId187" Type="http://schemas.openxmlformats.org/officeDocument/2006/relationships/hyperlink" Target="https://vietjack.com/de-kiem-tra-lop-9/de-kiem-tra-hoc-ki-1-vat-li-9-1.jsp" TargetMode="External"/><Relationship Id="rId1" Type="http://schemas.openxmlformats.org/officeDocument/2006/relationships/customXml" Target="../customXml/item1.xml"/><Relationship Id="rId212" Type="http://schemas.openxmlformats.org/officeDocument/2006/relationships/image" Target="media/image113.png"/><Relationship Id="rId233" Type="http://schemas.openxmlformats.org/officeDocument/2006/relationships/header" Target="header11.xml"/><Relationship Id="rId28" Type="http://schemas.openxmlformats.org/officeDocument/2006/relationships/image" Target="media/image12.png"/><Relationship Id="rId49" Type="http://schemas.openxmlformats.org/officeDocument/2006/relationships/image" Target="media/image24.png"/><Relationship Id="rId114" Type="http://schemas.openxmlformats.org/officeDocument/2006/relationships/image" Target="media/image73.png"/><Relationship Id="rId60" Type="http://schemas.openxmlformats.org/officeDocument/2006/relationships/image" Target="media/image33.png"/><Relationship Id="rId81" Type="http://schemas.openxmlformats.org/officeDocument/2006/relationships/image" Target="media/image48.png"/><Relationship Id="rId135" Type="http://schemas.openxmlformats.org/officeDocument/2006/relationships/hyperlink" Target="https://vietjack.com/vat-ly-lop-9/bai-47-su-tao-anh-trong-may-anh.jsp" TargetMode="External"/><Relationship Id="rId156" Type="http://schemas.openxmlformats.org/officeDocument/2006/relationships/hyperlink" Target="https://vietjack.com/vat-ly-lop-9/bai-60-dinh-luat-bao-toan-nang-luong.jsp" TargetMode="External"/><Relationship Id="rId177" Type="http://schemas.openxmlformats.org/officeDocument/2006/relationships/image" Target="media/image97.png"/><Relationship Id="rId198" Type="http://schemas.openxmlformats.org/officeDocument/2006/relationships/hyperlink" Target="https://vietjack.com/de-kiem-tra-lop-9/de-kiem-tra-hoc-ki-1-vat-li-9-5.jsp" TargetMode="External"/><Relationship Id="rId202" Type="http://schemas.openxmlformats.org/officeDocument/2006/relationships/hyperlink" Target="https://vietjack.com/de-kiem-tra-lop-9/de-kiem-tra-15-phut-vat-li-9-hoc-ki-2-de-1-1.jsp" TargetMode="External"/><Relationship Id="rId223" Type="http://schemas.openxmlformats.org/officeDocument/2006/relationships/image" Target="media/image119.png"/><Relationship Id="rId18" Type="http://schemas.openxmlformats.org/officeDocument/2006/relationships/image" Target="media/image6.png"/><Relationship Id="rId39" Type="http://schemas.openxmlformats.org/officeDocument/2006/relationships/image" Target="media/image19.png"/><Relationship Id="rId50" Type="http://schemas.openxmlformats.org/officeDocument/2006/relationships/image" Target="media/image25.png"/><Relationship Id="rId104" Type="http://schemas.openxmlformats.org/officeDocument/2006/relationships/image" Target="media/image66.png"/><Relationship Id="rId125" Type="http://schemas.openxmlformats.org/officeDocument/2006/relationships/header" Target="header2.xml"/><Relationship Id="rId146" Type="http://schemas.openxmlformats.org/officeDocument/2006/relationships/hyperlink" Target="https://vietjack.com/vat-ly-lop-9/bai-54-su-tron-cac-anh-sang-mau.jsp" TargetMode="External"/><Relationship Id="rId167" Type="http://schemas.openxmlformats.org/officeDocument/2006/relationships/hyperlink" Target="https://vietjack.com/de-kiem-tra-lop-9/de-kiem-tra-15-phut-vat-li-9-hoc-ki-1-de-1-1.jsp" TargetMode="External"/><Relationship Id="rId188" Type="http://schemas.openxmlformats.org/officeDocument/2006/relationships/image" Target="media/image102.png"/><Relationship Id="rId71" Type="http://schemas.openxmlformats.org/officeDocument/2006/relationships/image" Target="media/image42.png"/><Relationship Id="rId92" Type="http://schemas.openxmlformats.org/officeDocument/2006/relationships/hyperlink" Target="https://vietjack.com/vat-ly-lop-9/bai-32-dieu-kien-xuat-hien-dong-dien-cam-ung.jsp" TargetMode="External"/><Relationship Id="rId213" Type="http://schemas.openxmlformats.org/officeDocument/2006/relationships/image" Target="media/image114.png"/><Relationship Id="rId234"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13.png"/><Relationship Id="rId40" Type="http://schemas.openxmlformats.org/officeDocument/2006/relationships/hyperlink" Target="https://vietjack.com/vat-ly-lop-9/bai-16-dinh-luat-jun-lenxo.jsp" TargetMode="External"/><Relationship Id="rId115" Type="http://schemas.openxmlformats.org/officeDocument/2006/relationships/image" Target="media/image74.png"/><Relationship Id="rId136" Type="http://schemas.openxmlformats.org/officeDocument/2006/relationships/hyperlink" Target="https://vietjack.com/vat-ly-lop-9/bai-47-su-tao-anh-trong-may-anh.jsp" TargetMode="External"/><Relationship Id="rId157" Type="http://schemas.openxmlformats.org/officeDocument/2006/relationships/hyperlink" Target="https://vietjack.com/vat-ly-lop-9/bai-61-san-xuat-dien-nang-nhiet-dien-va-thuy-dien.jsp" TargetMode="External"/><Relationship Id="rId178" Type="http://schemas.openxmlformats.org/officeDocument/2006/relationships/hyperlink" Target="https://vietjack.com/de-kiem-tra-lop-9/de-kiem-tra-1-tiet-vat-li-9-hoc-ki-1-de-1-1.jsp" TargetMode="External"/><Relationship Id="rId61" Type="http://schemas.openxmlformats.org/officeDocument/2006/relationships/image" Target="media/image34.png"/><Relationship Id="rId82" Type="http://schemas.openxmlformats.org/officeDocument/2006/relationships/image" Target="media/image49.png"/><Relationship Id="rId199" Type="http://schemas.openxmlformats.org/officeDocument/2006/relationships/image" Target="media/image109.png"/><Relationship Id="rId203" Type="http://schemas.openxmlformats.org/officeDocument/2006/relationships/image" Target="media/image110.png"/><Relationship Id="rId19" Type="http://schemas.openxmlformats.org/officeDocument/2006/relationships/image" Target="media/image7.png"/><Relationship Id="rId224" Type="http://schemas.openxmlformats.org/officeDocument/2006/relationships/hyperlink" Target="https://vietjack.com/de-kiem-tra-lop-9/de-kiem-tra-vat-li-9-hoc-ki-2-de-1-1.jsp" TargetMode="External"/><Relationship Id="rId30" Type="http://schemas.openxmlformats.org/officeDocument/2006/relationships/image" Target="media/image14.png"/><Relationship Id="rId105" Type="http://schemas.openxmlformats.org/officeDocument/2006/relationships/hyperlink" Target="https://vietjack.com/vat-ly-lop-9/bai-36-truyen-tai-dien-nang-di-xa.jsp" TargetMode="External"/><Relationship Id="rId126" Type="http://schemas.openxmlformats.org/officeDocument/2006/relationships/header" Target="header3.xml"/><Relationship Id="rId147" Type="http://schemas.openxmlformats.org/officeDocument/2006/relationships/hyperlink" Target="https://vietjack.com/vat-ly-lop-9/bai-55-mau-sac-cac-vat-duoi-anh-sang-trang-va-duoi-anh-sang-mau.jsp" TargetMode="External"/><Relationship Id="rId168" Type="http://schemas.openxmlformats.org/officeDocument/2006/relationships/image" Target="media/image93.png"/><Relationship Id="rId51" Type="http://schemas.openxmlformats.org/officeDocument/2006/relationships/image" Target="media/image26.png"/><Relationship Id="rId72" Type="http://schemas.openxmlformats.org/officeDocument/2006/relationships/hyperlink" Target="https://vietjack.com/vat-ly-lop-9/bai-26-ung-dung-cua-nam-cham.jsp" TargetMode="External"/><Relationship Id="rId93" Type="http://schemas.openxmlformats.org/officeDocument/2006/relationships/image" Target="media/image58.png"/><Relationship Id="rId189" Type="http://schemas.openxmlformats.org/officeDocument/2006/relationships/image" Target="media/image103.png"/><Relationship Id="rId3" Type="http://schemas.openxmlformats.org/officeDocument/2006/relationships/styles" Target="styles.xml"/><Relationship Id="rId214" Type="http://schemas.openxmlformats.org/officeDocument/2006/relationships/hyperlink" Target="https://vietjack.com/de-kiem-tra-lop-9/de-kiem-tra-1-tiet-vat-li-9-hoc-ki-2-de-1-3.jsp" TargetMode="External"/><Relationship Id="rId235" Type="http://schemas.openxmlformats.org/officeDocument/2006/relationships/fontTable" Target="fontTable.xml"/><Relationship Id="rId116" Type="http://schemas.openxmlformats.org/officeDocument/2006/relationships/image" Target="media/image75.png"/><Relationship Id="rId137" Type="http://schemas.openxmlformats.org/officeDocument/2006/relationships/hyperlink" Target="https://vietjack.com/vat-ly-lop-9/bai-48-mat.jsp" TargetMode="External"/><Relationship Id="rId158" Type="http://schemas.openxmlformats.org/officeDocument/2006/relationships/hyperlink" Target="https://vietjack.com/vat-ly-lop-9/bai-62-dien-gio-dien-mat-troi-dien-hat-nhan.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CCE28-156A-4F7C-BF51-561F2CCA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1</Pages>
  <Words>38806</Words>
  <Characters>221200</Characters>
  <Application>Microsoft Office Word</Application>
  <DocSecurity>0</DocSecurity>
  <Lines>1843</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MinhĐức2015</dc:creator>
  <cp:lastModifiedBy>Admin</cp:lastModifiedBy>
  <cp:revision>196</cp:revision>
  <cp:lastPrinted>2020-04-15T23:45:00Z</cp:lastPrinted>
  <dcterms:created xsi:type="dcterms:W3CDTF">2020-03-16T21:14:00Z</dcterms:created>
  <dcterms:modified xsi:type="dcterms:W3CDTF">2023-12-22T02:32:00Z</dcterms:modified>
</cp:coreProperties>
</file>