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046CA" w14:textId="05A0036E" w:rsidR="006C27B4" w:rsidRDefault="006C27B4" w:rsidP="00B82CB1">
      <w:pPr>
        <w:pStyle w:val="NormalWeb"/>
        <w:shd w:val="clear" w:color="auto" w:fill="FFFFFF"/>
        <w:spacing w:before="0" w:beforeAutospacing="0" w:after="0" w:afterAutospacing="0"/>
        <w:rPr>
          <w:rFonts w:ascii="UTM Avo" w:hAnsi="UTM Avo"/>
          <w:sz w:val="26"/>
          <w:szCs w:val="26"/>
        </w:rPr>
      </w:pPr>
    </w:p>
    <w:p w14:paraId="0EEF8660" w14:textId="43974529" w:rsidR="00B82CB1" w:rsidRPr="00687A5C" w:rsidRDefault="00CD550D" w:rsidP="00B82CB1">
      <w:pPr>
        <w:pStyle w:val="NormalWeb"/>
        <w:shd w:val="clear" w:color="auto" w:fill="FFFFFF"/>
        <w:spacing w:before="0" w:beforeAutospacing="0" w:after="0" w:afterAutospacing="0"/>
        <w:rPr>
          <w:rFonts w:ascii="UTM Avo" w:hAnsi="UTM Avo" w:cs="Arial"/>
          <w:sz w:val="26"/>
          <w:szCs w:val="26"/>
        </w:rPr>
      </w:pPr>
      <w:r w:rsidRPr="00687A5C">
        <w:rPr>
          <w:rFonts w:ascii="UTM Avo" w:hAnsi="UTM Avo"/>
          <w:b/>
          <w:bCs/>
          <w:noProof/>
          <w:sz w:val="26"/>
          <w:szCs w:val="26"/>
        </w:rPr>
        <mc:AlternateContent>
          <mc:Choice Requires="wps">
            <w:drawing>
              <wp:anchor distT="0" distB="0" distL="114300" distR="114300" simplePos="0" relativeHeight="251681280" behindDoc="0" locked="0" layoutInCell="1" allowOverlap="1" wp14:anchorId="5BDAB95F" wp14:editId="2C20437E">
                <wp:simplePos x="0" y="0"/>
                <wp:positionH relativeFrom="page">
                  <wp:posOffset>4233333</wp:posOffset>
                </wp:positionH>
                <wp:positionV relativeFrom="paragraph">
                  <wp:posOffset>27940</wp:posOffset>
                </wp:positionV>
                <wp:extent cx="3225800" cy="1711113"/>
                <wp:effectExtent l="0" t="0" r="12700" b="16510"/>
                <wp:wrapNone/>
                <wp:docPr id="243558515" name="Rectangle: Rounded Corners 2"/>
                <wp:cNvGraphicFramePr/>
                <a:graphic xmlns:a="http://schemas.openxmlformats.org/drawingml/2006/main">
                  <a:graphicData uri="http://schemas.microsoft.com/office/word/2010/wordprocessingShape">
                    <wps:wsp>
                      <wps:cNvSpPr/>
                      <wps:spPr>
                        <a:xfrm>
                          <a:off x="0" y="0"/>
                          <a:ext cx="3225800" cy="1711113"/>
                        </a:xfrm>
                        <a:prstGeom prst="roundRect">
                          <a:avLst/>
                        </a:prstGeom>
                        <a:solidFill>
                          <a:srgbClr val="FFFFCC"/>
                        </a:solidFill>
                        <a:ln w="12700" cap="flat" cmpd="sng" algn="ctr">
                          <a:solidFill>
                            <a:srgbClr val="4472C4"/>
                          </a:solidFill>
                          <a:prstDash val="dash"/>
                          <a:miter lim="800000"/>
                        </a:ln>
                        <a:effectLst/>
                      </wps:spPr>
                      <wps:txbx>
                        <w:txbxContent>
                          <w:p w14:paraId="3D309A5C" w14:textId="3F478098" w:rsidR="00E32694" w:rsidRPr="00CD550D" w:rsidRDefault="00B07E39" w:rsidP="00CD550D">
                            <w:pPr>
                              <w:spacing w:after="0" w:line="240" w:lineRule="auto"/>
                              <w:jc w:val="center"/>
                              <w:rPr>
                                <w:rFonts w:ascii="UTM Avo" w:hAnsi="UTM Avo"/>
                                <w:b/>
                                <w:bCs/>
                                <w:color w:val="FF0000"/>
                                <w:lang w:val="vi-VN"/>
                              </w:rPr>
                            </w:pPr>
                            <w:r w:rsidRPr="00CD550D">
                              <w:rPr>
                                <w:rFonts w:ascii="UTM Avo" w:hAnsi="UTM Avo"/>
                                <w:b/>
                                <w:bCs/>
                                <w:color w:val="FF0000"/>
                                <w:lang w:val="vi-VN"/>
                              </w:rPr>
                              <w:t>Kiến thức cần nhớ</w:t>
                            </w:r>
                          </w:p>
                          <w:p w14:paraId="2D488420" w14:textId="77777777" w:rsidR="00CD550D" w:rsidRPr="00CD550D" w:rsidRDefault="00CD550D" w:rsidP="00CD550D">
                            <w:pPr>
                              <w:spacing w:after="0" w:line="240" w:lineRule="auto"/>
                              <w:rPr>
                                <w:rFonts w:ascii="UTM Avo" w:hAnsi="UTM Avo"/>
                                <w:sz w:val="20"/>
                                <w:szCs w:val="20"/>
                              </w:rPr>
                            </w:pPr>
                            <w:r w:rsidRPr="00CD550D">
                              <w:rPr>
                                <w:rFonts w:ascii="UTM Avo" w:hAnsi="UTM Avo"/>
                                <w:sz w:val="20"/>
                                <w:szCs w:val="20"/>
                              </w:rPr>
                              <w:t xml:space="preserve">Bài </w:t>
                            </w:r>
                            <w:proofErr w:type="spellStart"/>
                            <w:r w:rsidRPr="00CD550D">
                              <w:rPr>
                                <w:rFonts w:ascii="UTM Avo" w:hAnsi="UTM Avo"/>
                                <w:sz w:val="20"/>
                                <w:szCs w:val="20"/>
                              </w:rPr>
                              <w:t>toán</w:t>
                            </w:r>
                            <w:proofErr w:type="spellEnd"/>
                            <w:r w:rsidRPr="00CD550D">
                              <w:rPr>
                                <w:rFonts w:ascii="UTM Avo" w:hAnsi="UTM Avo"/>
                                <w:sz w:val="20"/>
                                <w:szCs w:val="20"/>
                              </w:rPr>
                              <w:t xml:space="preserve"> </w:t>
                            </w:r>
                            <w:proofErr w:type="spellStart"/>
                            <w:r w:rsidRPr="00CD550D">
                              <w:rPr>
                                <w:rFonts w:ascii="UTM Avo" w:hAnsi="UTM Avo"/>
                                <w:sz w:val="20"/>
                                <w:szCs w:val="20"/>
                              </w:rPr>
                              <w:t>rút</w:t>
                            </w:r>
                            <w:proofErr w:type="spellEnd"/>
                            <w:r w:rsidRPr="00CD550D">
                              <w:rPr>
                                <w:rFonts w:ascii="UTM Avo" w:hAnsi="UTM Avo"/>
                                <w:sz w:val="20"/>
                                <w:szCs w:val="20"/>
                              </w:rPr>
                              <w:t xml:space="preserve"> </w:t>
                            </w:r>
                            <w:proofErr w:type="spellStart"/>
                            <w:r w:rsidRPr="00CD550D">
                              <w:rPr>
                                <w:rFonts w:ascii="UTM Avo" w:hAnsi="UTM Avo"/>
                                <w:sz w:val="20"/>
                                <w:szCs w:val="20"/>
                              </w:rPr>
                              <w:t>về</w:t>
                            </w:r>
                            <w:proofErr w:type="spellEnd"/>
                            <w:r w:rsidRPr="00CD550D">
                              <w:rPr>
                                <w:rFonts w:ascii="UTM Avo" w:hAnsi="UTM Avo"/>
                                <w:sz w:val="20"/>
                                <w:szCs w:val="20"/>
                              </w:rPr>
                              <w:t xml:space="preserve"> </w:t>
                            </w:r>
                            <w:proofErr w:type="spellStart"/>
                            <w:r w:rsidRPr="00CD550D">
                              <w:rPr>
                                <w:rFonts w:ascii="UTM Avo" w:hAnsi="UTM Avo"/>
                                <w:sz w:val="20"/>
                                <w:szCs w:val="20"/>
                              </w:rPr>
                              <w:t>đơn</w:t>
                            </w:r>
                            <w:proofErr w:type="spellEnd"/>
                            <w:r w:rsidRPr="00CD550D">
                              <w:rPr>
                                <w:rFonts w:ascii="UTM Avo" w:hAnsi="UTM Avo"/>
                                <w:sz w:val="20"/>
                                <w:szCs w:val="20"/>
                              </w:rPr>
                              <w:t xml:space="preserve"> </w:t>
                            </w:r>
                            <w:proofErr w:type="spellStart"/>
                            <w:r w:rsidRPr="00CD550D">
                              <w:rPr>
                                <w:rFonts w:ascii="UTM Avo" w:hAnsi="UTM Avo"/>
                                <w:sz w:val="20"/>
                                <w:szCs w:val="20"/>
                              </w:rPr>
                              <w:t>vị</w:t>
                            </w:r>
                            <w:proofErr w:type="spellEnd"/>
                            <w:r w:rsidRPr="00CD550D">
                              <w:rPr>
                                <w:rFonts w:ascii="UTM Avo" w:hAnsi="UTM Avo"/>
                                <w:sz w:val="20"/>
                                <w:szCs w:val="20"/>
                              </w:rPr>
                              <w:t xml:space="preserve"> bao </w:t>
                            </w:r>
                            <w:proofErr w:type="spellStart"/>
                            <w:r w:rsidRPr="00CD550D">
                              <w:rPr>
                                <w:rFonts w:ascii="UTM Avo" w:hAnsi="UTM Avo"/>
                                <w:sz w:val="20"/>
                                <w:szCs w:val="20"/>
                              </w:rPr>
                              <w:t>gồm</w:t>
                            </w:r>
                            <w:proofErr w:type="spellEnd"/>
                            <w:r w:rsidRPr="00CD550D">
                              <w:rPr>
                                <w:rFonts w:ascii="UTM Avo" w:hAnsi="UTM Avo"/>
                                <w:sz w:val="20"/>
                                <w:szCs w:val="20"/>
                              </w:rPr>
                              <w:t xml:space="preserve"> 2 </w:t>
                            </w:r>
                            <w:proofErr w:type="spellStart"/>
                            <w:r w:rsidRPr="00CD550D">
                              <w:rPr>
                                <w:rFonts w:ascii="UTM Avo" w:hAnsi="UTM Avo"/>
                                <w:sz w:val="20"/>
                                <w:szCs w:val="20"/>
                              </w:rPr>
                              <w:t>dạng</w:t>
                            </w:r>
                            <w:proofErr w:type="spellEnd"/>
                            <w:r w:rsidRPr="00CD550D">
                              <w:rPr>
                                <w:rFonts w:ascii="UTM Avo" w:hAnsi="UTM Avo"/>
                                <w:sz w:val="20"/>
                                <w:szCs w:val="20"/>
                              </w:rPr>
                              <w:t xml:space="preserve"> </w:t>
                            </w:r>
                            <w:proofErr w:type="spellStart"/>
                            <w:r w:rsidRPr="00CD550D">
                              <w:rPr>
                                <w:rFonts w:ascii="UTM Avo" w:hAnsi="UTM Avo"/>
                                <w:sz w:val="20"/>
                                <w:szCs w:val="20"/>
                              </w:rPr>
                              <w:t>bài</w:t>
                            </w:r>
                            <w:proofErr w:type="spellEnd"/>
                            <w:r w:rsidRPr="00CD550D">
                              <w:rPr>
                                <w:rFonts w:ascii="UTM Avo" w:hAnsi="UTM Avo"/>
                                <w:sz w:val="20"/>
                                <w:szCs w:val="20"/>
                              </w:rPr>
                              <w:t>:</w:t>
                            </w:r>
                          </w:p>
                          <w:p w14:paraId="7DB2B5FF" w14:textId="719AF1C1" w:rsidR="00CD550D" w:rsidRPr="00CD550D" w:rsidRDefault="00CD550D" w:rsidP="00CD550D">
                            <w:pPr>
                              <w:spacing w:after="0" w:line="240" w:lineRule="auto"/>
                              <w:rPr>
                                <w:rFonts w:ascii="UTM Avo" w:hAnsi="UTM Avo"/>
                                <w:sz w:val="20"/>
                                <w:szCs w:val="20"/>
                              </w:rPr>
                            </w:pPr>
                            <w:r w:rsidRPr="00CD550D">
                              <w:rPr>
                                <w:rFonts w:ascii="UTM Avo" w:hAnsi="UTM Avo"/>
                                <w:sz w:val="20"/>
                                <w:szCs w:val="20"/>
                              </w:rPr>
                              <w:t>+</w:t>
                            </w:r>
                            <w:r w:rsidRPr="00CD550D">
                              <w:rPr>
                                <w:rFonts w:ascii="Cambria" w:hAnsi="Cambria" w:cs="Cambria"/>
                                <w:sz w:val="20"/>
                                <w:szCs w:val="20"/>
                              </w:rPr>
                              <w:t> </w:t>
                            </w:r>
                            <w:proofErr w:type="spellStart"/>
                            <w:r w:rsidRPr="00CD550D">
                              <w:rPr>
                                <w:rFonts w:ascii="UTM Avo" w:hAnsi="UTM Avo"/>
                                <w:sz w:val="20"/>
                                <w:szCs w:val="20"/>
                              </w:rPr>
                              <w:t>Dạng</w:t>
                            </w:r>
                            <w:proofErr w:type="spellEnd"/>
                            <w:r w:rsidRPr="00CD550D">
                              <w:rPr>
                                <w:rFonts w:ascii="UTM Avo" w:hAnsi="UTM Avo"/>
                                <w:sz w:val="20"/>
                                <w:szCs w:val="20"/>
                              </w:rPr>
                              <w:t xml:space="preserve"> 1:</w:t>
                            </w:r>
                            <w:r w:rsidRPr="00CD550D">
                              <w:rPr>
                                <w:rFonts w:ascii="Cambria" w:hAnsi="Cambria" w:cs="Cambria"/>
                                <w:sz w:val="20"/>
                                <w:szCs w:val="20"/>
                              </w:rPr>
                              <w:t> </w:t>
                            </w:r>
                            <w:proofErr w:type="spellStart"/>
                            <w:r w:rsidRPr="00CD550D">
                              <w:rPr>
                                <w:rFonts w:ascii="UTM Avo" w:hAnsi="UTM Avo"/>
                                <w:sz w:val="20"/>
                                <w:szCs w:val="20"/>
                              </w:rPr>
                              <w:t>Tìm</w:t>
                            </w:r>
                            <w:proofErr w:type="spellEnd"/>
                            <w:r w:rsidRPr="00CD550D">
                              <w:rPr>
                                <w:rFonts w:ascii="UTM Avo" w:hAnsi="UTM Avo"/>
                                <w:sz w:val="20"/>
                                <w:szCs w:val="20"/>
                              </w:rPr>
                              <w:t xml:space="preserve"> </w:t>
                            </w:r>
                            <w:proofErr w:type="spellStart"/>
                            <w:r w:rsidRPr="00CD550D">
                              <w:rPr>
                                <w:rFonts w:ascii="UTM Avo" w:hAnsi="UTM Avo"/>
                                <w:sz w:val="20"/>
                                <w:szCs w:val="20"/>
                              </w:rPr>
                              <w:t>giá</w:t>
                            </w:r>
                            <w:proofErr w:type="spellEnd"/>
                            <w:r w:rsidRPr="00CD550D">
                              <w:rPr>
                                <w:rFonts w:ascii="UTM Avo" w:hAnsi="UTM Avo"/>
                                <w:sz w:val="20"/>
                                <w:szCs w:val="20"/>
                              </w:rPr>
                              <w:t xml:space="preserve"> </w:t>
                            </w:r>
                            <w:proofErr w:type="spellStart"/>
                            <w:r w:rsidRPr="00CD550D">
                              <w:rPr>
                                <w:rFonts w:ascii="UTM Avo" w:hAnsi="UTM Avo"/>
                                <w:sz w:val="20"/>
                                <w:szCs w:val="20"/>
                              </w:rPr>
                              <w:t>trị</w:t>
                            </w:r>
                            <w:proofErr w:type="spellEnd"/>
                            <w:r w:rsidRPr="00CD550D">
                              <w:rPr>
                                <w:rFonts w:ascii="UTM Avo" w:hAnsi="UTM Avo"/>
                                <w:sz w:val="20"/>
                                <w:szCs w:val="20"/>
                              </w:rPr>
                              <w:t xml:space="preserve"> </w:t>
                            </w:r>
                            <w:proofErr w:type="spellStart"/>
                            <w:r w:rsidRPr="00CD550D">
                              <w:rPr>
                                <w:rFonts w:ascii="UTM Avo" w:hAnsi="UTM Avo"/>
                                <w:sz w:val="20"/>
                                <w:szCs w:val="20"/>
                              </w:rPr>
                              <w:t>của</w:t>
                            </w:r>
                            <w:proofErr w:type="spellEnd"/>
                            <w:r w:rsidRPr="00CD550D">
                              <w:rPr>
                                <w:rFonts w:ascii="UTM Avo" w:hAnsi="UTM Avo"/>
                                <w:sz w:val="20"/>
                                <w:szCs w:val="20"/>
                              </w:rPr>
                              <w:t xml:space="preserve"> </w:t>
                            </w:r>
                            <w:proofErr w:type="spellStart"/>
                            <w:r w:rsidRPr="00CD550D">
                              <w:rPr>
                                <w:rFonts w:ascii="UTM Avo" w:hAnsi="UTM Avo"/>
                                <w:sz w:val="20"/>
                                <w:szCs w:val="20"/>
                              </w:rPr>
                              <w:t>các</w:t>
                            </w:r>
                            <w:proofErr w:type="spellEnd"/>
                            <w:r w:rsidRPr="00CD550D">
                              <w:rPr>
                                <w:rFonts w:ascii="UTM Avo" w:hAnsi="UTM Avo"/>
                                <w:sz w:val="20"/>
                                <w:szCs w:val="20"/>
                              </w:rPr>
                              <w:t xml:space="preserve"> </w:t>
                            </w:r>
                            <w:proofErr w:type="spellStart"/>
                            <w:r w:rsidRPr="00CD550D">
                              <w:rPr>
                                <w:rFonts w:ascii="UTM Avo" w:hAnsi="UTM Avo"/>
                                <w:sz w:val="20"/>
                                <w:szCs w:val="20"/>
                              </w:rPr>
                              <w:t>đơn</w:t>
                            </w:r>
                            <w:proofErr w:type="spellEnd"/>
                            <w:r w:rsidRPr="00CD550D">
                              <w:rPr>
                                <w:rFonts w:ascii="UTM Avo" w:hAnsi="UTM Avo"/>
                                <w:sz w:val="20"/>
                                <w:szCs w:val="20"/>
                              </w:rPr>
                              <w:t xml:space="preserve"> </w:t>
                            </w:r>
                            <w:proofErr w:type="spellStart"/>
                            <w:r w:rsidRPr="00CD550D">
                              <w:rPr>
                                <w:rFonts w:ascii="UTM Avo" w:hAnsi="UTM Avo"/>
                                <w:sz w:val="20"/>
                                <w:szCs w:val="20"/>
                              </w:rPr>
                              <w:t>vị</w:t>
                            </w:r>
                            <w:proofErr w:type="spellEnd"/>
                            <w:r w:rsidRPr="00CD550D">
                              <w:rPr>
                                <w:rFonts w:ascii="UTM Avo" w:hAnsi="UTM Avo"/>
                                <w:sz w:val="20"/>
                                <w:szCs w:val="20"/>
                              </w:rPr>
                              <w:t>.</w:t>
                            </w:r>
                          </w:p>
                          <w:p w14:paraId="60397D6F" w14:textId="63EA5A8C" w:rsidR="00CD550D" w:rsidRPr="00CD550D" w:rsidRDefault="00CD550D" w:rsidP="00CD550D">
                            <w:pPr>
                              <w:spacing w:after="0" w:line="240" w:lineRule="auto"/>
                              <w:rPr>
                                <w:rFonts w:ascii="UTM Avo" w:hAnsi="UTM Avo"/>
                                <w:sz w:val="20"/>
                                <w:szCs w:val="20"/>
                                <w:lang w:val="vi-VN"/>
                              </w:rPr>
                            </w:pPr>
                            <w:r w:rsidRPr="00CD550D">
                              <w:rPr>
                                <w:rFonts w:ascii="UTM Avo" w:hAnsi="UTM Avo"/>
                                <w:sz w:val="20"/>
                                <w:szCs w:val="20"/>
                                <w:lang w:val="vi-VN"/>
                              </w:rPr>
                              <w:t>Lưu ý: Sau khi tìm giá trị một phần, ở bước tìm giá trị nhiều phần thực hiện phép nhân.</w:t>
                            </w:r>
                          </w:p>
                          <w:p w14:paraId="1E75696D" w14:textId="1238463E" w:rsidR="00CD550D" w:rsidRDefault="00CD550D" w:rsidP="00CD550D">
                            <w:pPr>
                              <w:spacing w:after="0" w:line="240" w:lineRule="auto"/>
                              <w:rPr>
                                <w:rFonts w:ascii="UTM Avo" w:hAnsi="UTM Avo"/>
                                <w:sz w:val="20"/>
                                <w:szCs w:val="20"/>
                              </w:rPr>
                            </w:pPr>
                            <w:r w:rsidRPr="00CD550D">
                              <w:rPr>
                                <w:rFonts w:ascii="UTM Avo" w:hAnsi="UTM Avo"/>
                                <w:sz w:val="20"/>
                                <w:szCs w:val="20"/>
                              </w:rPr>
                              <w:t>+</w:t>
                            </w:r>
                            <w:r w:rsidRPr="00CD550D">
                              <w:rPr>
                                <w:rFonts w:ascii="Cambria" w:hAnsi="Cambria" w:cs="Cambria"/>
                                <w:sz w:val="20"/>
                                <w:szCs w:val="20"/>
                              </w:rPr>
                              <w:t> </w:t>
                            </w:r>
                            <w:proofErr w:type="spellStart"/>
                            <w:r w:rsidRPr="00CD550D">
                              <w:rPr>
                                <w:rFonts w:ascii="UTM Avo" w:hAnsi="UTM Avo"/>
                                <w:sz w:val="20"/>
                                <w:szCs w:val="20"/>
                              </w:rPr>
                              <w:t>Dạng</w:t>
                            </w:r>
                            <w:proofErr w:type="spellEnd"/>
                            <w:r w:rsidRPr="00CD550D">
                              <w:rPr>
                                <w:rFonts w:ascii="UTM Avo" w:hAnsi="UTM Avo"/>
                                <w:sz w:val="20"/>
                                <w:szCs w:val="20"/>
                              </w:rPr>
                              <w:t xml:space="preserve"> 2:</w:t>
                            </w:r>
                            <w:r w:rsidRPr="00CD550D">
                              <w:rPr>
                                <w:rFonts w:ascii="Cambria" w:hAnsi="Cambria" w:cs="Cambria"/>
                                <w:sz w:val="20"/>
                                <w:szCs w:val="20"/>
                              </w:rPr>
                              <w:t> </w:t>
                            </w:r>
                            <w:proofErr w:type="spellStart"/>
                            <w:r w:rsidRPr="00CD550D">
                              <w:rPr>
                                <w:rFonts w:ascii="UTM Avo" w:hAnsi="UTM Avo"/>
                                <w:sz w:val="20"/>
                                <w:szCs w:val="20"/>
                              </w:rPr>
                              <w:t>Tìm</w:t>
                            </w:r>
                            <w:proofErr w:type="spellEnd"/>
                            <w:r w:rsidRPr="00CD550D">
                              <w:rPr>
                                <w:rFonts w:ascii="UTM Avo" w:hAnsi="UTM Avo"/>
                                <w:sz w:val="20"/>
                                <w:szCs w:val="20"/>
                              </w:rPr>
                              <w:t xml:space="preserve"> </w:t>
                            </w:r>
                            <w:proofErr w:type="spellStart"/>
                            <w:r w:rsidRPr="00CD550D">
                              <w:rPr>
                                <w:rFonts w:ascii="UTM Avo" w:hAnsi="UTM Avo"/>
                                <w:sz w:val="20"/>
                                <w:szCs w:val="20"/>
                              </w:rPr>
                              <w:t>số</w:t>
                            </w:r>
                            <w:proofErr w:type="spellEnd"/>
                            <w:r w:rsidRPr="00CD550D">
                              <w:rPr>
                                <w:rFonts w:ascii="UTM Avo" w:hAnsi="UTM Avo"/>
                                <w:sz w:val="20"/>
                                <w:szCs w:val="20"/>
                              </w:rPr>
                              <w:t xml:space="preserve"> </w:t>
                            </w:r>
                            <w:proofErr w:type="spellStart"/>
                            <w:r w:rsidRPr="00CD550D">
                              <w:rPr>
                                <w:rFonts w:ascii="UTM Avo" w:hAnsi="UTM Avo"/>
                                <w:sz w:val="20"/>
                                <w:szCs w:val="20"/>
                              </w:rPr>
                              <w:t>đơn</w:t>
                            </w:r>
                            <w:proofErr w:type="spellEnd"/>
                            <w:r w:rsidRPr="00CD550D">
                              <w:rPr>
                                <w:rFonts w:ascii="UTM Avo" w:hAnsi="UTM Avo"/>
                                <w:sz w:val="20"/>
                                <w:szCs w:val="20"/>
                              </w:rPr>
                              <w:t xml:space="preserve"> </w:t>
                            </w:r>
                            <w:proofErr w:type="spellStart"/>
                            <w:r w:rsidRPr="00CD550D">
                              <w:rPr>
                                <w:rFonts w:ascii="UTM Avo" w:hAnsi="UTM Avo"/>
                                <w:sz w:val="20"/>
                                <w:szCs w:val="20"/>
                              </w:rPr>
                              <w:t>vị</w:t>
                            </w:r>
                            <w:proofErr w:type="spellEnd"/>
                          </w:p>
                          <w:p w14:paraId="13EB7E49" w14:textId="48A954ED" w:rsidR="00CD550D" w:rsidRPr="00CD550D" w:rsidRDefault="00CD550D" w:rsidP="00CD550D">
                            <w:pPr>
                              <w:spacing w:after="0" w:line="240" w:lineRule="auto"/>
                              <w:rPr>
                                <w:rFonts w:ascii="UTM Avo" w:hAnsi="UTM Avo"/>
                                <w:sz w:val="20"/>
                                <w:szCs w:val="20"/>
                                <w:lang w:val="vi-VN"/>
                              </w:rPr>
                            </w:pPr>
                            <w:r>
                              <w:rPr>
                                <w:rFonts w:ascii="UTM Avo" w:hAnsi="UTM Avo"/>
                                <w:sz w:val="20"/>
                                <w:szCs w:val="20"/>
                                <w:lang w:val="vi-VN"/>
                              </w:rPr>
                              <w:t>Lưu ý: Sau khi tìm giá trị một phần, tìm số phần rồi thực hiện phép chia.</w:t>
                            </w:r>
                          </w:p>
                          <w:p w14:paraId="1CD48ABD" w14:textId="77777777" w:rsidR="00CD550D" w:rsidRPr="00CD550D" w:rsidRDefault="00CD550D" w:rsidP="00CD550D">
                            <w:pPr>
                              <w:spacing w:line="240" w:lineRule="auto"/>
                              <w:rPr>
                                <w:rFonts w:ascii="UTM Avo" w:hAnsi="UTM Avo"/>
                                <w:sz w:val="21"/>
                                <w:szCs w:val="21"/>
                              </w:rPr>
                            </w:pPr>
                          </w:p>
                          <w:p w14:paraId="40C6D9CC" w14:textId="77777777" w:rsidR="00CD550D" w:rsidRPr="00CD550D" w:rsidRDefault="00CD550D" w:rsidP="00CD550D">
                            <w:pPr>
                              <w:spacing w:line="240" w:lineRule="auto"/>
                              <w:rPr>
                                <w:rFonts w:ascii="UTM Avo" w:hAnsi="UTM Avo"/>
                                <w:sz w:val="24"/>
                                <w:szCs w:val="24"/>
                              </w:rPr>
                            </w:pPr>
                          </w:p>
                          <w:p w14:paraId="6A89B901" w14:textId="69744A05" w:rsidR="006F5A01" w:rsidRPr="00CD550D" w:rsidRDefault="006F5A01" w:rsidP="00CD550D">
                            <w:pPr>
                              <w:spacing w:line="240" w:lineRule="auto"/>
                              <w:rPr>
                                <w:rFonts w:ascii="UTM Avo" w:hAnsi="UTM Avo"/>
                                <w:b/>
                                <w:bCs/>
                                <w:color w:val="002060"/>
                                <w:sz w:val="24"/>
                                <w:szCs w:val="24"/>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DAB95F" id="Rectangle: Rounded Corners 2" o:spid="_x0000_s1026" style="position:absolute;margin-left:333.35pt;margin-top:2.2pt;width:254pt;height:134.7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" fillcolor="#ffc" strokecolor="#4472c4" strokeweight="1pt">
                <v:stroke dashstyle="dash" joinstyle="miter"/>
                <v:textbox>
                  <w:txbxContent>
                    <w:p w14:paraId="3D309A5C" w14:textId="3F478098" w:rsidR="00E32694" w:rsidRPr="00CD550D" w:rsidRDefault="00B07E39" w:rsidP="00CD550D">
                      <w:pPr>
                        <w:spacing w:after="0" w:line="240" w:lineRule="auto"/>
                        <w:jc w:val="center"/>
                        <w:rPr>
                          <w:rFonts w:ascii="UTM Avo" w:hAnsi="UTM Avo"/>
                          <w:b/>
                          <w:bCs/>
                          <w:color w:val="FF0000"/>
                          <w:lang w:val="vi-VN"/>
                        </w:rPr>
                      </w:pPr>
                      <w:r w:rsidRPr="00CD550D">
                        <w:rPr>
                          <w:rFonts w:ascii="UTM Avo" w:hAnsi="UTM Avo"/>
                          <w:b/>
                          <w:bCs/>
                          <w:color w:val="FF0000"/>
                          <w:lang w:val="vi-VN"/>
                        </w:rPr>
                        <w:t>Kiến thức cần nhớ</w:t>
                      </w:r>
                    </w:p>
                    <w:p w14:paraId="2D488420" w14:textId="77777777" w:rsidR="00CD550D" w:rsidRPr="00CD550D" w:rsidRDefault="00CD550D" w:rsidP="00CD550D">
                      <w:pPr>
                        <w:spacing w:after="0" w:line="240" w:lineRule="auto"/>
                        <w:rPr>
                          <w:rFonts w:ascii="UTM Avo" w:hAnsi="UTM Avo"/>
                          <w:sz w:val="20"/>
                          <w:szCs w:val="20"/>
                        </w:rPr>
                      </w:pPr>
                      <w:r w:rsidRPr="00CD550D">
                        <w:rPr>
                          <w:rFonts w:ascii="UTM Avo" w:hAnsi="UTM Avo"/>
                          <w:sz w:val="20"/>
                          <w:szCs w:val="20"/>
                        </w:rPr>
                        <w:t xml:space="preserve">Bài </w:t>
                      </w:r>
                      <w:proofErr w:type="spellStart"/>
                      <w:r w:rsidRPr="00CD550D">
                        <w:rPr>
                          <w:rFonts w:ascii="UTM Avo" w:hAnsi="UTM Avo"/>
                          <w:sz w:val="20"/>
                          <w:szCs w:val="20"/>
                        </w:rPr>
                        <w:t>toán</w:t>
                      </w:r>
                      <w:proofErr w:type="spellEnd"/>
                      <w:r w:rsidRPr="00CD550D">
                        <w:rPr>
                          <w:rFonts w:ascii="UTM Avo" w:hAnsi="UTM Avo"/>
                          <w:sz w:val="20"/>
                          <w:szCs w:val="20"/>
                        </w:rPr>
                        <w:t xml:space="preserve"> </w:t>
                      </w:r>
                      <w:proofErr w:type="spellStart"/>
                      <w:r w:rsidRPr="00CD550D">
                        <w:rPr>
                          <w:rFonts w:ascii="UTM Avo" w:hAnsi="UTM Avo"/>
                          <w:sz w:val="20"/>
                          <w:szCs w:val="20"/>
                        </w:rPr>
                        <w:t>rút</w:t>
                      </w:r>
                      <w:proofErr w:type="spellEnd"/>
                      <w:r w:rsidRPr="00CD550D">
                        <w:rPr>
                          <w:rFonts w:ascii="UTM Avo" w:hAnsi="UTM Avo"/>
                          <w:sz w:val="20"/>
                          <w:szCs w:val="20"/>
                        </w:rPr>
                        <w:t xml:space="preserve"> </w:t>
                      </w:r>
                      <w:proofErr w:type="spellStart"/>
                      <w:r w:rsidRPr="00CD550D">
                        <w:rPr>
                          <w:rFonts w:ascii="UTM Avo" w:hAnsi="UTM Avo"/>
                          <w:sz w:val="20"/>
                          <w:szCs w:val="20"/>
                        </w:rPr>
                        <w:t>về</w:t>
                      </w:r>
                      <w:proofErr w:type="spellEnd"/>
                      <w:r w:rsidRPr="00CD550D">
                        <w:rPr>
                          <w:rFonts w:ascii="UTM Avo" w:hAnsi="UTM Avo"/>
                          <w:sz w:val="20"/>
                          <w:szCs w:val="20"/>
                        </w:rPr>
                        <w:t xml:space="preserve"> </w:t>
                      </w:r>
                      <w:proofErr w:type="spellStart"/>
                      <w:r w:rsidRPr="00CD550D">
                        <w:rPr>
                          <w:rFonts w:ascii="UTM Avo" w:hAnsi="UTM Avo"/>
                          <w:sz w:val="20"/>
                          <w:szCs w:val="20"/>
                        </w:rPr>
                        <w:t>đơn</w:t>
                      </w:r>
                      <w:proofErr w:type="spellEnd"/>
                      <w:r w:rsidRPr="00CD550D">
                        <w:rPr>
                          <w:rFonts w:ascii="UTM Avo" w:hAnsi="UTM Avo"/>
                          <w:sz w:val="20"/>
                          <w:szCs w:val="20"/>
                        </w:rPr>
                        <w:t xml:space="preserve"> </w:t>
                      </w:r>
                      <w:proofErr w:type="spellStart"/>
                      <w:r w:rsidRPr="00CD550D">
                        <w:rPr>
                          <w:rFonts w:ascii="UTM Avo" w:hAnsi="UTM Avo"/>
                          <w:sz w:val="20"/>
                          <w:szCs w:val="20"/>
                        </w:rPr>
                        <w:t>vị</w:t>
                      </w:r>
                      <w:proofErr w:type="spellEnd"/>
                      <w:r w:rsidRPr="00CD550D">
                        <w:rPr>
                          <w:rFonts w:ascii="UTM Avo" w:hAnsi="UTM Avo"/>
                          <w:sz w:val="20"/>
                          <w:szCs w:val="20"/>
                        </w:rPr>
                        <w:t xml:space="preserve"> bao </w:t>
                      </w:r>
                      <w:proofErr w:type="spellStart"/>
                      <w:r w:rsidRPr="00CD550D">
                        <w:rPr>
                          <w:rFonts w:ascii="UTM Avo" w:hAnsi="UTM Avo"/>
                          <w:sz w:val="20"/>
                          <w:szCs w:val="20"/>
                        </w:rPr>
                        <w:t>gồm</w:t>
                      </w:r>
                      <w:proofErr w:type="spellEnd"/>
                      <w:r w:rsidRPr="00CD550D">
                        <w:rPr>
                          <w:rFonts w:ascii="UTM Avo" w:hAnsi="UTM Avo"/>
                          <w:sz w:val="20"/>
                          <w:szCs w:val="20"/>
                        </w:rPr>
                        <w:t xml:space="preserve"> 2 </w:t>
                      </w:r>
                      <w:proofErr w:type="spellStart"/>
                      <w:r w:rsidRPr="00CD550D">
                        <w:rPr>
                          <w:rFonts w:ascii="UTM Avo" w:hAnsi="UTM Avo"/>
                          <w:sz w:val="20"/>
                          <w:szCs w:val="20"/>
                        </w:rPr>
                        <w:t>dạng</w:t>
                      </w:r>
                      <w:proofErr w:type="spellEnd"/>
                      <w:r w:rsidRPr="00CD550D">
                        <w:rPr>
                          <w:rFonts w:ascii="UTM Avo" w:hAnsi="UTM Avo"/>
                          <w:sz w:val="20"/>
                          <w:szCs w:val="20"/>
                        </w:rPr>
                        <w:t xml:space="preserve"> </w:t>
                      </w:r>
                      <w:proofErr w:type="spellStart"/>
                      <w:r w:rsidRPr="00CD550D">
                        <w:rPr>
                          <w:rFonts w:ascii="UTM Avo" w:hAnsi="UTM Avo"/>
                          <w:sz w:val="20"/>
                          <w:szCs w:val="20"/>
                        </w:rPr>
                        <w:t>bài</w:t>
                      </w:r>
                      <w:proofErr w:type="spellEnd"/>
                      <w:r w:rsidRPr="00CD550D">
                        <w:rPr>
                          <w:rFonts w:ascii="UTM Avo" w:hAnsi="UTM Avo"/>
                          <w:sz w:val="20"/>
                          <w:szCs w:val="20"/>
                        </w:rPr>
                        <w:t>:</w:t>
                      </w:r>
                    </w:p>
                    <w:p w14:paraId="7DB2B5FF" w14:textId="719AF1C1" w:rsidR="00CD550D" w:rsidRPr="00CD550D" w:rsidRDefault="00CD550D" w:rsidP="00CD550D">
                      <w:pPr>
                        <w:spacing w:after="0" w:line="240" w:lineRule="auto"/>
                        <w:rPr>
                          <w:rFonts w:ascii="UTM Avo" w:hAnsi="UTM Avo"/>
                          <w:sz w:val="20"/>
                          <w:szCs w:val="20"/>
                        </w:rPr>
                      </w:pPr>
                      <w:r w:rsidRPr="00CD550D">
                        <w:rPr>
                          <w:rFonts w:ascii="UTM Avo" w:hAnsi="UTM Avo"/>
                          <w:sz w:val="20"/>
                          <w:szCs w:val="20"/>
                        </w:rPr>
                        <w:t>+</w:t>
                      </w:r>
                      <w:r w:rsidRPr="00CD550D">
                        <w:rPr>
                          <w:rFonts w:ascii="Cambria" w:hAnsi="Cambria" w:cs="Cambria"/>
                          <w:sz w:val="20"/>
                          <w:szCs w:val="20"/>
                        </w:rPr>
                        <w:t> </w:t>
                      </w:r>
                      <w:proofErr w:type="spellStart"/>
                      <w:r w:rsidRPr="00CD550D">
                        <w:rPr>
                          <w:rFonts w:ascii="UTM Avo" w:hAnsi="UTM Avo"/>
                          <w:sz w:val="20"/>
                          <w:szCs w:val="20"/>
                        </w:rPr>
                        <w:t>Dạng</w:t>
                      </w:r>
                      <w:proofErr w:type="spellEnd"/>
                      <w:r w:rsidRPr="00CD550D">
                        <w:rPr>
                          <w:rFonts w:ascii="UTM Avo" w:hAnsi="UTM Avo"/>
                          <w:sz w:val="20"/>
                          <w:szCs w:val="20"/>
                        </w:rPr>
                        <w:t xml:space="preserve"> 1:</w:t>
                      </w:r>
                      <w:r w:rsidRPr="00CD550D">
                        <w:rPr>
                          <w:rFonts w:ascii="Cambria" w:hAnsi="Cambria" w:cs="Cambria"/>
                          <w:sz w:val="20"/>
                          <w:szCs w:val="20"/>
                        </w:rPr>
                        <w:t> </w:t>
                      </w:r>
                      <w:proofErr w:type="spellStart"/>
                      <w:r w:rsidRPr="00CD550D">
                        <w:rPr>
                          <w:rFonts w:ascii="UTM Avo" w:hAnsi="UTM Avo"/>
                          <w:sz w:val="20"/>
                          <w:szCs w:val="20"/>
                        </w:rPr>
                        <w:t>Tìm</w:t>
                      </w:r>
                      <w:proofErr w:type="spellEnd"/>
                      <w:r w:rsidRPr="00CD550D">
                        <w:rPr>
                          <w:rFonts w:ascii="UTM Avo" w:hAnsi="UTM Avo"/>
                          <w:sz w:val="20"/>
                          <w:szCs w:val="20"/>
                        </w:rPr>
                        <w:t xml:space="preserve"> </w:t>
                      </w:r>
                      <w:proofErr w:type="spellStart"/>
                      <w:r w:rsidRPr="00CD550D">
                        <w:rPr>
                          <w:rFonts w:ascii="UTM Avo" w:hAnsi="UTM Avo"/>
                          <w:sz w:val="20"/>
                          <w:szCs w:val="20"/>
                        </w:rPr>
                        <w:t>giá</w:t>
                      </w:r>
                      <w:proofErr w:type="spellEnd"/>
                      <w:r w:rsidRPr="00CD550D">
                        <w:rPr>
                          <w:rFonts w:ascii="UTM Avo" w:hAnsi="UTM Avo"/>
                          <w:sz w:val="20"/>
                          <w:szCs w:val="20"/>
                        </w:rPr>
                        <w:t xml:space="preserve"> </w:t>
                      </w:r>
                      <w:proofErr w:type="spellStart"/>
                      <w:r w:rsidRPr="00CD550D">
                        <w:rPr>
                          <w:rFonts w:ascii="UTM Avo" w:hAnsi="UTM Avo"/>
                          <w:sz w:val="20"/>
                          <w:szCs w:val="20"/>
                        </w:rPr>
                        <w:t>trị</w:t>
                      </w:r>
                      <w:proofErr w:type="spellEnd"/>
                      <w:r w:rsidRPr="00CD550D">
                        <w:rPr>
                          <w:rFonts w:ascii="UTM Avo" w:hAnsi="UTM Avo"/>
                          <w:sz w:val="20"/>
                          <w:szCs w:val="20"/>
                        </w:rPr>
                        <w:t xml:space="preserve"> </w:t>
                      </w:r>
                      <w:proofErr w:type="spellStart"/>
                      <w:r w:rsidRPr="00CD550D">
                        <w:rPr>
                          <w:rFonts w:ascii="UTM Avo" w:hAnsi="UTM Avo"/>
                          <w:sz w:val="20"/>
                          <w:szCs w:val="20"/>
                        </w:rPr>
                        <w:t>của</w:t>
                      </w:r>
                      <w:proofErr w:type="spellEnd"/>
                      <w:r w:rsidRPr="00CD550D">
                        <w:rPr>
                          <w:rFonts w:ascii="UTM Avo" w:hAnsi="UTM Avo"/>
                          <w:sz w:val="20"/>
                          <w:szCs w:val="20"/>
                        </w:rPr>
                        <w:t xml:space="preserve"> </w:t>
                      </w:r>
                      <w:proofErr w:type="spellStart"/>
                      <w:r w:rsidRPr="00CD550D">
                        <w:rPr>
                          <w:rFonts w:ascii="UTM Avo" w:hAnsi="UTM Avo"/>
                          <w:sz w:val="20"/>
                          <w:szCs w:val="20"/>
                        </w:rPr>
                        <w:t>các</w:t>
                      </w:r>
                      <w:proofErr w:type="spellEnd"/>
                      <w:r w:rsidRPr="00CD550D">
                        <w:rPr>
                          <w:rFonts w:ascii="UTM Avo" w:hAnsi="UTM Avo"/>
                          <w:sz w:val="20"/>
                          <w:szCs w:val="20"/>
                        </w:rPr>
                        <w:t xml:space="preserve"> </w:t>
                      </w:r>
                      <w:proofErr w:type="spellStart"/>
                      <w:r w:rsidRPr="00CD550D">
                        <w:rPr>
                          <w:rFonts w:ascii="UTM Avo" w:hAnsi="UTM Avo"/>
                          <w:sz w:val="20"/>
                          <w:szCs w:val="20"/>
                        </w:rPr>
                        <w:t>đơn</w:t>
                      </w:r>
                      <w:proofErr w:type="spellEnd"/>
                      <w:r w:rsidRPr="00CD550D">
                        <w:rPr>
                          <w:rFonts w:ascii="UTM Avo" w:hAnsi="UTM Avo"/>
                          <w:sz w:val="20"/>
                          <w:szCs w:val="20"/>
                        </w:rPr>
                        <w:t xml:space="preserve"> </w:t>
                      </w:r>
                      <w:proofErr w:type="spellStart"/>
                      <w:r w:rsidRPr="00CD550D">
                        <w:rPr>
                          <w:rFonts w:ascii="UTM Avo" w:hAnsi="UTM Avo"/>
                          <w:sz w:val="20"/>
                          <w:szCs w:val="20"/>
                        </w:rPr>
                        <w:t>vị</w:t>
                      </w:r>
                      <w:proofErr w:type="spellEnd"/>
                      <w:r w:rsidRPr="00CD550D">
                        <w:rPr>
                          <w:rFonts w:ascii="UTM Avo" w:hAnsi="UTM Avo"/>
                          <w:sz w:val="20"/>
                          <w:szCs w:val="20"/>
                        </w:rPr>
                        <w:t>.</w:t>
                      </w:r>
                    </w:p>
                    <w:p w14:paraId="60397D6F" w14:textId="63EA5A8C" w:rsidR="00CD550D" w:rsidRPr="00CD550D" w:rsidRDefault="00CD550D" w:rsidP="00CD550D">
                      <w:pPr>
                        <w:spacing w:after="0" w:line="240" w:lineRule="auto"/>
                        <w:rPr>
                          <w:rFonts w:ascii="UTM Avo" w:hAnsi="UTM Avo"/>
                          <w:sz w:val="20"/>
                          <w:szCs w:val="20"/>
                          <w:lang w:val="vi-VN"/>
                        </w:rPr>
                      </w:pPr>
                      <w:r w:rsidRPr="00CD550D">
                        <w:rPr>
                          <w:rFonts w:ascii="UTM Avo" w:hAnsi="UTM Avo"/>
                          <w:sz w:val="20"/>
                          <w:szCs w:val="20"/>
                          <w:lang w:val="vi-VN"/>
                        </w:rPr>
                        <w:t>Lưu ý: Sau khi tìm giá trị một phần, ở bước tìm giá trị nhiều phần thực hiện phép nhân.</w:t>
                      </w:r>
                    </w:p>
                    <w:p w14:paraId="1E75696D" w14:textId="1238463E" w:rsidR="00CD550D" w:rsidRDefault="00CD550D" w:rsidP="00CD550D">
                      <w:pPr>
                        <w:spacing w:after="0" w:line="240" w:lineRule="auto"/>
                        <w:rPr>
                          <w:rFonts w:ascii="UTM Avo" w:hAnsi="UTM Avo"/>
                          <w:sz w:val="20"/>
                          <w:szCs w:val="20"/>
                        </w:rPr>
                      </w:pPr>
                      <w:r w:rsidRPr="00CD550D">
                        <w:rPr>
                          <w:rFonts w:ascii="UTM Avo" w:hAnsi="UTM Avo"/>
                          <w:sz w:val="20"/>
                          <w:szCs w:val="20"/>
                        </w:rPr>
                        <w:t>+</w:t>
                      </w:r>
                      <w:r w:rsidRPr="00CD550D">
                        <w:rPr>
                          <w:rFonts w:ascii="Cambria" w:hAnsi="Cambria" w:cs="Cambria"/>
                          <w:sz w:val="20"/>
                          <w:szCs w:val="20"/>
                        </w:rPr>
                        <w:t> </w:t>
                      </w:r>
                      <w:proofErr w:type="spellStart"/>
                      <w:r w:rsidRPr="00CD550D">
                        <w:rPr>
                          <w:rFonts w:ascii="UTM Avo" w:hAnsi="UTM Avo"/>
                          <w:sz w:val="20"/>
                          <w:szCs w:val="20"/>
                        </w:rPr>
                        <w:t>Dạng</w:t>
                      </w:r>
                      <w:proofErr w:type="spellEnd"/>
                      <w:r w:rsidRPr="00CD550D">
                        <w:rPr>
                          <w:rFonts w:ascii="UTM Avo" w:hAnsi="UTM Avo"/>
                          <w:sz w:val="20"/>
                          <w:szCs w:val="20"/>
                        </w:rPr>
                        <w:t xml:space="preserve"> 2:</w:t>
                      </w:r>
                      <w:r w:rsidRPr="00CD550D">
                        <w:rPr>
                          <w:rFonts w:ascii="Cambria" w:hAnsi="Cambria" w:cs="Cambria"/>
                          <w:sz w:val="20"/>
                          <w:szCs w:val="20"/>
                        </w:rPr>
                        <w:t> </w:t>
                      </w:r>
                      <w:proofErr w:type="spellStart"/>
                      <w:r w:rsidRPr="00CD550D">
                        <w:rPr>
                          <w:rFonts w:ascii="UTM Avo" w:hAnsi="UTM Avo"/>
                          <w:sz w:val="20"/>
                          <w:szCs w:val="20"/>
                        </w:rPr>
                        <w:t>Tìm</w:t>
                      </w:r>
                      <w:proofErr w:type="spellEnd"/>
                      <w:r w:rsidRPr="00CD550D">
                        <w:rPr>
                          <w:rFonts w:ascii="UTM Avo" w:hAnsi="UTM Avo"/>
                          <w:sz w:val="20"/>
                          <w:szCs w:val="20"/>
                        </w:rPr>
                        <w:t xml:space="preserve"> </w:t>
                      </w:r>
                      <w:proofErr w:type="spellStart"/>
                      <w:r w:rsidRPr="00CD550D">
                        <w:rPr>
                          <w:rFonts w:ascii="UTM Avo" w:hAnsi="UTM Avo"/>
                          <w:sz w:val="20"/>
                          <w:szCs w:val="20"/>
                        </w:rPr>
                        <w:t>số</w:t>
                      </w:r>
                      <w:proofErr w:type="spellEnd"/>
                      <w:r w:rsidRPr="00CD550D">
                        <w:rPr>
                          <w:rFonts w:ascii="UTM Avo" w:hAnsi="UTM Avo"/>
                          <w:sz w:val="20"/>
                          <w:szCs w:val="20"/>
                        </w:rPr>
                        <w:t xml:space="preserve"> </w:t>
                      </w:r>
                      <w:proofErr w:type="spellStart"/>
                      <w:r w:rsidRPr="00CD550D">
                        <w:rPr>
                          <w:rFonts w:ascii="UTM Avo" w:hAnsi="UTM Avo"/>
                          <w:sz w:val="20"/>
                          <w:szCs w:val="20"/>
                        </w:rPr>
                        <w:t>đơn</w:t>
                      </w:r>
                      <w:proofErr w:type="spellEnd"/>
                      <w:r w:rsidRPr="00CD550D">
                        <w:rPr>
                          <w:rFonts w:ascii="UTM Avo" w:hAnsi="UTM Avo"/>
                          <w:sz w:val="20"/>
                          <w:szCs w:val="20"/>
                        </w:rPr>
                        <w:t xml:space="preserve"> </w:t>
                      </w:r>
                      <w:proofErr w:type="spellStart"/>
                      <w:r w:rsidRPr="00CD550D">
                        <w:rPr>
                          <w:rFonts w:ascii="UTM Avo" w:hAnsi="UTM Avo"/>
                          <w:sz w:val="20"/>
                          <w:szCs w:val="20"/>
                        </w:rPr>
                        <w:t>vị</w:t>
                      </w:r>
                      <w:proofErr w:type="spellEnd"/>
                    </w:p>
                    <w:p w14:paraId="13EB7E49" w14:textId="48A954ED" w:rsidR="00CD550D" w:rsidRPr="00CD550D" w:rsidRDefault="00CD550D" w:rsidP="00CD550D">
                      <w:pPr>
                        <w:spacing w:after="0" w:line="240" w:lineRule="auto"/>
                        <w:rPr>
                          <w:rFonts w:ascii="UTM Avo" w:hAnsi="UTM Avo"/>
                          <w:sz w:val="20"/>
                          <w:szCs w:val="20"/>
                          <w:lang w:val="vi-VN"/>
                        </w:rPr>
                      </w:pPr>
                      <w:r>
                        <w:rPr>
                          <w:rFonts w:ascii="UTM Avo" w:hAnsi="UTM Avo"/>
                          <w:sz w:val="20"/>
                          <w:szCs w:val="20"/>
                          <w:lang w:val="vi-VN"/>
                        </w:rPr>
                        <w:t>Lưu ý: Sau khi tìm giá trị một phần, tìm số phần rồi thực hiện phép chia.</w:t>
                      </w:r>
                    </w:p>
                    <w:p w14:paraId="1CD48ABD" w14:textId="77777777" w:rsidR="00CD550D" w:rsidRPr="00CD550D" w:rsidRDefault="00CD550D" w:rsidP="00CD550D">
                      <w:pPr>
                        <w:spacing w:line="240" w:lineRule="auto"/>
                        <w:rPr>
                          <w:rFonts w:ascii="UTM Avo" w:hAnsi="UTM Avo"/>
                          <w:sz w:val="21"/>
                          <w:szCs w:val="21"/>
                        </w:rPr>
                      </w:pPr>
                    </w:p>
                    <w:p w14:paraId="40C6D9CC" w14:textId="77777777" w:rsidR="00CD550D" w:rsidRPr="00CD550D" w:rsidRDefault="00CD550D" w:rsidP="00CD550D">
                      <w:pPr>
                        <w:spacing w:line="240" w:lineRule="auto"/>
                        <w:rPr>
                          <w:rFonts w:ascii="UTM Avo" w:hAnsi="UTM Avo"/>
                          <w:sz w:val="24"/>
                          <w:szCs w:val="24"/>
                        </w:rPr>
                      </w:pPr>
                    </w:p>
                    <w:p w14:paraId="6A89B901" w14:textId="69744A05" w:rsidR="006F5A01" w:rsidRPr="00CD550D" w:rsidRDefault="006F5A01" w:rsidP="00CD550D">
                      <w:pPr>
                        <w:spacing w:line="240" w:lineRule="auto"/>
                        <w:rPr>
                          <w:rFonts w:ascii="UTM Avo" w:hAnsi="UTM Avo"/>
                          <w:b/>
                          <w:bCs/>
                          <w:color w:val="002060"/>
                          <w:sz w:val="24"/>
                          <w:szCs w:val="24"/>
                          <w:lang w:val="vi-VN"/>
                        </w:rPr>
                      </w:pPr>
                    </w:p>
                  </w:txbxContent>
                </v:textbox>
                <w10:wrap anchorx="page"/>
              </v:roundrect>
            </w:pict>
          </mc:Fallback>
        </mc:AlternateContent>
      </w:r>
      <w:r w:rsidR="00D34499" w:rsidRPr="00687A5C">
        <w:rPr>
          <w:rFonts w:ascii="UTM Avo" w:hAnsi="UTM Avo" w:cs="Arial"/>
          <w:noProof/>
          <w:sz w:val="26"/>
          <w:szCs w:val="26"/>
        </w:rPr>
        <w:drawing>
          <wp:anchor distT="0" distB="0" distL="114300" distR="114300" simplePos="0" relativeHeight="251640832" behindDoc="0" locked="0" layoutInCell="1" allowOverlap="1" wp14:anchorId="7DB18D2A" wp14:editId="38C14A2B">
            <wp:simplePos x="0" y="0"/>
            <wp:positionH relativeFrom="margin">
              <wp:posOffset>352425</wp:posOffset>
            </wp:positionH>
            <wp:positionV relativeFrom="paragraph">
              <wp:posOffset>-76200</wp:posOffset>
            </wp:positionV>
            <wp:extent cx="2997835" cy="1386448"/>
            <wp:effectExtent l="0" t="0" r="0" b="4445"/>
            <wp:wrapNone/>
            <wp:docPr id="5" name="Picture 4">
              <a:extLst xmlns:a="http://schemas.openxmlformats.org/drawingml/2006/main">
                <a:ext uri="{FF2B5EF4-FFF2-40B4-BE49-F238E27FC236}">
                  <a16:creationId xmlns:a16="http://schemas.microsoft.com/office/drawing/2014/main" id="{A8EBA565-433A-625D-5A34-906BF0F709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Nhãn Dán Dễ Thương Khung Cho Văn Bản Thẻ Trẻ Em Cho Văn Bản Hình minh họa  Sẵn có - Tải xuống Hình ảnh Ngay bây giờ - iStock">
                      <a:extLst>
                        <a:ext uri="{FF2B5EF4-FFF2-40B4-BE49-F238E27FC236}">
                          <a16:creationId xmlns:a16="http://schemas.microsoft.com/office/drawing/2014/main" id="{A8EBA565-433A-625D-5A34-906BF0F7090A}"/>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b="17781"/>
                    <a:stretch/>
                  </pic:blipFill>
                  <pic:spPr bwMode="auto">
                    <a:xfrm>
                      <a:off x="0" y="0"/>
                      <a:ext cx="3001816" cy="13882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0019" w:rsidRPr="00687A5C">
        <w:rPr>
          <w:rFonts w:ascii="UTM Avo" w:hAnsi="UTM Avo"/>
          <w:noProof/>
          <w:sz w:val="26"/>
          <w:szCs w:val="26"/>
        </w:rPr>
        <w:drawing>
          <wp:anchor distT="0" distB="0" distL="114300" distR="114300" simplePos="0" relativeHeight="251657216" behindDoc="0" locked="0" layoutInCell="1" allowOverlap="1" wp14:anchorId="178B1554" wp14:editId="67FC50D1">
            <wp:simplePos x="0" y="0"/>
            <wp:positionH relativeFrom="margin">
              <wp:posOffset>5734050</wp:posOffset>
            </wp:positionH>
            <wp:positionV relativeFrom="paragraph">
              <wp:posOffset>-485775</wp:posOffset>
            </wp:positionV>
            <wp:extent cx="514349" cy="514349"/>
            <wp:effectExtent l="0" t="0" r="635" b="635"/>
            <wp:wrapNone/>
            <wp:docPr id="4325166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ách giáo khoa Chân trời sáng tạo - Bộ sách của Nhà xuất bản Giáo dục Việt  Nam"/>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14349" cy="514349"/>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2D7DBC" w:rsidRPr="00687A5C">
        <w:rPr>
          <w:rFonts w:ascii="UTM Avo" w:hAnsi="UTM Avo"/>
          <w:sz w:val="26"/>
          <w:szCs w:val="26"/>
        </w:rPr>
        <w:fldChar w:fldCharType="begin"/>
      </w:r>
      <w:r w:rsidR="002D7DBC" w:rsidRPr="00687A5C">
        <w:rPr>
          <w:rFonts w:ascii="UTM Avo" w:hAnsi="UTM Avo"/>
          <w:sz w:val="26"/>
          <w:szCs w:val="26"/>
        </w:rPr>
        <w:instrText xml:space="preserve"> INCLUDEPICTURE "https://worldresearchjournals.com/wp-content/uploads/sites/4/2022/03/cach-tinh-nham-nhanh-cho-hoc-sinh-lop-2.jpg" \* MERGEFORMATINET </w:instrText>
      </w:r>
      <w:r w:rsidR="002D7DBC" w:rsidRPr="00687A5C">
        <w:rPr>
          <w:rFonts w:ascii="UTM Avo" w:hAnsi="UTM Avo"/>
          <w:sz w:val="26"/>
          <w:szCs w:val="26"/>
        </w:rPr>
        <w:fldChar w:fldCharType="end"/>
      </w:r>
      <w:r w:rsidR="002D7DBC" w:rsidRPr="00687A5C">
        <w:rPr>
          <w:rFonts w:ascii="UTM Avo" w:hAnsi="UTM Avo"/>
          <w:sz w:val="26"/>
          <w:szCs w:val="26"/>
        </w:rPr>
        <w:fldChar w:fldCharType="begin"/>
      </w:r>
      <w:r w:rsidR="002D7DBC" w:rsidRPr="00687A5C">
        <w:rPr>
          <w:rFonts w:ascii="UTM Avo" w:hAnsi="UTM Avo"/>
          <w:sz w:val="26"/>
          <w:szCs w:val="26"/>
        </w:rPr>
        <w:instrText xml:space="preserve"> INCLUDEPICTURE "https://znews-photo.zingcdn.me/Uploaded/Ycgmvlbp/2015_02_06/toan7.gif" \* MERGEFORMATINET </w:instrText>
      </w:r>
      <w:r w:rsidR="002D7DBC" w:rsidRPr="00687A5C">
        <w:rPr>
          <w:rFonts w:ascii="UTM Avo" w:hAnsi="UTM Avo"/>
          <w:sz w:val="26"/>
          <w:szCs w:val="26"/>
        </w:rPr>
        <w:fldChar w:fldCharType="end"/>
      </w:r>
      <w:r w:rsidR="002D7DBC" w:rsidRPr="00687A5C">
        <w:rPr>
          <w:rFonts w:ascii="UTM Avo" w:hAnsi="UTM Avo"/>
          <w:b/>
          <w:bCs/>
          <w:noProof/>
          <w:sz w:val="26"/>
          <w:szCs w:val="26"/>
        </w:rPr>
        <mc:AlternateContent>
          <mc:Choice Requires="wps">
            <w:drawing>
              <wp:anchor distT="0" distB="0" distL="114300" distR="114300" simplePos="0" relativeHeight="251652096" behindDoc="0" locked="0" layoutInCell="1" allowOverlap="1" wp14:anchorId="52CE926F" wp14:editId="4044E157">
                <wp:simplePos x="0" y="0"/>
                <wp:positionH relativeFrom="column">
                  <wp:posOffset>4064000</wp:posOffset>
                </wp:positionH>
                <wp:positionV relativeFrom="paragraph">
                  <wp:posOffset>-393488</wp:posOffset>
                </wp:positionV>
                <wp:extent cx="1628775" cy="340783"/>
                <wp:effectExtent l="0" t="0" r="9525" b="15240"/>
                <wp:wrapNone/>
                <wp:docPr id="953024071" name="Rectangle: Rounded Corners 2"/>
                <wp:cNvGraphicFramePr/>
                <a:graphic xmlns:a="http://schemas.openxmlformats.org/drawingml/2006/main">
                  <a:graphicData uri="http://schemas.microsoft.com/office/word/2010/wordprocessingShape">
                    <wps:wsp>
                      <wps:cNvSpPr/>
                      <wps:spPr>
                        <a:xfrm>
                          <a:off x="0" y="0"/>
                          <a:ext cx="1628775" cy="340783"/>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96E19D4" w14:textId="50BA13C5" w:rsidR="00A95334" w:rsidRPr="00A95334" w:rsidRDefault="00A95334" w:rsidP="00A95334">
                            <w:pPr>
                              <w:jc w:val="center"/>
                              <w:rPr>
                                <w:rFonts w:ascii="UTM Avo" w:hAnsi="UTM Avo"/>
                              </w:rPr>
                            </w:pPr>
                            <w:proofErr w:type="spellStart"/>
                            <w:r w:rsidRPr="00E968E3">
                              <w:rPr>
                                <w:rFonts w:ascii="UTM Avo" w:hAnsi="UTM Avo"/>
                                <w:b/>
                                <w:bCs/>
                              </w:rPr>
                              <w:t>Lớp</w:t>
                            </w:r>
                            <w:proofErr w:type="spellEnd"/>
                            <w:r w:rsidRPr="00E968E3">
                              <w:rPr>
                                <w:rFonts w:ascii="UTM Avo" w:hAnsi="UTM Avo"/>
                                <w:b/>
                                <w:bCs/>
                              </w:rPr>
                              <w:t xml:space="preserve"> :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CE926F" id="_x0000_s1027" style="position:absolute;margin-left:320pt;margin-top:-31pt;width:128.25pt;height:26.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" fillcolor="white [3201]" strokecolor="#4472c4 [3204]" strokeweight="1pt">
                <v:stroke dashstyle="dash" joinstyle="miter"/>
                <v:textbox>
                  <w:txbxContent>
                    <w:p w14:paraId="696E19D4" w14:textId="50BA13C5" w:rsidR="00A95334" w:rsidRPr="00A95334" w:rsidRDefault="00A95334" w:rsidP="00A95334">
                      <w:pPr>
                        <w:jc w:val="center"/>
                        <w:rPr>
                          <w:rFonts w:ascii="UTM Avo" w:hAnsi="UTM Avo"/>
                        </w:rPr>
                      </w:pPr>
                      <w:proofErr w:type="spellStart"/>
                      <w:r w:rsidRPr="00E968E3">
                        <w:rPr>
                          <w:rFonts w:ascii="UTM Avo" w:hAnsi="UTM Avo"/>
                          <w:b/>
                          <w:bCs/>
                        </w:rPr>
                        <w:t>Lớp</w:t>
                      </w:r>
                      <w:proofErr w:type="spellEnd"/>
                      <w:r w:rsidRPr="00E968E3">
                        <w:rPr>
                          <w:rFonts w:ascii="UTM Avo" w:hAnsi="UTM Avo"/>
                          <w:b/>
                          <w:bCs/>
                        </w:rPr>
                        <w:t xml:space="preserve"> : </w:t>
                      </w:r>
                      <w:r>
                        <w:rPr>
                          <w:rFonts w:ascii="UTM Avo" w:hAnsi="UTM Avo"/>
                        </w:rPr>
                        <w:t>………………</w:t>
                      </w:r>
                    </w:p>
                  </w:txbxContent>
                </v:textbox>
              </v:roundrect>
            </w:pict>
          </mc:Fallback>
        </mc:AlternateContent>
      </w:r>
      <w:r w:rsidR="0083564A" w:rsidRPr="00687A5C">
        <w:rPr>
          <w:rFonts w:ascii="UTM Avo" w:hAnsi="UTM Avo"/>
          <w:b/>
          <w:bCs/>
          <w:noProof/>
          <w:sz w:val="26"/>
          <w:szCs w:val="26"/>
        </w:rPr>
        <mc:AlternateContent>
          <mc:Choice Requires="wps">
            <w:drawing>
              <wp:anchor distT="0" distB="0" distL="114300" distR="114300" simplePos="0" relativeHeight="251645952" behindDoc="0" locked="0" layoutInCell="1" allowOverlap="1" wp14:anchorId="27735E38" wp14:editId="2D8599B4">
                <wp:simplePos x="0" y="0"/>
                <wp:positionH relativeFrom="column">
                  <wp:posOffset>447675</wp:posOffset>
                </wp:positionH>
                <wp:positionV relativeFrom="paragraph">
                  <wp:posOffset>-373380</wp:posOffset>
                </wp:positionV>
                <wp:extent cx="2714625" cy="323850"/>
                <wp:effectExtent l="0" t="0" r="28575" b="19050"/>
                <wp:wrapNone/>
                <wp:docPr id="120397291" name="Rectangle: Rounded Corners 2"/>
                <wp:cNvGraphicFramePr/>
                <a:graphic xmlns:a="http://schemas.openxmlformats.org/drawingml/2006/main">
                  <a:graphicData uri="http://schemas.microsoft.com/office/word/2010/wordprocessingShape">
                    <wps:wsp>
                      <wps:cNvSpPr/>
                      <wps:spPr>
                        <a:xfrm>
                          <a:off x="0" y="0"/>
                          <a:ext cx="271462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9087744" w14:textId="16E6798E" w:rsidR="00A95334" w:rsidRPr="00A95334" w:rsidRDefault="00A95334" w:rsidP="00A95334">
                            <w:pPr>
                              <w:jc w:val="center"/>
                              <w:rPr>
                                <w:rFonts w:ascii="UTM Avo" w:hAnsi="UTM Avo"/>
                              </w:rPr>
                            </w:pPr>
                            <w:proofErr w:type="spellStart"/>
                            <w:r w:rsidRPr="00E968E3">
                              <w:rPr>
                                <w:rFonts w:ascii="UTM Avo" w:hAnsi="UTM Avo"/>
                                <w:b/>
                                <w:bCs/>
                              </w:rPr>
                              <w:t>Họ</w:t>
                            </w:r>
                            <w:proofErr w:type="spellEnd"/>
                            <w:r w:rsidRPr="00E968E3">
                              <w:rPr>
                                <w:rFonts w:ascii="UTM Avo" w:hAnsi="UTM Avo"/>
                                <w:b/>
                                <w:bCs/>
                              </w:rPr>
                              <w:t xml:space="preserve"> </w:t>
                            </w:r>
                            <w:proofErr w:type="spellStart"/>
                            <w:r w:rsidRPr="00E968E3">
                              <w:rPr>
                                <w:rFonts w:ascii="UTM Avo" w:hAnsi="UTM Avo"/>
                                <w:b/>
                                <w:bCs/>
                              </w:rPr>
                              <w:t>và</w:t>
                            </w:r>
                            <w:proofErr w:type="spellEnd"/>
                            <w:r w:rsidRPr="00E968E3">
                              <w:rPr>
                                <w:rFonts w:ascii="UTM Avo" w:hAnsi="UTM Avo"/>
                                <w:b/>
                                <w:bCs/>
                              </w:rPr>
                              <w:t xml:space="preserve"> </w:t>
                            </w:r>
                            <w:proofErr w:type="spellStart"/>
                            <w:r w:rsidRPr="00E968E3">
                              <w:rPr>
                                <w:rFonts w:ascii="UTM Avo" w:hAnsi="UTM Avo"/>
                                <w:b/>
                                <w:bCs/>
                              </w:rPr>
                              <w:t>tên</w:t>
                            </w:r>
                            <w:proofErr w:type="spellEnd"/>
                            <w:r w:rsidRPr="00A95334">
                              <w:rPr>
                                <w:rFonts w:ascii="UTM Avo" w:hAnsi="UTM Avo"/>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735E38" id="_x0000_s1028" style="position:absolute;margin-left:35.25pt;margin-top:-29.4pt;width:213.75pt;height:25.5pt;z-index:251645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" fillcolor="white [3201]" strokecolor="#4472c4 [3204]" strokeweight="1pt">
                <v:stroke dashstyle="dash" joinstyle="miter"/>
                <v:textbox>
                  <w:txbxContent>
                    <w:p w14:paraId="49087744" w14:textId="16E6798E" w:rsidR="00A95334" w:rsidRPr="00A95334" w:rsidRDefault="00A95334" w:rsidP="00A95334">
                      <w:pPr>
                        <w:jc w:val="center"/>
                        <w:rPr>
                          <w:rFonts w:ascii="UTM Avo" w:hAnsi="UTM Avo"/>
                        </w:rPr>
                      </w:pPr>
                      <w:proofErr w:type="spellStart"/>
                      <w:r w:rsidRPr="00E968E3">
                        <w:rPr>
                          <w:rFonts w:ascii="UTM Avo" w:hAnsi="UTM Avo"/>
                          <w:b/>
                          <w:bCs/>
                        </w:rPr>
                        <w:t>Họ</w:t>
                      </w:r>
                      <w:proofErr w:type="spellEnd"/>
                      <w:r w:rsidRPr="00E968E3">
                        <w:rPr>
                          <w:rFonts w:ascii="UTM Avo" w:hAnsi="UTM Avo"/>
                          <w:b/>
                          <w:bCs/>
                        </w:rPr>
                        <w:t xml:space="preserve"> </w:t>
                      </w:r>
                      <w:proofErr w:type="spellStart"/>
                      <w:r w:rsidRPr="00E968E3">
                        <w:rPr>
                          <w:rFonts w:ascii="UTM Avo" w:hAnsi="UTM Avo"/>
                          <w:b/>
                          <w:bCs/>
                        </w:rPr>
                        <w:t>và</w:t>
                      </w:r>
                      <w:proofErr w:type="spellEnd"/>
                      <w:r w:rsidRPr="00E968E3">
                        <w:rPr>
                          <w:rFonts w:ascii="UTM Avo" w:hAnsi="UTM Avo"/>
                          <w:b/>
                          <w:bCs/>
                        </w:rPr>
                        <w:t xml:space="preserve"> </w:t>
                      </w:r>
                      <w:proofErr w:type="spellStart"/>
                      <w:r w:rsidRPr="00E968E3">
                        <w:rPr>
                          <w:rFonts w:ascii="UTM Avo" w:hAnsi="UTM Avo"/>
                          <w:b/>
                          <w:bCs/>
                        </w:rPr>
                        <w:t>tên</w:t>
                      </w:r>
                      <w:proofErr w:type="spellEnd"/>
                      <w:r w:rsidRPr="00A95334">
                        <w:rPr>
                          <w:rFonts w:ascii="UTM Avo" w:hAnsi="UTM Avo"/>
                        </w:rPr>
                        <w:t xml:space="preserve">: </w:t>
                      </w:r>
                      <w:r>
                        <w:rPr>
                          <w:rFonts w:ascii="UTM Avo" w:hAnsi="UTM Avo"/>
                        </w:rPr>
                        <w:t>………………………………</w:t>
                      </w:r>
                    </w:p>
                  </w:txbxContent>
                </v:textbox>
              </v:roundrect>
            </w:pict>
          </mc:Fallback>
        </mc:AlternateContent>
      </w:r>
    </w:p>
    <w:p w14:paraId="1602D909" w14:textId="1C3BF79F" w:rsidR="00B82CB1" w:rsidRPr="00687A5C" w:rsidRDefault="00D34499" w:rsidP="00B82CB1">
      <w:pPr>
        <w:rPr>
          <w:rFonts w:ascii="UTM Avo" w:hAnsi="UTM Avo"/>
          <w:sz w:val="26"/>
          <w:szCs w:val="26"/>
        </w:rPr>
      </w:pPr>
      <w:r w:rsidRPr="00687A5C">
        <w:rPr>
          <w:rFonts w:ascii="UTM Avo" w:hAnsi="UTM Avo"/>
          <w:noProof/>
          <w:sz w:val="26"/>
          <w:szCs w:val="26"/>
        </w:rPr>
        <mc:AlternateContent>
          <mc:Choice Requires="wps">
            <w:drawing>
              <wp:anchor distT="0" distB="0" distL="114300" distR="114300" simplePos="0" relativeHeight="251670528" behindDoc="0" locked="0" layoutInCell="1" allowOverlap="1" wp14:anchorId="176E0F70" wp14:editId="002E501D">
                <wp:simplePos x="0" y="0"/>
                <wp:positionH relativeFrom="column">
                  <wp:posOffset>295275</wp:posOffset>
                </wp:positionH>
                <wp:positionV relativeFrom="paragraph">
                  <wp:posOffset>12700</wp:posOffset>
                </wp:positionV>
                <wp:extent cx="2540000" cy="585470"/>
                <wp:effectExtent l="0" t="0" r="0" b="0"/>
                <wp:wrapNone/>
                <wp:docPr id="6832366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585470"/>
                        </a:xfrm>
                        <a:prstGeom prst="rect">
                          <a:avLst/>
                        </a:prstGeom>
                        <a:noFill/>
                      </wps:spPr>
                      <wps:txbx>
                        <w:txbxContent>
                          <w:p w14:paraId="608ED381" w14:textId="77777777" w:rsidR="0024571A" w:rsidRPr="00A70CED" w:rsidRDefault="0024571A" w:rsidP="0024571A">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 xml:space="preserve">Bài </w:t>
                            </w:r>
                            <w:proofErr w:type="spellStart"/>
                            <w:r w:rsidRPr="00A70CED">
                              <w:rPr>
                                <w:rFonts w:ascii="UTM Avo" w:eastAsia="Calibri" w:hAnsi="UTM Avo" w:cs="Arial"/>
                                <w:b/>
                                <w:bCs/>
                                <w:color w:val="0070C0"/>
                                <w:kern w:val="24"/>
                                <w:sz w:val="32"/>
                                <w:szCs w:val="32"/>
                              </w:rPr>
                              <w:t>tập</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cuối</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p>
                          <w:p w14:paraId="6254DE51" w14:textId="653C4E99" w:rsidR="0024571A" w:rsidRPr="0038349E" w:rsidRDefault="0024571A" w:rsidP="0024571A">
                            <w:pPr>
                              <w:spacing w:after="0" w:line="256" w:lineRule="auto"/>
                              <w:jc w:val="center"/>
                              <w:rPr>
                                <w:rFonts w:eastAsia="Calibri" w:cs="Arial"/>
                                <w:b/>
                                <w:bCs/>
                                <w:color w:val="0070C0"/>
                                <w:kern w:val="24"/>
                                <w:sz w:val="32"/>
                                <w:szCs w:val="32"/>
                                <w:lang w:val="vi-VN"/>
                              </w:rPr>
                            </w:pPr>
                            <w:proofErr w:type="spellStart"/>
                            <w:r w:rsidRPr="00A70CED">
                              <w:rPr>
                                <w:rFonts w:ascii="UTM Avo" w:eastAsia="Calibri" w:hAnsi="UTM Avo" w:cs="Arial"/>
                                <w:b/>
                                <w:bCs/>
                                <w:color w:val="0070C0"/>
                                <w:kern w:val="24"/>
                                <w:sz w:val="32"/>
                                <w:szCs w:val="32"/>
                              </w:rPr>
                              <w:t>Lớp</w:t>
                            </w:r>
                            <w:proofErr w:type="spellEnd"/>
                            <w:r w:rsidRPr="00A70CED">
                              <w:rPr>
                                <w:rFonts w:ascii="UTM Avo" w:eastAsia="Calibri" w:hAnsi="UTM Avo" w:cs="Arial"/>
                                <w:b/>
                                <w:bCs/>
                                <w:color w:val="0070C0"/>
                                <w:kern w:val="24"/>
                                <w:sz w:val="32"/>
                                <w:szCs w:val="32"/>
                              </w:rPr>
                              <w:t xml:space="preserve">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r w:rsidR="00A3693D">
                              <w:rPr>
                                <w:rFonts w:ascii="UTM Avo" w:eastAsia="Calibri" w:hAnsi="UTM Avo" w:cs="Arial"/>
                                <w:b/>
                                <w:bCs/>
                                <w:color w:val="0070C0"/>
                                <w:kern w:val="24"/>
                                <w:sz w:val="32"/>
                                <w:szCs w:val="32"/>
                              </w:rPr>
                              <w:t xml:space="preserve"> 2</w:t>
                            </w:r>
                            <w:r w:rsidR="00CD550D">
                              <w:rPr>
                                <w:rFonts w:ascii="UTM Avo" w:eastAsia="Calibri" w:hAnsi="UTM Avo" w:cs="Arial"/>
                                <w:b/>
                                <w:bCs/>
                                <w:color w:val="0070C0"/>
                                <w:kern w:val="24"/>
                                <w:sz w:val="32"/>
                                <w:szCs w:val="32"/>
                                <w:lang w:val="vi-VN"/>
                              </w:rPr>
                              <w:t>3</w:t>
                            </w:r>
                          </w:p>
                        </w:txbxContent>
                      </wps:txbx>
                      <wps:bodyPr wrap="square" rtlCol="0">
                        <a:spAutoFit/>
                      </wps:bodyPr>
                    </wps:wsp>
                  </a:graphicData>
                </a:graphic>
                <wp14:sizeRelH relativeFrom="margin">
                  <wp14:pctWidth>0</wp14:pctWidth>
                </wp14:sizeRelH>
              </wp:anchor>
            </w:drawing>
          </mc:Choice>
          <mc:Fallback>
            <w:pict>
              <v:shapetype w14:anchorId="176E0F70" id="_x0000_t202" coordsize="21600,21600" o:spt="202" path="m,l,21600r21600,l21600,xe">
                <v:stroke joinstyle="miter"/>
                <v:path gradientshapeok="t" o:connecttype="rect"/>
              </v:shapetype>
              <v:shape id="Text Box 5" o:spid="_x0000_s1029" type="#_x0000_t202" style="position:absolute;margin-left:23.25pt;margin-top:1pt;width:200pt;height:46.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" filled="f" stroked="f">
                <v:textbox style="mso-fit-shape-to-text:t">
                  <w:txbxContent>
                    <w:p w14:paraId="608ED381" w14:textId="77777777" w:rsidR="0024571A" w:rsidRPr="00A70CED" w:rsidRDefault="0024571A" w:rsidP="0024571A">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 xml:space="preserve">Bài </w:t>
                      </w:r>
                      <w:proofErr w:type="spellStart"/>
                      <w:r w:rsidRPr="00A70CED">
                        <w:rPr>
                          <w:rFonts w:ascii="UTM Avo" w:eastAsia="Calibri" w:hAnsi="UTM Avo" w:cs="Arial"/>
                          <w:b/>
                          <w:bCs/>
                          <w:color w:val="0070C0"/>
                          <w:kern w:val="24"/>
                          <w:sz w:val="32"/>
                          <w:szCs w:val="32"/>
                        </w:rPr>
                        <w:t>tập</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cuối</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p>
                    <w:p w14:paraId="6254DE51" w14:textId="653C4E99" w:rsidR="0024571A" w:rsidRPr="0038349E" w:rsidRDefault="0024571A" w:rsidP="0024571A">
                      <w:pPr>
                        <w:spacing w:after="0" w:line="256" w:lineRule="auto"/>
                        <w:jc w:val="center"/>
                        <w:rPr>
                          <w:rFonts w:eastAsia="Calibri" w:cs="Arial"/>
                          <w:b/>
                          <w:bCs/>
                          <w:color w:val="0070C0"/>
                          <w:kern w:val="24"/>
                          <w:sz w:val="32"/>
                          <w:szCs w:val="32"/>
                          <w:lang w:val="vi-VN"/>
                        </w:rPr>
                      </w:pPr>
                      <w:proofErr w:type="spellStart"/>
                      <w:r w:rsidRPr="00A70CED">
                        <w:rPr>
                          <w:rFonts w:ascii="UTM Avo" w:eastAsia="Calibri" w:hAnsi="UTM Avo" w:cs="Arial"/>
                          <w:b/>
                          <w:bCs/>
                          <w:color w:val="0070C0"/>
                          <w:kern w:val="24"/>
                          <w:sz w:val="32"/>
                          <w:szCs w:val="32"/>
                        </w:rPr>
                        <w:t>Lớp</w:t>
                      </w:r>
                      <w:proofErr w:type="spellEnd"/>
                      <w:r w:rsidRPr="00A70CED">
                        <w:rPr>
                          <w:rFonts w:ascii="UTM Avo" w:eastAsia="Calibri" w:hAnsi="UTM Avo" w:cs="Arial"/>
                          <w:b/>
                          <w:bCs/>
                          <w:color w:val="0070C0"/>
                          <w:kern w:val="24"/>
                          <w:sz w:val="32"/>
                          <w:szCs w:val="32"/>
                        </w:rPr>
                        <w:t xml:space="preserve">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r w:rsidR="00A3693D">
                        <w:rPr>
                          <w:rFonts w:ascii="UTM Avo" w:eastAsia="Calibri" w:hAnsi="UTM Avo" w:cs="Arial"/>
                          <w:b/>
                          <w:bCs/>
                          <w:color w:val="0070C0"/>
                          <w:kern w:val="24"/>
                          <w:sz w:val="32"/>
                          <w:szCs w:val="32"/>
                        </w:rPr>
                        <w:t xml:space="preserve"> 2</w:t>
                      </w:r>
                      <w:r w:rsidR="00CD550D">
                        <w:rPr>
                          <w:rFonts w:ascii="UTM Avo" w:eastAsia="Calibri" w:hAnsi="UTM Avo" w:cs="Arial"/>
                          <w:b/>
                          <w:bCs/>
                          <w:color w:val="0070C0"/>
                          <w:kern w:val="24"/>
                          <w:sz w:val="32"/>
                          <w:szCs w:val="32"/>
                          <w:lang w:val="vi-VN"/>
                        </w:rPr>
                        <w:t>3</w:t>
                      </w:r>
                    </w:p>
                  </w:txbxContent>
                </v:textbox>
              </v:shape>
            </w:pict>
          </mc:Fallback>
        </mc:AlternateContent>
      </w:r>
      <w:r w:rsidR="00050B85" w:rsidRPr="00687A5C">
        <w:rPr>
          <w:rFonts w:ascii="UTM Avo" w:hAnsi="UTM Avo"/>
          <w:noProof/>
          <w:sz w:val="26"/>
          <w:szCs w:val="26"/>
        </w:rPr>
        <mc:AlternateContent>
          <mc:Choice Requires="wps">
            <w:drawing>
              <wp:anchor distT="0" distB="0" distL="114300" distR="114300" simplePos="0" relativeHeight="251634688" behindDoc="0" locked="0" layoutInCell="1" allowOverlap="1" wp14:anchorId="556FAC35" wp14:editId="65807638">
                <wp:simplePos x="0" y="0"/>
                <wp:positionH relativeFrom="column">
                  <wp:posOffset>618490</wp:posOffset>
                </wp:positionH>
                <wp:positionV relativeFrom="paragraph">
                  <wp:posOffset>154728</wp:posOffset>
                </wp:positionV>
                <wp:extent cx="2540000" cy="585470"/>
                <wp:effectExtent l="0" t="0" r="0" b="0"/>
                <wp:wrapNone/>
                <wp:docPr id="5972473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585470"/>
                        </a:xfrm>
                        <a:prstGeom prst="rect">
                          <a:avLst/>
                        </a:prstGeom>
                        <a:noFill/>
                      </wps:spPr>
                      <wps:txbx>
                        <w:txbxContent>
                          <w:p w14:paraId="05C4A569" w14:textId="77777777" w:rsidR="002B26BD" w:rsidRPr="00A70CED" w:rsidRDefault="00A95334" w:rsidP="002B26BD">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 xml:space="preserve">Bài </w:t>
                            </w:r>
                            <w:proofErr w:type="spellStart"/>
                            <w:r w:rsidRPr="00A70CED">
                              <w:rPr>
                                <w:rFonts w:ascii="UTM Avo" w:eastAsia="Calibri" w:hAnsi="UTM Avo" w:cs="Arial"/>
                                <w:b/>
                                <w:bCs/>
                                <w:color w:val="0070C0"/>
                                <w:kern w:val="24"/>
                                <w:sz w:val="32"/>
                                <w:szCs w:val="32"/>
                              </w:rPr>
                              <w:t>tập</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cuối</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p>
                          <w:p w14:paraId="0C920015" w14:textId="2DB8C967" w:rsidR="00B82CB1" w:rsidRPr="00A70CED" w:rsidRDefault="002B26BD" w:rsidP="002B26BD">
                            <w:pPr>
                              <w:spacing w:after="0" w:line="256" w:lineRule="auto"/>
                              <w:jc w:val="center"/>
                              <w:rPr>
                                <w:rFonts w:ascii="UTM Avo" w:eastAsia="Calibri" w:hAnsi="UTM Avo" w:cs="Arial"/>
                                <w:b/>
                                <w:bCs/>
                                <w:color w:val="0070C0"/>
                                <w:kern w:val="24"/>
                                <w:sz w:val="32"/>
                                <w:szCs w:val="32"/>
                              </w:rPr>
                            </w:pPr>
                            <w:proofErr w:type="spellStart"/>
                            <w:r w:rsidRPr="00A70CED">
                              <w:rPr>
                                <w:rFonts w:ascii="UTM Avo" w:eastAsia="Calibri" w:hAnsi="UTM Avo" w:cs="Arial"/>
                                <w:b/>
                                <w:bCs/>
                                <w:color w:val="0070C0"/>
                                <w:kern w:val="24"/>
                                <w:sz w:val="32"/>
                                <w:szCs w:val="32"/>
                              </w:rPr>
                              <w:t>Lớp</w:t>
                            </w:r>
                            <w:proofErr w:type="spellEnd"/>
                            <w:r w:rsidRPr="00A70CED">
                              <w:rPr>
                                <w:rFonts w:ascii="UTM Avo" w:eastAsia="Calibri" w:hAnsi="UTM Avo" w:cs="Arial"/>
                                <w:b/>
                                <w:bCs/>
                                <w:color w:val="0070C0"/>
                                <w:kern w:val="24"/>
                                <w:sz w:val="32"/>
                                <w:szCs w:val="32"/>
                              </w:rPr>
                              <w:t xml:space="preserve">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r w:rsidRPr="00A70CED">
                              <w:rPr>
                                <w:rFonts w:ascii="UTM Avo" w:eastAsia="Calibri" w:hAnsi="UTM Avo" w:cs="Arial"/>
                                <w:b/>
                                <w:bCs/>
                                <w:color w:val="0070C0"/>
                                <w:kern w:val="24"/>
                                <w:sz w:val="32"/>
                                <w:szCs w:val="32"/>
                              </w:rPr>
                              <w:t xml:space="preserve"> </w:t>
                            </w:r>
                            <w:r w:rsidR="00154138">
                              <w:rPr>
                                <w:rFonts w:ascii="UTM Avo" w:eastAsia="Calibri" w:hAnsi="UTM Avo" w:cs="Arial"/>
                                <w:b/>
                                <w:bCs/>
                                <w:color w:val="0070C0"/>
                                <w:kern w:val="24"/>
                                <w:sz w:val="32"/>
                                <w:szCs w:val="32"/>
                              </w:rPr>
                              <w:t>10</w:t>
                            </w:r>
                          </w:p>
                        </w:txbxContent>
                      </wps:txbx>
                      <wps:bodyPr wrap="square" rtlCol="0">
                        <a:spAutoFit/>
                      </wps:bodyPr>
                    </wps:wsp>
                  </a:graphicData>
                </a:graphic>
                <wp14:sizeRelH relativeFrom="margin">
                  <wp14:pctWidth>0</wp14:pctWidth>
                </wp14:sizeRelH>
              </wp:anchor>
            </w:drawing>
          </mc:Choice>
          <mc:Fallback>
            <w:pict>
              <v:shape w14:anchorId="556FAC35" id="_x0000_s1030" type="#_x0000_t202" style="position:absolute;margin-left:48.7pt;margin-top:12.2pt;width:200pt;height:46.1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" filled="f" stroked="f">
                <v:textbox style="mso-fit-shape-to-text:t">
                  <w:txbxContent>
                    <w:p w14:paraId="05C4A569" w14:textId="77777777" w:rsidR="002B26BD" w:rsidRPr="00A70CED" w:rsidRDefault="00A95334" w:rsidP="002B26BD">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 xml:space="preserve">Bài </w:t>
                      </w:r>
                      <w:proofErr w:type="spellStart"/>
                      <w:r w:rsidRPr="00A70CED">
                        <w:rPr>
                          <w:rFonts w:ascii="UTM Avo" w:eastAsia="Calibri" w:hAnsi="UTM Avo" w:cs="Arial"/>
                          <w:b/>
                          <w:bCs/>
                          <w:color w:val="0070C0"/>
                          <w:kern w:val="24"/>
                          <w:sz w:val="32"/>
                          <w:szCs w:val="32"/>
                        </w:rPr>
                        <w:t>tập</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cuối</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p>
                    <w:p w14:paraId="0C920015" w14:textId="2DB8C967" w:rsidR="00B82CB1" w:rsidRPr="00A70CED" w:rsidRDefault="002B26BD" w:rsidP="002B26BD">
                      <w:pPr>
                        <w:spacing w:after="0" w:line="256" w:lineRule="auto"/>
                        <w:jc w:val="center"/>
                        <w:rPr>
                          <w:rFonts w:ascii="UTM Avo" w:eastAsia="Calibri" w:hAnsi="UTM Avo" w:cs="Arial"/>
                          <w:b/>
                          <w:bCs/>
                          <w:color w:val="0070C0"/>
                          <w:kern w:val="24"/>
                          <w:sz w:val="32"/>
                          <w:szCs w:val="32"/>
                        </w:rPr>
                      </w:pPr>
                      <w:proofErr w:type="spellStart"/>
                      <w:r w:rsidRPr="00A70CED">
                        <w:rPr>
                          <w:rFonts w:ascii="UTM Avo" w:eastAsia="Calibri" w:hAnsi="UTM Avo" w:cs="Arial"/>
                          <w:b/>
                          <w:bCs/>
                          <w:color w:val="0070C0"/>
                          <w:kern w:val="24"/>
                          <w:sz w:val="32"/>
                          <w:szCs w:val="32"/>
                        </w:rPr>
                        <w:t>Lớp</w:t>
                      </w:r>
                      <w:proofErr w:type="spellEnd"/>
                      <w:r w:rsidRPr="00A70CED">
                        <w:rPr>
                          <w:rFonts w:ascii="UTM Avo" w:eastAsia="Calibri" w:hAnsi="UTM Avo" w:cs="Arial"/>
                          <w:b/>
                          <w:bCs/>
                          <w:color w:val="0070C0"/>
                          <w:kern w:val="24"/>
                          <w:sz w:val="32"/>
                          <w:szCs w:val="32"/>
                        </w:rPr>
                        <w:t xml:space="preserve">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r w:rsidRPr="00A70CED">
                        <w:rPr>
                          <w:rFonts w:ascii="UTM Avo" w:eastAsia="Calibri" w:hAnsi="UTM Avo" w:cs="Arial"/>
                          <w:b/>
                          <w:bCs/>
                          <w:color w:val="0070C0"/>
                          <w:kern w:val="24"/>
                          <w:sz w:val="32"/>
                          <w:szCs w:val="32"/>
                        </w:rPr>
                        <w:t xml:space="preserve"> </w:t>
                      </w:r>
                      <w:r w:rsidR="00154138">
                        <w:rPr>
                          <w:rFonts w:ascii="UTM Avo" w:eastAsia="Calibri" w:hAnsi="UTM Avo" w:cs="Arial"/>
                          <w:b/>
                          <w:bCs/>
                          <w:color w:val="0070C0"/>
                          <w:kern w:val="24"/>
                          <w:sz w:val="32"/>
                          <w:szCs w:val="32"/>
                        </w:rPr>
                        <w:t>10</w:t>
                      </w:r>
                    </w:p>
                  </w:txbxContent>
                </v:textbox>
              </v:shape>
            </w:pict>
          </mc:Fallback>
        </mc:AlternateContent>
      </w:r>
    </w:p>
    <w:p w14:paraId="064CDEAD" w14:textId="09793BED" w:rsidR="00B82CB1" w:rsidRPr="00687A5C" w:rsidRDefault="00CF5666" w:rsidP="00CF5666">
      <w:pPr>
        <w:tabs>
          <w:tab w:val="left" w:pos="7380"/>
        </w:tabs>
        <w:rPr>
          <w:rFonts w:ascii="UTM Avo" w:hAnsi="UTM Avo"/>
          <w:sz w:val="26"/>
          <w:szCs w:val="26"/>
        </w:rPr>
      </w:pPr>
      <w:r w:rsidRPr="00687A5C">
        <w:rPr>
          <w:rFonts w:ascii="UTM Avo" w:hAnsi="UTM Avo"/>
          <w:sz w:val="26"/>
          <w:szCs w:val="26"/>
        </w:rPr>
        <w:tab/>
      </w:r>
    </w:p>
    <w:p w14:paraId="4E07535C" w14:textId="29644771" w:rsidR="00B82CB1" w:rsidRPr="00687A5C" w:rsidRDefault="00D34499" w:rsidP="00B82CB1">
      <w:pPr>
        <w:rPr>
          <w:rFonts w:ascii="UTM Avo" w:hAnsi="UTM Avo"/>
          <w:sz w:val="26"/>
          <w:szCs w:val="26"/>
        </w:rPr>
      </w:pPr>
      <w:r w:rsidRPr="00687A5C">
        <w:rPr>
          <w:rFonts w:ascii="UTM Avo" w:hAnsi="UTM Avo"/>
          <w:noProof/>
          <w:sz w:val="26"/>
          <w:szCs w:val="26"/>
        </w:rPr>
        <w:drawing>
          <wp:anchor distT="0" distB="0" distL="114300" distR="114300" simplePos="0" relativeHeight="251686400" behindDoc="0" locked="0" layoutInCell="1" allowOverlap="1" wp14:anchorId="29C29B51" wp14:editId="4B6CD5AB">
            <wp:simplePos x="0" y="0"/>
            <wp:positionH relativeFrom="margin">
              <wp:posOffset>47625</wp:posOffset>
            </wp:positionH>
            <wp:positionV relativeFrom="paragraph">
              <wp:posOffset>69215</wp:posOffset>
            </wp:positionV>
            <wp:extent cx="504825" cy="751883"/>
            <wp:effectExtent l="0" t="0" r="0" b="0"/>
            <wp:wrapNone/>
            <wp:docPr id="634119434" name="Picture 634119434">
              <a:extLst xmlns:a="http://schemas.openxmlformats.org/drawingml/2006/main">
                <a:ext uri="{FF2B5EF4-FFF2-40B4-BE49-F238E27FC236}">
                  <a16:creationId xmlns:a16="http://schemas.microsoft.com/office/drawing/2014/main" id="{58C98BF5-FF6D-30FD-0ADF-DEF977B9B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5260" r="17599"/>
                    <a:stretch/>
                  </pic:blipFill>
                  <pic:spPr bwMode="auto">
                    <a:xfrm>
                      <a:off x="0" y="0"/>
                      <a:ext cx="504825" cy="7518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1329" w:rsidRPr="00687A5C">
        <w:rPr>
          <w:rFonts w:ascii="UTM Avo" w:hAnsi="UTM Avo"/>
          <w:sz w:val="26"/>
          <w:szCs w:val="26"/>
        </w:rPr>
        <w:fldChar w:fldCharType="begin"/>
      </w:r>
      <w:r w:rsidR="007F1329" w:rsidRPr="00687A5C">
        <w:rPr>
          <w:rFonts w:ascii="UTM Avo" w:hAnsi="UTM Avo"/>
          <w:sz w:val="26"/>
          <w:szCs w:val="26"/>
        </w:rPr>
        <w:instrText xml:space="preserve"> INCLUDEPICTURE "https://monkeymedia.vcdn.com.vn/upload/web/storage_web/13-04-2022_16:04:36_toan-tieu-hoc-nang-cao.png" \* MERGEFORMATINET </w:instrText>
      </w:r>
      <w:r w:rsidR="007F1329" w:rsidRPr="00687A5C">
        <w:rPr>
          <w:rFonts w:ascii="UTM Avo" w:hAnsi="UTM Avo"/>
          <w:sz w:val="26"/>
          <w:szCs w:val="26"/>
        </w:rPr>
        <w:fldChar w:fldCharType="end"/>
      </w:r>
    </w:p>
    <w:p w14:paraId="78A341DD" w14:textId="67017AB3" w:rsidR="002B26BD" w:rsidRPr="00687A5C" w:rsidRDefault="00E6127F" w:rsidP="00B82CB1">
      <w:pPr>
        <w:rPr>
          <w:rFonts w:ascii="UTM Avo" w:hAnsi="UTM Avo"/>
          <w:sz w:val="26"/>
          <w:szCs w:val="26"/>
        </w:rPr>
      </w:pPr>
      <w:r w:rsidRPr="00687A5C">
        <w:rPr>
          <w:rFonts w:ascii="UTM Avo" w:hAnsi="UTM Avo"/>
          <w:noProof/>
          <w:sz w:val="26"/>
          <w:szCs w:val="26"/>
        </w:rPr>
        <mc:AlternateContent>
          <mc:Choice Requires="wpg">
            <w:drawing>
              <wp:anchor distT="0" distB="0" distL="114300" distR="114300" simplePos="0" relativeHeight="251634176" behindDoc="0" locked="0" layoutInCell="1" allowOverlap="1" wp14:anchorId="48CB9C6C" wp14:editId="1F6D1B10">
                <wp:simplePos x="0" y="0"/>
                <wp:positionH relativeFrom="column">
                  <wp:posOffset>447675</wp:posOffset>
                </wp:positionH>
                <wp:positionV relativeFrom="paragraph">
                  <wp:posOffset>6350</wp:posOffset>
                </wp:positionV>
                <wp:extent cx="2667000" cy="548005"/>
                <wp:effectExtent l="0" t="0" r="0" b="0"/>
                <wp:wrapNone/>
                <wp:docPr id="63849228" name="Group 15"/>
                <wp:cNvGraphicFramePr/>
                <a:graphic xmlns:a="http://schemas.openxmlformats.org/drawingml/2006/main">
                  <a:graphicData uri="http://schemas.microsoft.com/office/word/2010/wordprocessingGroup">
                    <wpg:wgp>
                      <wpg:cNvGrpSpPr/>
                      <wpg:grpSpPr>
                        <a:xfrm>
                          <a:off x="0" y="0"/>
                          <a:ext cx="2667000" cy="548005"/>
                          <a:chOff x="200025" y="67310"/>
                          <a:chExt cx="2667000" cy="548005"/>
                        </a:xfrm>
                      </wpg:grpSpPr>
                      <pic:pic xmlns:pic="http://schemas.openxmlformats.org/drawingml/2006/picture">
                        <pic:nvPicPr>
                          <pic:cNvPr id="1931826329" name="Picture 1931826329"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65140" b="10602"/>
                          <a:stretch/>
                        </pic:blipFill>
                        <pic:spPr bwMode="auto">
                          <a:xfrm>
                            <a:off x="200025" y="67310"/>
                            <a:ext cx="2667000" cy="504190"/>
                          </a:xfrm>
                          <a:prstGeom prst="rect">
                            <a:avLst/>
                          </a:prstGeom>
                          <a:noFill/>
                          <a:ln>
                            <a:noFill/>
                          </a:ln>
                          <a:extLst>
                            <a:ext uri="{53640926-AAD7-44D8-BBD7-CCE9431645EC}">
                              <a14:shadowObscured xmlns:a14="http://schemas.microsoft.com/office/drawing/2010/main"/>
                            </a:ext>
                          </a:extLst>
                        </pic:spPr>
                      </pic:pic>
                      <wps:wsp>
                        <wps:cNvPr id="472125318" name="Text Box 5"/>
                        <wps:cNvSpPr txBox="1">
                          <a:spLocks/>
                        </wps:cNvSpPr>
                        <wps:spPr>
                          <a:xfrm>
                            <a:off x="317500" y="140970"/>
                            <a:ext cx="2540000" cy="474345"/>
                          </a:xfrm>
                          <a:prstGeom prst="rect">
                            <a:avLst/>
                          </a:prstGeom>
                          <a:noFill/>
                        </wps:spPr>
                        <wps:txbx>
                          <w:txbxContent>
                            <w:p w14:paraId="51A9FDC8" w14:textId="23B40BA2" w:rsidR="00BB593D" w:rsidRPr="00A70CED" w:rsidRDefault="007F1329" w:rsidP="00BB593D">
                              <w:pPr>
                                <w:jc w:val="center"/>
                                <w:rPr>
                                  <w:rFonts w:ascii="UTM Avo" w:eastAsia="Calibri" w:hAnsi="UTM Avo"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PHẦN TRẮC NGHIỆM</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48CB9C6C" id="Group 15" o:spid="_x0000_s1031" style="position:absolute;margin-left:35.25pt;margin-top:.5pt;width:210pt;height:43.15pt;z-index:251634176;mso-width-relative:margin;mso-height-relative:margin" coordorigin="2000,673" coordsize="26670,54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1032" type="#_x0000_t75" alt="Color Title Box PNG Hd Transparent Image And Clipart Image For Free  Download - Lovepik | 401368344" style="position:absolute;left:2000;top:673;width:26670;height:50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">
                  <v:imagedata r:id="rId12" o:title="Color Title Box PNG Hd Transparent Image And Clipart Image For Free  Download - Lovepik | 401368344" croptop="42690f" cropbottom="6948f"/>
                </v:shape>
                <v:shape id="_x0000_s1033" type="#_x0000_t202" style="position:absolute;left:3175;top:1409;width:25400;height:47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" filled="f" stroked="f">
                  <v:textbox style="mso-fit-shape-to-text:t">
                    <w:txbxContent>
                      <w:p w14:paraId="51A9FDC8" w14:textId="23B40BA2" w:rsidR="00BB593D" w:rsidRPr="00A70CED" w:rsidRDefault="007F1329" w:rsidP="00BB593D">
                        <w:pPr>
                          <w:jc w:val="center"/>
                          <w:rPr>
                            <w:rFonts w:ascii="UTM Avo" w:eastAsia="Calibri" w:hAnsi="UTM Avo"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PHẦN TRẮC NGHIỆM</w:t>
                        </w:r>
                      </w:p>
                    </w:txbxContent>
                  </v:textbox>
                </v:shape>
              </v:group>
            </w:pict>
          </mc:Fallback>
        </mc:AlternateContent>
      </w:r>
    </w:p>
    <w:p w14:paraId="093B5B37" w14:textId="42C12F22" w:rsidR="00B665D0" w:rsidRPr="00687A5C" w:rsidRDefault="0038349E" w:rsidP="00B82CB1">
      <w:pPr>
        <w:rPr>
          <w:rFonts w:ascii="UTM Avo" w:hAnsi="UTM Avo"/>
          <w:sz w:val="26"/>
          <w:szCs w:val="26"/>
        </w:rPr>
      </w:pPr>
      <w:r w:rsidRPr="00687A5C">
        <w:rPr>
          <w:rFonts w:ascii="UTM Avo" w:hAnsi="UTM Avo" w:cs="Arial"/>
          <w:noProof/>
          <w:color w:val="0070C0"/>
          <w:sz w:val="26"/>
          <w:szCs w:val="26"/>
        </w:rPr>
        <mc:AlternateContent>
          <mc:Choice Requires="wpg">
            <w:drawing>
              <wp:anchor distT="0" distB="0" distL="114300" distR="114300" simplePos="0" relativeHeight="251635200" behindDoc="0" locked="0" layoutInCell="1" allowOverlap="1" wp14:anchorId="41C54BC6" wp14:editId="60C74658">
                <wp:simplePos x="0" y="0"/>
                <wp:positionH relativeFrom="page">
                  <wp:posOffset>700193</wp:posOffset>
                </wp:positionH>
                <wp:positionV relativeFrom="paragraph">
                  <wp:posOffset>165735</wp:posOffset>
                </wp:positionV>
                <wp:extent cx="6976533" cy="523875"/>
                <wp:effectExtent l="0" t="0" r="0" b="0"/>
                <wp:wrapNone/>
                <wp:docPr id="1118401485" name="Group 16"/>
                <wp:cNvGraphicFramePr/>
                <a:graphic xmlns:a="http://schemas.openxmlformats.org/drawingml/2006/main">
                  <a:graphicData uri="http://schemas.microsoft.com/office/word/2010/wordprocessingGroup">
                    <wpg:wgp>
                      <wpg:cNvGrpSpPr/>
                      <wpg:grpSpPr>
                        <a:xfrm>
                          <a:off x="0" y="0"/>
                          <a:ext cx="6976533" cy="523875"/>
                          <a:chOff x="0" y="0"/>
                          <a:chExt cx="6810375" cy="654050"/>
                        </a:xfrm>
                      </wpg:grpSpPr>
                      <pic:pic xmlns:pic="http://schemas.openxmlformats.org/drawingml/2006/picture">
                        <pic:nvPicPr>
                          <pic:cNvPr id="601700424" name="Picture 601700424"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314691" name="Picture 62931469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9252251" name="Picture 130925225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706DBF4" id="Group 16" o:spid="_x0000_s1026" style="position:absolute;margin-left:55.15pt;margin-top:13.05pt;width:549.35pt;height:41.25pt;z-index:251635200;mso-position-horizontal-relative:page;mso-width-relative:margin;mso-height-relative:margin" coordsize="68103,65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">
                <v:shape id="Picture 601700424"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">
                  <v:imagedata r:id="rId13" o:title="Color Title Box PNG Hd Transparent Image And Clipart Image For Free  Download - Lovepik | 401368344" croptop="4332f" cropbottom="44770f"/>
                </v:shape>
                <v:shape id="Picture 629314691"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">
                  <v:imagedata r:id="rId13" o:title="Color Title Box PNG Hd Transparent Image And Clipart Image For Free  Download - Lovepik | 401368344" croptop="4332f" cropbottom="44770f" cropleft="9840f"/>
                </v:shape>
                <v:shape id="Picture 1309252251"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">
                  <v:imagedata r:id="rId13" o:title="Color Title Box PNG Hd Transparent Image And Clipart Image For Free  Download - Lovepik | 401368344" croptop="4332f" cropbottom="44770f" cropleft="15229f"/>
                </v:shape>
                <w10:wrap anchorx="page"/>
              </v:group>
            </w:pict>
          </mc:Fallback>
        </mc:AlternateContent>
      </w:r>
      <w:r w:rsidR="00583DA2" w:rsidRPr="00687A5C">
        <w:rPr>
          <w:rFonts w:ascii="UTM Avo" w:hAnsi="UTM Avo"/>
          <w:noProof/>
          <w:sz w:val="26"/>
          <w:szCs w:val="26"/>
        </w:rPr>
        <mc:AlternateContent>
          <mc:Choice Requires="wps">
            <w:drawing>
              <wp:anchor distT="0" distB="0" distL="114300" distR="114300" simplePos="0" relativeHeight="251636224" behindDoc="0" locked="0" layoutInCell="1" allowOverlap="1" wp14:anchorId="0A8C1FE4" wp14:editId="4FC02463">
                <wp:simplePos x="0" y="0"/>
                <wp:positionH relativeFrom="margin">
                  <wp:posOffset>321734</wp:posOffset>
                </wp:positionH>
                <wp:positionV relativeFrom="paragraph">
                  <wp:posOffset>250402</wp:posOffset>
                </wp:positionV>
                <wp:extent cx="6223000" cy="400050"/>
                <wp:effectExtent l="0" t="0" r="0" b="0"/>
                <wp:wrapNone/>
                <wp:docPr id="3937128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0" cy="400050"/>
                        </a:xfrm>
                        <a:prstGeom prst="rect">
                          <a:avLst/>
                        </a:prstGeom>
                        <a:noFill/>
                      </wps:spPr>
                      <wps:txbx>
                        <w:txbxContent>
                          <w:p w14:paraId="306CF0CC" w14:textId="7A1D2B8A" w:rsidR="00BB593D" w:rsidRPr="00A70CED" w:rsidRDefault="007F1329" w:rsidP="00BB593D">
                            <w:pPr>
                              <w:spacing w:after="0" w:line="240" w:lineRule="auto"/>
                              <w:rPr>
                                <w:rFonts w:ascii="UTM Avo" w:hAnsi="UTM Avo"/>
                                <w:color w:val="000000" w:themeColor="text1"/>
                                <w:sz w:val="26"/>
                                <w:szCs w:val="26"/>
                                <w:lang w:val="vi-VN"/>
                              </w:rPr>
                            </w:pPr>
                            <w:r w:rsidRPr="00A70CED">
                              <w:rPr>
                                <w:rFonts w:ascii="UTM Avo" w:hAnsi="UTM Avo"/>
                                <w:b/>
                                <w:bCs/>
                                <w:color w:val="000000" w:themeColor="text1"/>
                                <w:sz w:val="26"/>
                                <w:szCs w:val="26"/>
                                <w:lang w:val="vi-VN"/>
                              </w:rPr>
                              <w:t>K</w:t>
                            </w:r>
                            <w:proofErr w:type="spellStart"/>
                            <w:r w:rsidR="00BB593D" w:rsidRPr="00A70CED">
                              <w:rPr>
                                <w:rFonts w:ascii="UTM Avo" w:hAnsi="UTM Avo"/>
                                <w:b/>
                                <w:bCs/>
                                <w:color w:val="000000" w:themeColor="text1"/>
                                <w:sz w:val="26"/>
                                <w:szCs w:val="26"/>
                              </w:rPr>
                              <w:t>hoanh</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vào</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chữ</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cái</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đặt</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trước</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câu</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trả</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lời</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đúng</w:t>
                            </w:r>
                            <w:proofErr w:type="spellEnd"/>
                            <w:r w:rsidR="00084989" w:rsidRPr="00A70CED">
                              <w:rPr>
                                <w:rFonts w:ascii="UTM Avo" w:hAnsi="UTM Avo"/>
                                <w:b/>
                                <w:bCs/>
                                <w:color w:val="000000" w:themeColor="text1"/>
                                <w:sz w:val="26"/>
                                <w:szCs w:val="26"/>
                                <w:lang w:val="vi-VN"/>
                              </w:rPr>
                              <w:t>:</w:t>
                            </w:r>
                          </w:p>
                          <w:p w14:paraId="101887A7" w14:textId="7731112D" w:rsidR="00BB593D" w:rsidRPr="00A70CED" w:rsidRDefault="00BB593D" w:rsidP="00BB593D">
                            <w:pPr>
                              <w:spacing w:after="0" w:line="240" w:lineRule="auto"/>
                              <w:jc w:val="center"/>
                              <w:rPr>
                                <w:rFonts w:ascii="UTM Avo" w:eastAsia="Calibri" w:hAnsi="UTM Avo" w:cs="Arial"/>
                                <w:b/>
                                <w:bCs/>
                                <w:color w:val="0070C0"/>
                                <w:kern w:val="24"/>
                                <w:sz w:val="26"/>
                                <w:szCs w:val="2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8C1FE4" id="_x0000_s1034" type="#_x0000_t202" style="position:absolute;margin-left:25.35pt;margin-top:19.7pt;width:490pt;height:31.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" filled="f" stroked="f">
                <v:textbox>
                  <w:txbxContent>
                    <w:p w14:paraId="306CF0CC" w14:textId="7A1D2B8A" w:rsidR="00BB593D" w:rsidRPr="00A70CED" w:rsidRDefault="007F1329" w:rsidP="00BB593D">
                      <w:pPr>
                        <w:spacing w:after="0" w:line="240" w:lineRule="auto"/>
                        <w:rPr>
                          <w:rFonts w:ascii="UTM Avo" w:hAnsi="UTM Avo"/>
                          <w:color w:val="000000" w:themeColor="text1"/>
                          <w:sz w:val="26"/>
                          <w:szCs w:val="26"/>
                          <w:lang w:val="vi-VN"/>
                        </w:rPr>
                      </w:pPr>
                      <w:r w:rsidRPr="00A70CED">
                        <w:rPr>
                          <w:rFonts w:ascii="UTM Avo" w:hAnsi="UTM Avo"/>
                          <w:b/>
                          <w:bCs/>
                          <w:color w:val="000000" w:themeColor="text1"/>
                          <w:sz w:val="26"/>
                          <w:szCs w:val="26"/>
                          <w:lang w:val="vi-VN"/>
                        </w:rPr>
                        <w:t>K</w:t>
                      </w:r>
                      <w:proofErr w:type="spellStart"/>
                      <w:r w:rsidR="00BB593D" w:rsidRPr="00A70CED">
                        <w:rPr>
                          <w:rFonts w:ascii="UTM Avo" w:hAnsi="UTM Avo"/>
                          <w:b/>
                          <w:bCs/>
                          <w:color w:val="000000" w:themeColor="text1"/>
                          <w:sz w:val="26"/>
                          <w:szCs w:val="26"/>
                        </w:rPr>
                        <w:t>hoanh</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vào</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chữ</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cái</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đặt</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trước</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câu</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trả</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lời</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đúng</w:t>
                      </w:r>
                      <w:proofErr w:type="spellEnd"/>
                      <w:r w:rsidR="00084989" w:rsidRPr="00A70CED">
                        <w:rPr>
                          <w:rFonts w:ascii="UTM Avo" w:hAnsi="UTM Avo"/>
                          <w:b/>
                          <w:bCs/>
                          <w:color w:val="000000" w:themeColor="text1"/>
                          <w:sz w:val="26"/>
                          <w:szCs w:val="26"/>
                          <w:lang w:val="vi-VN"/>
                        </w:rPr>
                        <w:t>:</w:t>
                      </w:r>
                    </w:p>
                    <w:p w14:paraId="101887A7" w14:textId="7731112D" w:rsidR="00BB593D" w:rsidRPr="00A70CED" w:rsidRDefault="00BB593D" w:rsidP="00BB593D">
                      <w:pPr>
                        <w:spacing w:after="0" w:line="240" w:lineRule="auto"/>
                        <w:jc w:val="center"/>
                        <w:rPr>
                          <w:rFonts w:ascii="UTM Avo" w:eastAsia="Calibri" w:hAnsi="UTM Avo" w:cs="Arial"/>
                          <w:b/>
                          <w:bCs/>
                          <w:color w:val="0070C0"/>
                          <w:kern w:val="24"/>
                          <w:sz w:val="26"/>
                          <w:szCs w:val="26"/>
                        </w:rPr>
                      </w:pPr>
                    </w:p>
                  </w:txbxContent>
                </v:textbox>
                <w10:wrap anchorx="margin"/>
              </v:shape>
            </w:pict>
          </mc:Fallback>
        </mc:AlternateContent>
      </w:r>
      <w:r w:rsidR="002D7DBC" w:rsidRPr="00687A5C">
        <w:rPr>
          <w:rFonts w:ascii="UTM Avo" w:hAnsi="UTM Avo"/>
          <w:sz w:val="26"/>
          <w:szCs w:val="26"/>
        </w:rPr>
        <w:fldChar w:fldCharType="begin"/>
      </w:r>
      <w:r w:rsidR="002D7DBC" w:rsidRPr="00687A5C">
        <w:rPr>
          <w:rFonts w:ascii="UTM Avo" w:hAnsi="UTM Avo"/>
          <w:sz w:val="26"/>
          <w:szCs w:val="26"/>
        </w:rPr>
        <w:instrText xml:space="preserve"> INCLUDEPICTURE "https://i.pinimg.com/originals/ad/ca/d9/adcad9c903bd0b72a4f227cec8195d6d.jpg" \* MERGEFORMATINET </w:instrText>
      </w:r>
      <w:r w:rsidR="002D7DBC" w:rsidRPr="00687A5C">
        <w:rPr>
          <w:rFonts w:ascii="UTM Avo" w:hAnsi="UTM Avo"/>
          <w:sz w:val="26"/>
          <w:szCs w:val="26"/>
        </w:rPr>
        <w:fldChar w:fldCharType="end"/>
      </w:r>
    </w:p>
    <w:p w14:paraId="2D2E28AE" w14:textId="372FD8AA" w:rsidR="00D3124B" w:rsidRPr="00687A5C" w:rsidRDefault="00D3124B" w:rsidP="00B82CB1">
      <w:pPr>
        <w:rPr>
          <w:rFonts w:ascii="UTM Avo" w:hAnsi="UTM Avo"/>
          <w:color w:val="0070C0"/>
          <w:sz w:val="26"/>
          <w:szCs w:val="26"/>
        </w:rPr>
      </w:pPr>
    </w:p>
    <w:p w14:paraId="039C02C3" w14:textId="352748C2" w:rsidR="00E5202A" w:rsidRPr="00D63354" w:rsidRDefault="00E5202A" w:rsidP="00D63354">
      <w:pPr>
        <w:spacing w:after="0" w:line="276" w:lineRule="auto"/>
        <w:jc w:val="both"/>
        <w:rPr>
          <w:rFonts w:ascii="UTM Avo" w:hAnsi="UTM Avo" w:cstheme="majorHAnsi"/>
          <w:color w:val="0070C0"/>
          <w:sz w:val="26"/>
          <w:szCs w:val="26"/>
          <w:lang w:val="fr-FR"/>
        </w:rPr>
      </w:pPr>
      <w:proofErr w:type="spellStart"/>
      <w:r w:rsidRPr="00D63354">
        <w:rPr>
          <w:rFonts w:ascii="UTM Avo" w:hAnsi="UTM Avo" w:cstheme="majorHAnsi"/>
          <w:color w:val="0070C0"/>
          <w:sz w:val="26"/>
          <w:szCs w:val="26"/>
          <w:lang w:val="fr-FR"/>
        </w:rPr>
        <w:t>Câu</w:t>
      </w:r>
      <w:proofErr w:type="spellEnd"/>
      <w:r w:rsidRPr="00D63354">
        <w:rPr>
          <w:rFonts w:ascii="UTM Avo" w:hAnsi="UTM Avo" w:cstheme="majorHAnsi"/>
          <w:color w:val="0070C0"/>
          <w:sz w:val="26"/>
          <w:szCs w:val="26"/>
          <w:lang w:val="vi-VN"/>
        </w:rPr>
        <w:t xml:space="preserve"> 1. </w:t>
      </w:r>
      <w:proofErr w:type="spellStart"/>
      <w:r w:rsidRPr="00D63354">
        <w:rPr>
          <w:rFonts w:ascii="UTM Avo" w:hAnsi="UTM Avo" w:cstheme="majorHAnsi"/>
          <w:color w:val="0070C0"/>
          <w:sz w:val="26"/>
          <w:szCs w:val="26"/>
          <w:lang w:val="fr-FR"/>
        </w:rPr>
        <w:t>Kết</w:t>
      </w:r>
      <w:proofErr w:type="spellEnd"/>
      <w:r w:rsidRPr="00D63354">
        <w:rPr>
          <w:rFonts w:ascii="UTM Avo" w:hAnsi="UTM Avo" w:cstheme="majorHAnsi"/>
          <w:color w:val="0070C0"/>
          <w:sz w:val="26"/>
          <w:szCs w:val="26"/>
          <w:lang w:val="fr-FR"/>
        </w:rPr>
        <w:t xml:space="preserve"> </w:t>
      </w:r>
      <w:proofErr w:type="spellStart"/>
      <w:r w:rsidRPr="00D63354">
        <w:rPr>
          <w:rFonts w:ascii="UTM Avo" w:hAnsi="UTM Avo" w:cstheme="majorHAnsi"/>
          <w:color w:val="0070C0"/>
          <w:sz w:val="26"/>
          <w:szCs w:val="26"/>
          <w:lang w:val="fr-FR"/>
        </w:rPr>
        <w:t>quả</w:t>
      </w:r>
      <w:proofErr w:type="spellEnd"/>
      <w:r w:rsidRPr="00D63354">
        <w:rPr>
          <w:rFonts w:ascii="UTM Avo" w:hAnsi="UTM Avo" w:cstheme="majorHAnsi"/>
          <w:color w:val="0070C0"/>
          <w:sz w:val="26"/>
          <w:szCs w:val="26"/>
          <w:lang w:val="fr-FR"/>
        </w:rPr>
        <w:t xml:space="preserve"> </w:t>
      </w:r>
      <w:proofErr w:type="spellStart"/>
      <w:r w:rsidRPr="00D63354">
        <w:rPr>
          <w:rFonts w:ascii="UTM Avo" w:hAnsi="UTM Avo" w:cstheme="majorHAnsi"/>
          <w:color w:val="0070C0"/>
          <w:sz w:val="26"/>
          <w:szCs w:val="26"/>
          <w:lang w:val="fr-FR"/>
        </w:rPr>
        <w:t>của</w:t>
      </w:r>
      <w:proofErr w:type="spellEnd"/>
      <w:r w:rsidRPr="00D63354">
        <w:rPr>
          <w:rFonts w:ascii="UTM Avo" w:hAnsi="UTM Avo" w:cstheme="majorHAnsi"/>
          <w:color w:val="0070C0"/>
          <w:sz w:val="26"/>
          <w:szCs w:val="26"/>
          <w:lang w:val="fr-FR"/>
        </w:rPr>
        <w:t xml:space="preserve"> </w:t>
      </w:r>
      <w:proofErr w:type="spellStart"/>
      <w:r w:rsidRPr="00D63354">
        <w:rPr>
          <w:rFonts w:ascii="UTM Avo" w:hAnsi="UTM Avo" w:cstheme="majorHAnsi"/>
          <w:color w:val="0070C0"/>
          <w:sz w:val="26"/>
          <w:szCs w:val="26"/>
          <w:lang w:val="fr-FR"/>
        </w:rPr>
        <w:t>phép</w:t>
      </w:r>
      <w:proofErr w:type="spellEnd"/>
      <w:r w:rsidRPr="00D63354">
        <w:rPr>
          <w:rFonts w:ascii="UTM Avo" w:hAnsi="UTM Avo" w:cstheme="majorHAnsi"/>
          <w:color w:val="0070C0"/>
          <w:sz w:val="26"/>
          <w:szCs w:val="26"/>
          <w:lang w:val="fr-FR"/>
        </w:rPr>
        <w:t xml:space="preserve"> chia 75 050 : 25 là:</w:t>
      </w:r>
    </w:p>
    <w:tbl>
      <w:tblPr>
        <w:tblW w:w="0" w:type="auto"/>
        <w:tblLook w:val="04A0" w:firstRow="1" w:lastRow="0" w:firstColumn="1" w:lastColumn="0" w:noHBand="0" w:noVBand="1"/>
      </w:tblPr>
      <w:tblGrid>
        <w:gridCol w:w="2506"/>
        <w:gridCol w:w="2174"/>
        <w:gridCol w:w="2340"/>
        <w:gridCol w:w="2506"/>
      </w:tblGrid>
      <w:tr w:rsidR="00E5202A" w:rsidRPr="00D63354" w14:paraId="05405C13" w14:textId="77777777" w:rsidTr="00F304DB">
        <w:tc>
          <w:tcPr>
            <w:tcW w:w="2506" w:type="dxa"/>
            <w:shd w:val="clear" w:color="auto" w:fill="auto"/>
          </w:tcPr>
          <w:p w14:paraId="13229D07" w14:textId="77777777" w:rsidR="00E5202A" w:rsidRPr="00D63354" w:rsidRDefault="00E5202A" w:rsidP="00D63354">
            <w:pPr>
              <w:spacing w:after="0" w:line="276" w:lineRule="auto"/>
              <w:jc w:val="both"/>
              <w:rPr>
                <w:rFonts w:ascii="UTM Avo" w:hAnsi="UTM Avo" w:cstheme="majorHAnsi"/>
                <w:sz w:val="26"/>
                <w:szCs w:val="26"/>
              </w:rPr>
            </w:pPr>
            <w:r w:rsidRPr="00D63354">
              <w:rPr>
                <w:rFonts w:ascii="UTM Avo" w:hAnsi="UTM Avo" w:cstheme="majorHAnsi"/>
                <w:sz w:val="26"/>
                <w:szCs w:val="26"/>
              </w:rPr>
              <w:t>A. 302</w:t>
            </w:r>
          </w:p>
        </w:tc>
        <w:tc>
          <w:tcPr>
            <w:tcW w:w="2174" w:type="dxa"/>
            <w:shd w:val="clear" w:color="auto" w:fill="auto"/>
          </w:tcPr>
          <w:p w14:paraId="31EED323" w14:textId="77777777" w:rsidR="00E5202A" w:rsidRPr="00D63354" w:rsidRDefault="00E5202A" w:rsidP="00D63354">
            <w:pPr>
              <w:spacing w:after="0" w:line="276" w:lineRule="auto"/>
              <w:jc w:val="both"/>
              <w:rPr>
                <w:rFonts w:ascii="UTM Avo" w:hAnsi="UTM Avo" w:cstheme="majorHAnsi"/>
                <w:sz w:val="26"/>
                <w:szCs w:val="26"/>
              </w:rPr>
            </w:pPr>
            <w:r w:rsidRPr="00D63354">
              <w:rPr>
                <w:rFonts w:ascii="UTM Avo" w:hAnsi="UTM Avo" w:cstheme="majorHAnsi"/>
                <w:sz w:val="26"/>
                <w:szCs w:val="26"/>
              </w:rPr>
              <w:t>B. 30 002</w:t>
            </w:r>
          </w:p>
        </w:tc>
        <w:tc>
          <w:tcPr>
            <w:tcW w:w="2340" w:type="dxa"/>
            <w:shd w:val="clear" w:color="auto" w:fill="auto"/>
          </w:tcPr>
          <w:p w14:paraId="3226A508" w14:textId="77777777" w:rsidR="00E5202A" w:rsidRPr="00D63354" w:rsidRDefault="00E5202A" w:rsidP="00D63354">
            <w:pPr>
              <w:spacing w:after="0" w:line="276" w:lineRule="auto"/>
              <w:jc w:val="both"/>
              <w:rPr>
                <w:rFonts w:ascii="UTM Avo" w:hAnsi="UTM Avo" w:cstheme="majorHAnsi"/>
                <w:sz w:val="26"/>
                <w:szCs w:val="26"/>
              </w:rPr>
            </w:pPr>
            <w:r w:rsidRPr="00D63354">
              <w:rPr>
                <w:rFonts w:ascii="UTM Avo" w:hAnsi="UTM Avo" w:cstheme="majorHAnsi"/>
                <w:sz w:val="26"/>
                <w:szCs w:val="26"/>
              </w:rPr>
              <w:t>C. 3002</w:t>
            </w:r>
          </w:p>
        </w:tc>
        <w:tc>
          <w:tcPr>
            <w:tcW w:w="2506" w:type="dxa"/>
            <w:shd w:val="clear" w:color="auto" w:fill="auto"/>
          </w:tcPr>
          <w:p w14:paraId="0F95EA0B" w14:textId="77777777" w:rsidR="00E5202A" w:rsidRPr="00D63354" w:rsidRDefault="00E5202A" w:rsidP="00D63354">
            <w:pPr>
              <w:spacing w:after="0" w:line="276" w:lineRule="auto"/>
              <w:jc w:val="both"/>
              <w:rPr>
                <w:rFonts w:ascii="UTM Avo" w:hAnsi="UTM Avo" w:cstheme="majorHAnsi"/>
                <w:sz w:val="26"/>
                <w:szCs w:val="26"/>
              </w:rPr>
            </w:pPr>
            <w:r w:rsidRPr="00D63354">
              <w:rPr>
                <w:rFonts w:ascii="UTM Avo" w:hAnsi="UTM Avo" w:cstheme="majorHAnsi"/>
                <w:sz w:val="26"/>
                <w:szCs w:val="26"/>
              </w:rPr>
              <w:t>D. 320</w:t>
            </w:r>
          </w:p>
        </w:tc>
      </w:tr>
    </w:tbl>
    <w:p w14:paraId="578CF906" w14:textId="70C230A7" w:rsidR="00E5202A" w:rsidRPr="00D63354" w:rsidRDefault="00E5202A" w:rsidP="00D63354">
      <w:pPr>
        <w:spacing w:after="0" w:line="276" w:lineRule="auto"/>
        <w:rPr>
          <w:rFonts w:ascii="UTM Avo" w:hAnsi="UTM Avo" w:cs="Calibri Light"/>
          <w:color w:val="0070C0"/>
          <w:sz w:val="26"/>
          <w:szCs w:val="26"/>
          <w:lang w:val="vi-VN"/>
        </w:rPr>
      </w:pPr>
      <w:r w:rsidRPr="00D63354">
        <w:rPr>
          <w:rFonts w:ascii="UTM Avo" w:hAnsi="UTM Avo" w:cs="Calibri Light"/>
          <w:color w:val="0070C0"/>
          <w:sz w:val="26"/>
          <w:szCs w:val="26"/>
          <w:lang w:val="vi-VN"/>
        </w:rPr>
        <w:t xml:space="preserve">Câu </w:t>
      </w:r>
      <w:r w:rsidR="00D63354">
        <w:rPr>
          <w:rFonts w:ascii="UTM Avo" w:hAnsi="UTM Avo" w:cs="Calibri Light"/>
          <w:color w:val="0070C0"/>
          <w:sz w:val="26"/>
          <w:szCs w:val="26"/>
          <w:lang w:val="vi-VN"/>
        </w:rPr>
        <w:t>2</w:t>
      </w:r>
      <w:r w:rsidRPr="00D63354">
        <w:rPr>
          <w:rFonts w:ascii="UTM Avo" w:hAnsi="UTM Avo" w:cs="Calibri Light"/>
          <w:color w:val="0070C0"/>
          <w:sz w:val="26"/>
          <w:szCs w:val="26"/>
          <w:lang w:val="vi-VN"/>
        </w:rPr>
        <w:t>. Trung bình cộng của các số 96, 121 và 143 là:</w:t>
      </w:r>
    </w:p>
    <w:p w14:paraId="7ACA601C" w14:textId="77777777" w:rsidR="00D63354" w:rsidRDefault="00E5202A" w:rsidP="00D63354">
      <w:pPr>
        <w:spacing w:after="0" w:line="276" w:lineRule="auto"/>
        <w:rPr>
          <w:rFonts w:ascii="UTM Avo" w:hAnsi="UTM Avo" w:cs="Calibri Light"/>
          <w:sz w:val="26"/>
          <w:szCs w:val="26"/>
          <w:lang w:val="vi-VN"/>
        </w:rPr>
      </w:pPr>
      <w:r w:rsidRPr="00D63354">
        <w:rPr>
          <w:rFonts w:ascii="UTM Avo" w:hAnsi="UTM Avo" w:cs="Calibri Light"/>
          <w:sz w:val="26"/>
          <w:szCs w:val="26"/>
          <w:lang w:val="vi-VN"/>
        </w:rPr>
        <w:t xml:space="preserve">A. 360                     B. 120                       </w:t>
      </w:r>
      <w:r w:rsidRPr="00D63354">
        <w:rPr>
          <w:rFonts w:ascii="UTM Avo" w:hAnsi="UTM Avo" w:cs="Calibri Light"/>
          <w:sz w:val="26"/>
          <w:szCs w:val="26"/>
          <w:lang w:val="vi-VN"/>
        </w:rPr>
        <w:tab/>
        <w:t xml:space="preserve"> C. 102                        D. 110</w:t>
      </w:r>
    </w:p>
    <w:p w14:paraId="07181CCD" w14:textId="504ED76A" w:rsidR="00E5202A" w:rsidRPr="00D63354" w:rsidRDefault="00E5202A" w:rsidP="00D63354">
      <w:pPr>
        <w:spacing w:after="0" w:line="276" w:lineRule="auto"/>
        <w:rPr>
          <w:rFonts w:ascii="UTM Avo" w:hAnsi="UTM Avo" w:cs="Calibri Light"/>
          <w:color w:val="0070C0"/>
          <w:sz w:val="26"/>
          <w:szCs w:val="26"/>
          <w:lang w:val="vi-VN"/>
        </w:rPr>
      </w:pPr>
      <w:proofErr w:type="spellStart"/>
      <w:r w:rsidRPr="00D63354">
        <w:rPr>
          <w:rFonts w:ascii="UTM Avo" w:hAnsi="UTM Avo" w:cs="Calibri Light"/>
          <w:color w:val="0070C0"/>
          <w:sz w:val="26"/>
          <w:szCs w:val="26"/>
          <w:lang w:val="fr-FR"/>
        </w:rPr>
        <w:t>Câu</w:t>
      </w:r>
      <w:proofErr w:type="spellEnd"/>
      <w:r w:rsidRPr="00D63354">
        <w:rPr>
          <w:rFonts w:ascii="UTM Avo" w:hAnsi="UTM Avo" w:cs="Calibri Light"/>
          <w:color w:val="0070C0"/>
          <w:sz w:val="26"/>
          <w:szCs w:val="26"/>
          <w:lang w:val="fr-FR"/>
        </w:rPr>
        <w:t xml:space="preserve"> </w:t>
      </w:r>
      <w:r w:rsidR="00D63354">
        <w:rPr>
          <w:rFonts w:ascii="UTM Avo" w:hAnsi="UTM Avo" w:cs="Calibri Light"/>
          <w:color w:val="0070C0"/>
          <w:sz w:val="26"/>
          <w:szCs w:val="26"/>
          <w:lang w:val="vi-VN"/>
        </w:rPr>
        <w:t>3</w:t>
      </w:r>
      <w:r w:rsidRPr="00D63354">
        <w:rPr>
          <w:rFonts w:ascii="UTM Avo" w:hAnsi="UTM Avo" w:cs="Calibri Light"/>
          <w:color w:val="0070C0"/>
          <w:sz w:val="26"/>
          <w:szCs w:val="26"/>
          <w:lang w:val="fr-FR"/>
        </w:rPr>
        <w:t xml:space="preserve">. Trung </w:t>
      </w:r>
      <w:proofErr w:type="spellStart"/>
      <w:r w:rsidRPr="00D63354">
        <w:rPr>
          <w:rFonts w:ascii="UTM Avo" w:hAnsi="UTM Avo" w:cs="Calibri Light"/>
          <w:color w:val="0070C0"/>
          <w:sz w:val="26"/>
          <w:szCs w:val="26"/>
          <w:lang w:val="fr-FR"/>
        </w:rPr>
        <w:t>bình</w:t>
      </w:r>
      <w:proofErr w:type="spellEnd"/>
      <w:r w:rsidRPr="00D63354">
        <w:rPr>
          <w:rFonts w:ascii="UTM Avo" w:hAnsi="UTM Avo" w:cs="Calibri Light"/>
          <w:color w:val="0070C0"/>
          <w:sz w:val="26"/>
          <w:szCs w:val="26"/>
          <w:lang w:val="fr-FR"/>
        </w:rPr>
        <w:t xml:space="preserve"> </w:t>
      </w:r>
      <w:proofErr w:type="spellStart"/>
      <w:r w:rsidRPr="00D63354">
        <w:rPr>
          <w:rFonts w:ascii="UTM Avo" w:hAnsi="UTM Avo" w:cs="Calibri Light"/>
          <w:color w:val="0070C0"/>
          <w:sz w:val="26"/>
          <w:szCs w:val="26"/>
          <w:lang w:val="fr-FR"/>
        </w:rPr>
        <w:t>cộng</w:t>
      </w:r>
      <w:proofErr w:type="spellEnd"/>
      <w:r w:rsidRPr="00D63354">
        <w:rPr>
          <w:rFonts w:ascii="UTM Avo" w:hAnsi="UTM Avo" w:cs="Calibri Light"/>
          <w:color w:val="0070C0"/>
          <w:sz w:val="26"/>
          <w:szCs w:val="26"/>
          <w:lang w:val="fr-FR"/>
        </w:rPr>
        <w:t xml:space="preserve"> </w:t>
      </w:r>
      <w:proofErr w:type="spellStart"/>
      <w:r w:rsidRPr="00D63354">
        <w:rPr>
          <w:rFonts w:ascii="UTM Avo" w:hAnsi="UTM Avo" w:cs="Calibri Light"/>
          <w:color w:val="0070C0"/>
          <w:sz w:val="26"/>
          <w:szCs w:val="26"/>
          <w:lang w:val="fr-FR"/>
        </w:rPr>
        <w:t>của</w:t>
      </w:r>
      <w:proofErr w:type="spellEnd"/>
      <w:r w:rsidRPr="00D63354">
        <w:rPr>
          <w:rFonts w:ascii="UTM Avo" w:hAnsi="UTM Avo" w:cs="Calibri Light"/>
          <w:color w:val="0070C0"/>
          <w:sz w:val="26"/>
          <w:szCs w:val="26"/>
          <w:lang w:val="fr-FR"/>
        </w:rPr>
        <w:t xml:space="preserve"> </w:t>
      </w:r>
      <w:proofErr w:type="spellStart"/>
      <w:r w:rsidRPr="00D63354">
        <w:rPr>
          <w:rFonts w:ascii="UTM Avo" w:hAnsi="UTM Avo" w:cs="Calibri Light"/>
          <w:color w:val="0070C0"/>
          <w:sz w:val="26"/>
          <w:szCs w:val="26"/>
          <w:lang w:val="fr-FR"/>
        </w:rPr>
        <w:t>các</w:t>
      </w:r>
      <w:proofErr w:type="spellEnd"/>
      <w:r w:rsidRPr="00D63354">
        <w:rPr>
          <w:rFonts w:ascii="UTM Avo" w:hAnsi="UTM Avo" w:cs="Calibri Light"/>
          <w:color w:val="0070C0"/>
          <w:sz w:val="26"/>
          <w:szCs w:val="26"/>
          <w:lang w:val="fr-FR"/>
        </w:rPr>
        <w:t xml:space="preserve"> </w:t>
      </w:r>
      <w:proofErr w:type="spellStart"/>
      <w:r w:rsidRPr="00D63354">
        <w:rPr>
          <w:rFonts w:ascii="UTM Avo" w:hAnsi="UTM Avo" w:cs="Calibri Light"/>
          <w:color w:val="0070C0"/>
          <w:sz w:val="26"/>
          <w:szCs w:val="26"/>
          <w:lang w:val="fr-FR"/>
        </w:rPr>
        <w:t>số</w:t>
      </w:r>
      <w:proofErr w:type="spellEnd"/>
      <w:r w:rsidRPr="00D63354">
        <w:rPr>
          <w:rFonts w:ascii="UTM Avo" w:hAnsi="UTM Avo" w:cs="Calibri Light"/>
          <w:color w:val="0070C0"/>
          <w:sz w:val="26"/>
          <w:szCs w:val="26"/>
          <w:lang w:val="fr-FR"/>
        </w:rPr>
        <w:t xml:space="preserve"> 23</w:t>
      </w:r>
      <w:r w:rsidRPr="00D63354">
        <w:rPr>
          <w:rFonts w:ascii="Cambria" w:hAnsi="Cambria" w:cs="Cambria"/>
          <w:color w:val="0070C0"/>
          <w:sz w:val="26"/>
          <w:szCs w:val="26"/>
          <w:lang w:val="fr-FR"/>
        </w:rPr>
        <w:t> </w:t>
      </w:r>
      <w:r w:rsidRPr="00D63354">
        <w:rPr>
          <w:rFonts w:ascii="UTM Avo" w:hAnsi="UTM Avo" w:cs="Calibri Light"/>
          <w:color w:val="0070C0"/>
          <w:sz w:val="26"/>
          <w:szCs w:val="26"/>
          <w:lang w:val="fr-FR"/>
        </w:rPr>
        <w:t>; 29</w:t>
      </w:r>
      <w:r w:rsidRPr="00D63354">
        <w:rPr>
          <w:rFonts w:ascii="Cambria" w:hAnsi="Cambria" w:cs="Cambria"/>
          <w:color w:val="0070C0"/>
          <w:sz w:val="26"/>
          <w:szCs w:val="26"/>
          <w:lang w:val="fr-FR"/>
        </w:rPr>
        <w:t> </w:t>
      </w:r>
      <w:r w:rsidRPr="00D63354">
        <w:rPr>
          <w:rFonts w:ascii="UTM Avo" w:hAnsi="UTM Avo" w:cs="Calibri Light"/>
          <w:color w:val="0070C0"/>
          <w:sz w:val="26"/>
          <w:szCs w:val="26"/>
          <w:lang w:val="fr-FR"/>
        </w:rPr>
        <w:t>; 35</w:t>
      </w:r>
      <w:r w:rsidRPr="00D63354">
        <w:rPr>
          <w:rFonts w:ascii="Cambria" w:hAnsi="Cambria" w:cs="Cambria"/>
          <w:color w:val="0070C0"/>
          <w:sz w:val="26"/>
          <w:szCs w:val="26"/>
          <w:lang w:val="fr-FR"/>
        </w:rPr>
        <w:t> </w:t>
      </w:r>
      <w:r w:rsidRPr="00D63354">
        <w:rPr>
          <w:rFonts w:ascii="UTM Avo" w:hAnsi="UTM Avo" w:cs="Calibri Light"/>
          <w:color w:val="0070C0"/>
          <w:sz w:val="26"/>
          <w:szCs w:val="26"/>
          <w:lang w:val="fr-FR"/>
        </w:rPr>
        <w:t>; 41</w:t>
      </w:r>
      <w:r w:rsidRPr="00D63354">
        <w:rPr>
          <w:rFonts w:ascii="Cambria" w:hAnsi="Cambria" w:cs="Cambria"/>
          <w:color w:val="0070C0"/>
          <w:sz w:val="26"/>
          <w:szCs w:val="26"/>
          <w:lang w:val="fr-FR"/>
        </w:rPr>
        <w:t> </w:t>
      </w:r>
      <w:r w:rsidRPr="00D63354">
        <w:rPr>
          <w:rFonts w:ascii="UTM Avo" w:hAnsi="UTM Avo" w:cs="Calibri Light"/>
          <w:color w:val="0070C0"/>
          <w:sz w:val="26"/>
          <w:szCs w:val="26"/>
          <w:lang w:val="fr-FR"/>
        </w:rPr>
        <w:t>; 47 là:</w:t>
      </w:r>
    </w:p>
    <w:tbl>
      <w:tblPr>
        <w:tblW w:w="0" w:type="auto"/>
        <w:tblLook w:val="04A0" w:firstRow="1" w:lastRow="0" w:firstColumn="1" w:lastColumn="0" w:noHBand="0" w:noVBand="1"/>
      </w:tblPr>
      <w:tblGrid>
        <w:gridCol w:w="2581"/>
        <w:gridCol w:w="2581"/>
        <w:gridCol w:w="2582"/>
        <w:gridCol w:w="2582"/>
      </w:tblGrid>
      <w:tr w:rsidR="00E5202A" w:rsidRPr="00D63354" w14:paraId="42D8C896" w14:textId="77777777" w:rsidTr="00E5202A">
        <w:tc>
          <w:tcPr>
            <w:tcW w:w="2581" w:type="dxa"/>
            <w:shd w:val="clear" w:color="auto" w:fill="auto"/>
          </w:tcPr>
          <w:p w14:paraId="4315A91B" w14:textId="77777777" w:rsidR="00E5202A" w:rsidRPr="00D63354" w:rsidRDefault="00E5202A" w:rsidP="00D63354">
            <w:pPr>
              <w:spacing w:before="120" w:after="0" w:line="276" w:lineRule="auto"/>
              <w:rPr>
                <w:rFonts w:ascii="UTM Avo" w:hAnsi="UTM Avo" w:cs="Calibri Light"/>
                <w:sz w:val="26"/>
                <w:szCs w:val="26"/>
              </w:rPr>
            </w:pPr>
            <w:r w:rsidRPr="00D63354">
              <w:rPr>
                <w:rFonts w:ascii="UTM Avo" w:hAnsi="UTM Avo" w:cs="Calibri Light"/>
                <w:sz w:val="26"/>
                <w:szCs w:val="26"/>
              </w:rPr>
              <w:t>A. 29</w:t>
            </w:r>
          </w:p>
        </w:tc>
        <w:tc>
          <w:tcPr>
            <w:tcW w:w="2581" w:type="dxa"/>
            <w:shd w:val="clear" w:color="auto" w:fill="auto"/>
          </w:tcPr>
          <w:p w14:paraId="31055956" w14:textId="77777777" w:rsidR="00E5202A" w:rsidRPr="00D63354" w:rsidRDefault="00E5202A" w:rsidP="00D63354">
            <w:pPr>
              <w:spacing w:before="120" w:after="0" w:line="276" w:lineRule="auto"/>
              <w:rPr>
                <w:rFonts w:ascii="UTM Avo" w:hAnsi="UTM Avo" w:cs="Calibri Light"/>
                <w:sz w:val="26"/>
                <w:szCs w:val="26"/>
              </w:rPr>
            </w:pPr>
            <w:r w:rsidRPr="00D63354">
              <w:rPr>
                <w:rFonts w:ascii="UTM Avo" w:hAnsi="UTM Avo" w:cs="Calibri Light"/>
                <w:sz w:val="26"/>
                <w:szCs w:val="26"/>
              </w:rPr>
              <w:t>B. 35</w:t>
            </w:r>
          </w:p>
        </w:tc>
        <w:tc>
          <w:tcPr>
            <w:tcW w:w="2582" w:type="dxa"/>
            <w:shd w:val="clear" w:color="auto" w:fill="auto"/>
          </w:tcPr>
          <w:p w14:paraId="3540FAA1" w14:textId="77777777" w:rsidR="00E5202A" w:rsidRPr="00D63354" w:rsidRDefault="00E5202A" w:rsidP="00D63354">
            <w:pPr>
              <w:spacing w:before="120" w:after="0" w:line="276" w:lineRule="auto"/>
              <w:rPr>
                <w:rFonts w:ascii="UTM Avo" w:hAnsi="UTM Avo" w:cs="Calibri Light"/>
                <w:sz w:val="26"/>
                <w:szCs w:val="26"/>
              </w:rPr>
            </w:pPr>
            <w:r w:rsidRPr="00D63354">
              <w:rPr>
                <w:rFonts w:ascii="UTM Avo" w:hAnsi="UTM Avo" w:cs="Calibri Light"/>
                <w:sz w:val="26"/>
                <w:szCs w:val="26"/>
              </w:rPr>
              <w:t>C. 41</w:t>
            </w:r>
          </w:p>
        </w:tc>
        <w:tc>
          <w:tcPr>
            <w:tcW w:w="2582" w:type="dxa"/>
            <w:shd w:val="clear" w:color="auto" w:fill="auto"/>
          </w:tcPr>
          <w:p w14:paraId="18DBC9C8" w14:textId="77777777" w:rsidR="00E5202A" w:rsidRPr="00D63354" w:rsidRDefault="00E5202A" w:rsidP="00D63354">
            <w:pPr>
              <w:spacing w:before="120" w:after="0" w:line="276" w:lineRule="auto"/>
              <w:rPr>
                <w:rFonts w:ascii="UTM Avo" w:hAnsi="UTM Avo" w:cs="Calibri Light"/>
                <w:sz w:val="26"/>
                <w:szCs w:val="26"/>
              </w:rPr>
            </w:pPr>
            <w:r w:rsidRPr="00D63354">
              <w:rPr>
                <w:rFonts w:ascii="UTM Avo" w:hAnsi="UTM Avo" w:cs="Calibri Light"/>
                <w:sz w:val="26"/>
                <w:szCs w:val="26"/>
              </w:rPr>
              <w:t>D. 30</w:t>
            </w:r>
          </w:p>
        </w:tc>
      </w:tr>
    </w:tbl>
    <w:p w14:paraId="449A13EB" w14:textId="6B1DCE5C" w:rsidR="00E5202A" w:rsidRPr="00D63354" w:rsidRDefault="00E5202A" w:rsidP="00D63354">
      <w:pPr>
        <w:spacing w:after="0" w:line="276" w:lineRule="auto"/>
        <w:rPr>
          <w:rFonts w:ascii="UTM Avo" w:hAnsi="UTM Avo" w:cstheme="majorHAnsi"/>
          <w:color w:val="0070C0"/>
          <w:sz w:val="26"/>
          <w:szCs w:val="26"/>
          <w:lang w:val="vi-VN"/>
        </w:rPr>
      </w:pPr>
      <w:r w:rsidRPr="00D63354">
        <w:rPr>
          <w:rFonts w:ascii="UTM Avo" w:hAnsi="UTM Avo" w:cstheme="majorHAnsi"/>
          <w:color w:val="0070C0"/>
          <w:sz w:val="26"/>
          <w:szCs w:val="26"/>
          <w:lang w:val="vi-VN"/>
        </w:rPr>
        <w:t xml:space="preserve">Câu </w:t>
      </w:r>
      <w:r w:rsidR="00D63354">
        <w:rPr>
          <w:rFonts w:ascii="UTM Avo" w:hAnsi="UTM Avo" w:cstheme="majorHAnsi"/>
          <w:color w:val="0070C0"/>
          <w:sz w:val="26"/>
          <w:szCs w:val="26"/>
          <w:lang w:val="vi-VN"/>
        </w:rPr>
        <w:t>4</w:t>
      </w:r>
      <w:r w:rsidRPr="00D63354">
        <w:rPr>
          <w:rFonts w:ascii="UTM Avo" w:hAnsi="UTM Avo" w:cstheme="majorHAnsi"/>
          <w:color w:val="0070C0"/>
          <w:sz w:val="26"/>
          <w:szCs w:val="26"/>
          <w:lang w:val="vi-VN"/>
        </w:rPr>
        <w:t>. Có một số kẹo đóng vào các gói. Nếu mỗi gói đóng 50 cái thì được 180 gói. Nếu mỗi gói kẹo đóng 75 cái thì đóng được số gói kẹo là:</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2409"/>
        <w:gridCol w:w="2552"/>
        <w:gridCol w:w="3018"/>
      </w:tblGrid>
      <w:tr w:rsidR="00E5202A" w:rsidRPr="00D63354" w14:paraId="12919C66" w14:textId="77777777" w:rsidTr="00D63354">
        <w:tc>
          <w:tcPr>
            <w:tcW w:w="2269" w:type="dxa"/>
          </w:tcPr>
          <w:p w14:paraId="65FAF1C1" w14:textId="77777777" w:rsidR="00E5202A" w:rsidRPr="00D63354" w:rsidRDefault="00E5202A" w:rsidP="00D63354">
            <w:pPr>
              <w:pStyle w:val="ListParagraph"/>
              <w:numPr>
                <w:ilvl w:val="0"/>
                <w:numId w:val="32"/>
              </w:numPr>
              <w:spacing w:line="276" w:lineRule="auto"/>
              <w:rPr>
                <w:rFonts w:ascii="UTM Avo" w:hAnsi="UTM Avo" w:cstheme="majorHAnsi"/>
                <w:sz w:val="26"/>
                <w:szCs w:val="26"/>
                <w:lang w:val="vi-VN"/>
              </w:rPr>
            </w:pPr>
            <w:r w:rsidRPr="00D63354">
              <w:rPr>
                <w:rFonts w:ascii="UTM Avo" w:hAnsi="UTM Avo" w:cstheme="majorHAnsi"/>
                <w:sz w:val="26"/>
                <w:szCs w:val="26"/>
                <w:lang w:val="vi-VN"/>
              </w:rPr>
              <w:t>120 gói kẹo</w:t>
            </w:r>
          </w:p>
        </w:tc>
        <w:tc>
          <w:tcPr>
            <w:tcW w:w="2409" w:type="dxa"/>
          </w:tcPr>
          <w:p w14:paraId="671953B3" w14:textId="77777777" w:rsidR="00E5202A" w:rsidRPr="00D63354" w:rsidRDefault="00E5202A" w:rsidP="00D63354">
            <w:pPr>
              <w:pStyle w:val="ListParagraph"/>
              <w:numPr>
                <w:ilvl w:val="0"/>
                <w:numId w:val="32"/>
              </w:numPr>
              <w:spacing w:line="276" w:lineRule="auto"/>
              <w:rPr>
                <w:rFonts w:ascii="UTM Avo" w:hAnsi="UTM Avo" w:cstheme="majorHAnsi"/>
                <w:sz w:val="26"/>
                <w:szCs w:val="26"/>
              </w:rPr>
            </w:pPr>
            <w:r w:rsidRPr="00D63354">
              <w:rPr>
                <w:rFonts w:ascii="UTM Avo" w:hAnsi="UTM Avo" w:cstheme="majorHAnsi"/>
                <w:sz w:val="26"/>
                <w:szCs w:val="26"/>
                <w:lang w:val="vi-VN"/>
              </w:rPr>
              <w:t>9000 gói kẹo</w:t>
            </w:r>
          </w:p>
        </w:tc>
        <w:tc>
          <w:tcPr>
            <w:tcW w:w="2552" w:type="dxa"/>
          </w:tcPr>
          <w:p w14:paraId="51ACEB05" w14:textId="77777777" w:rsidR="00E5202A" w:rsidRPr="00D63354" w:rsidRDefault="00E5202A" w:rsidP="00D63354">
            <w:pPr>
              <w:pStyle w:val="ListParagraph"/>
              <w:numPr>
                <w:ilvl w:val="0"/>
                <w:numId w:val="32"/>
              </w:numPr>
              <w:spacing w:line="276" w:lineRule="auto"/>
              <w:ind w:left="464" w:hanging="142"/>
              <w:rPr>
                <w:rFonts w:ascii="UTM Avo" w:hAnsi="UTM Avo" w:cstheme="majorHAnsi"/>
                <w:sz w:val="26"/>
                <w:szCs w:val="26"/>
              </w:rPr>
            </w:pPr>
            <w:r w:rsidRPr="00D63354">
              <w:rPr>
                <w:rFonts w:ascii="UTM Avo" w:hAnsi="UTM Avo" w:cstheme="majorHAnsi"/>
                <w:sz w:val="26"/>
                <w:szCs w:val="26"/>
                <w:lang w:val="vi-VN"/>
              </w:rPr>
              <w:t xml:space="preserve">125 gói kẹo      </w:t>
            </w:r>
          </w:p>
        </w:tc>
        <w:tc>
          <w:tcPr>
            <w:tcW w:w="3018" w:type="dxa"/>
          </w:tcPr>
          <w:p w14:paraId="71C0F55B" w14:textId="48577FB1" w:rsidR="00E5202A" w:rsidRPr="00D63354" w:rsidRDefault="00E5202A" w:rsidP="00D63354">
            <w:pPr>
              <w:pStyle w:val="ListParagraph"/>
              <w:numPr>
                <w:ilvl w:val="0"/>
                <w:numId w:val="32"/>
              </w:numPr>
              <w:spacing w:line="276" w:lineRule="auto"/>
              <w:rPr>
                <w:rFonts w:ascii="UTM Avo" w:hAnsi="UTM Avo" w:cstheme="majorHAnsi"/>
                <w:sz w:val="26"/>
                <w:szCs w:val="26"/>
              </w:rPr>
            </w:pPr>
            <w:r w:rsidRPr="00D63354">
              <w:rPr>
                <w:rFonts w:ascii="UTM Avo" w:hAnsi="UTM Avo" w:cstheme="majorHAnsi"/>
                <w:sz w:val="26"/>
                <w:szCs w:val="26"/>
                <w:lang w:val="vi-VN"/>
              </w:rPr>
              <w:t>25 gói kẹo</w:t>
            </w:r>
          </w:p>
        </w:tc>
      </w:tr>
    </w:tbl>
    <w:p w14:paraId="5549B0FF" w14:textId="37E3F785" w:rsidR="00E5202A" w:rsidRDefault="00D63354" w:rsidP="00D63354">
      <w:pPr>
        <w:spacing w:after="0" w:line="276" w:lineRule="auto"/>
        <w:jc w:val="both"/>
        <w:rPr>
          <w:rFonts w:ascii="UTM Avo" w:hAnsi="UTM Avo" w:cstheme="majorHAnsi"/>
          <w:color w:val="0070C0"/>
          <w:sz w:val="26"/>
          <w:szCs w:val="26"/>
          <w:lang w:val="vi-VN"/>
        </w:rPr>
      </w:pPr>
      <w:r w:rsidRPr="00D63354">
        <w:rPr>
          <w:rFonts w:ascii="UTM Avo" w:hAnsi="UTM Avo" w:cstheme="majorHAnsi"/>
          <w:color w:val="0070C0"/>
          <w:sz w:val="26"/>
          <w:szCs w:val="26"/>
          <w:lang w:val="vi-VN"/>
        </w:rPr>
        <w:t xml:space="preserve">Câu 5. </w:t>
      </w:r>
      <w:r w:rsidRPr="00D63354">
        <w:rPr>
          <w:rFonts w:ascii="UTM Avo" w:hAnsi="UTM Avo" w:cstheme="majorHAnsi"/>
          <w:color w:val="0070C0"/>
          <w:sz w:val="26"/>
          <w:szCs w:val="26"/>
          <w:lang w:val="vi-VN"/>
        </w:rPr>
        <w:t xml:space="preserve"> Một nhà máy trong 4 ngày sản xuất được 680 chiếc ti vi. Hỏi trong 7 ngày nhà máy đó sản xuất được bao nhiêu chiếc ti vi</w:t>
      </w:r>
      <w:r w:rsidRPr="00D63354">
        <w:rPr>
          <w:rFonts w:ascii="UTM Avo" w:hAnsi="UTM Avo" w:cstheme="majorHAnsi"/>
          <w:color w:val="0070C0"/>
          <w:sz w:val="26"/>
          <w:szCs w:val="26"/>
        </w:rPr>
        <w:t>? B</w:t>
      </w:r>
      <w:r w:rsidRPr="00D63354">
        <w:rPr>
          <w:rFonts w:ascii="UTM Avo" w:hAnsi="UTM Avo" w:cstheme="majorHAnsi"/>
          <w:color w:val="0070C0"/>
          <w:sz w:val="26"/>
          <w:szCs w:val="26"/>
          <w:lang w:val="vi-VN"/>
        </w:rPr>
        <w:t>iết số ti vi mỗi ngày sản xuất như nhau</w:t>
      </w:r>
      <w:r w:rsidRPr="00D63354">
        <w:rPr>
          <w:rFonts w:ascii="UTM Avo" w:hAnsi="UTM Avo" w:cstheme="majorHAnsi"/>
          <w:color w:val="0070C0"/>
          <w:sz w:val="26"/>
          <w:szCs w:val="26"/>
          <w:lang w:val="vi-VN"/>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2409"/>
        <w:gridCol w:w="2552"/>
        <w:gridCol w:w="3018"/>
      </w:tblGrid>
      <w:tr w:rsidR="00D63354" w:rsidRPr="00D63354" w14:paraId="3BC8864D" w14:textId="77777777" w:rsidTr="00F304DB">
        <w:tc>
          <w:tcPr>
            <w:tcW w:w="2269" w:type="dxa"/>
          </w:tcPr>
          <w:p w14:paraId="36DEFB40" w14:textId="7596F163" w:rsidR="00D63354" w:rsidRPr="00D63354" w:rsidRDefault="00D63354" w:rsidP="00D63354">
            <w:pPr>
              <w:pStyle w:val="ListParagraph"/>
              <w:numPr>
                <w:ilvl w:val="0"/>
                <w:numId w:val="33"/>
              </w:numPr>
              <w:spacing w:line="276" w:lineRule="auto"/>
              <w:rPr>
                <w:rFonts w:ascii="UTM Avo" w:hAnsi="UTM Avo" w:cstheme="majorHAnsi"/>
                <w:sz w:val="26"/>
                <w:szCs w:val="26"/>
                <w:lang w:val="vi-VN"/>
              </w:rPr>
            </w:pPr>
            <w:r>
              <w:rPr>
                <w:rFonts w:ascii="UTM Avo" w:hAnsi="UTM Avo" w:cstheme="majorHAnsi"/>
                <w:sz w:val="26"/>
                <w:szCs w:val="26"/>
                <w:lang w:val="vi-VN"/>
              </w:rPr>
              <w:t>680 chiếc</w:t>
            </w:r>
          </w:p>
        </w:tc>
        <w:tc>
          <w:tcPr>
            <w:tcW w:w="2409" w:type="dxa"/>
          </w:tcPr>
          <w:p w14:paraId="2359A6D6" w14:textId="027689BD" w:rsidR="00D63354" w:rsidRPr="00D63354" w:rsidRDefault="00D63354" w:rsidP="00D63354">
            <w:pPr>
              <w:pStyle w:val="ListParagraph"/>
              <w:numPr>
                <w:ilvl w:val="0"/>
                <w:numId w:val="33"/>
              </w:numPr>
              <w:spacing w:line="276" w:lineRule="auto"/>
              <w:rPr>
                <w:rFonts w:ascii="UTM Avo" w:hAnsi="UTM Avo" w:cstheme="majorHAnsi"/>
                <w:sz w:val="26"/>
                <w:szCs w:val="26"/>
              </w:rPr>
            </w:pPr>
            <w:r>
              <w:rPr>
                <w:rFonts w:ascii="UTM Avo" w:hAnsi="UTM Avo" w:cstheme="majorHAnsi"/>
                <w:sz w:val="26"/>
                <w:szCs w:val="26"/>
                <w:lang w:val="vi-VN"/>
              </w:rPr>
              <w:t>1190 chiếc</w:t>
            </w:r>
          </w:p>
        </w:tc>
        <w:tc>
          <w:tcPr>
            <w:tcW w:w="2552" w:type="dxa"/>
          </w:tcPr>
          <w:p w14:paraId="41621863" w14:textId="4439A637" w:rsidR="00D63354" w:rsidRPr="00D63354" w:rsidRDefault="00D63354" w:rsidP="00D63354">
            <w:pPr>
              <w:pStyle w:val="ListParagraph"/>
              <w:numPr>
                <w:ilvl w:val="0"/>
                <w:numId w:val="33"/>
              </w:numPr>
              <w:spacing w:line="276" w:lineRule="auto"/>
              <w:ind w:left="464" w:hanging="142"/>
              <w:rPr>
                <w:rFonts w:ascii="UTM Avo" w:hAnsi="UTM Avo" w:cstheme="majorHAnsi"/>
                <w:sz w:val="26"/>
                <w:szCs w:val="26"/>
              </w:rPr>
            </w:pPr>
            <w:r>
              <w:rPr>
                <w:rFonts w:ascii="UTM Avo" w:hAnsi="UTM Avo" w:cstheme="majorHAnsi"/>
                <w:sz w:val="26"/>
                <w:szCs w:val="26"/>
                <w:lang w:val="vi-VN"/>
              </w:rPr>
              <w:t>1290 chiếc</w:t>
            </w:r>
            <w:r w:rsidRPr="00D63354">
              <w:rPr>
                <w:rFonts w:ascii="UTM Avo" w:hAnsi="UTM Avo" w:cstheme="majorHAnsi"/>
                <w:sz w:val="26"/>
                <w:szCs w:val="26"/>
                <w:lang w:val="vi-VN"/>
              </w:rPr>
              <w:t xml:space="preserve">      </w:t>
            </w:r>
          </w:p>
        </w:tc>
        <w:tc>
          <w:tcPr>
            <w:tcW w:w="3018" w:type="dxa"/>
          </w:tcPr>
          <w:p w14:paraId="6B4E7417" w14:textId="01A82989" w:rsidR="00D63354" w:rsidRPr="00D63354" w:rsidRDefault="00D63354" w:rsidP="00D63354">
            <w:pPr>
              <w:pStyle w:val="ListParagraph"/>
              <w:numPr>
                <w:ilvl w:val="0"/>
                <w:numId w:val="33"/>
              </w:numPr>
              <w:spacing w:line="276" w:lineRule="auto"/>
              <w:rPr>
                <w:rFonts w:ascii="UTM Avo" w:hAnsi="UTM Avo" w:cstheme="majorHAnsi"/>
                <w:sz w:val="26"/>
                <w:szCs w:val="26"/>
              </w:rPr>
            </w:pPr>
            <w:r>
              <w:rPr>
                <w:rFonts w:ascii="UTM Avo" w:hAnsi="UTM Avo" w:cstheme="majorHAnsi"/>
                <w:sz w:val="26"/>
                <w:szCs w:val="26"/>
                <w:lang w:val="vi-VN"/>
              </w:rPr>
              <w:t>1680 chiếc</w:t>
            </w:r>
          </w:p>
        </w:tc>
      </w:tr>
    </w:tbl>
    <w:p w14:paraId="73E1D878" w14:textId="0D6E62A7" w:rsidR="00D63354" w:rsidRDefault="00D63354" w:rsidP="00D63354">
      <w:pPr>
        <w:spacing w:after="0" w:line="276" w:lineRule="auto"/>
        <w:jc w:val="both"/>
        <w:rPr>
          <w:rFonts w:ascii="UTM Avo" w:hAnsi="UTM Avo" w:cs="Arial"/>
          <w:color w:val="0070C0"/>
          <w:sz w:val="26"/>
          <w:szCs w:val="26"/>
          <w:shd w:val="clear" w:color="auto" w:fill="FFFFFF"/>
        </w:rPr>
      </w:pPr>
      <w:proofErr w:type="spellStart"/>
      <w:r w:rsidRPr="00D63354">
        <w:rPr>
          <w:rStyle w:val="Strong"/>
          <w:rFonts w:ascii="UTM Avo" w:hAnsi="UTM Avo" w:cs="Arial"/>
          <w:b w:val="0"/>
          <w:bCs w:val="0"/>
          <w:color w:val="0070C0"/>
          <w:sz w:val="26"/>
          <w:szCs w:val="26"/>
          <w:bdr w:val="none" w:sz="0" w:space="0" w:color="auto" w:frame="1"/>
          <w:shd w:val="clear" w:color="auto" w:fill="FFFFFF"/>
        </w:rPr>
        <w:t>Câu</w:t>
      </w:r>
      <w:proofErr w:type="spellEnd"/>
      <w:r w:rsidRPr="00D63354">
        <w:rPr>
          <w:rStyle w:val="Strong"/>
          <w:rFonts w:ascii="UTM Avo" w:hAnsi="UTM Avo" w:cs="Arial"/>
          <w:b w:val="0"/>
          <w:bCs w:val="0"/>
          <w:color w:val="0070C0"/>
          <w:sz w:val="26"/>
          <w:szCs w:val="26"/>
          <w:bdr w:val="none" w:sz="0" w:space="0" w:color="auto" w:frame="1"/>
          <w:shd w:val="clear" w:color="auto" w:fill="FFFFFF"/>
          <w:lang w:val="vi-VN"/>
        </w:rPr>
        <w:t xml:space="preserve"> 6.</w:t>
      </w:r>
      <w:r w:rsidRPr="00D63354">
        <w:rPr>
          <w:rFonts w:ascii="UTM Avo" w:hAnsi="UTM Avo" w:cs="Arial"/>
          <w:color w:val="0070C0"/>
          <w:sz w:val="26"/>
          <w:szCs w:val="26"/>
          <w:shd w:val="clear" w:color="auto" w:fill="FFFFFF"/>
        </w:rPr>
        <w:t xml:space="preserve"> </w:t>
      </w:r>
      <w:r w:rsidRPr="00D63354">
        <w:rPr>
          <w:rFonts w:ascii="UTM Avo" w:hAnsi="UTM Avo" w:cs="Arial"/>
          <w:color w:val="0070C0"/>
          <w:sz w:val="26"/>
          <w:szCs w:val="26"/>
          <w:shd w:val="clear" w:color="auto" w:fill="FFFFFF"/>
          <w:lang w:val="vi-VN"/>
        </w:rPr>
        <w:t>6 t</w:t>
      </w:r>
      <w:proofErr w:type="spellStart"/>
      <w:r w:rsidRPr="00D63354">
        <w:rPr>
          <w:rFonts w:ascii="UTM Avo" w:hAnsi="UTM Avo" w:cs="Arial"/>
          <w:color w:val="0070C0"/>
          <w:sz w:val="26"/>
          <w:szCs w:val="26"/>
          <w:shd w:val="clear" w:color="auto" w:fill="FFFFFF"/>
        </w:rPr>
        <w:t>hùng</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nước</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chứa</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tổng</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cộng</w:t>
      </w:r>
      <w:proofErr w:type="spellEnd"/>
      <w:r w:rsidRPr="00D63354">
        <w:rPr>
          <w:rFonts w:ascii="UTM Avo" w:hAnsi="UTM Avo" w:cs="Arial"/>
          <w:color w:val="0070C0"/>
          <w:sz w:val="26"/>
          <w:szCs w:val="26"/>
          <w:shd w:val="clear" w:color="auto" w:fill="FFFFFF"/>
        </w:rPr>
        <w:t xml:space="preserve"> 54 </w:t>
      </w:r>
      <w:proofErr w:type="spellStart"/>
      <w:r w:rsidRPr="00D63354">
        <w:rPr>
          <w:rFonts w:ascii="UTM Avo" w:hAnsi="UTM Avo" w:cs="Arial"/>
          <w:color w:val="0070C0"/>
          <w:sz w:val="26"/>
          <w:szCs w:val="26"/>
          <w:shd w:val="clear" w:color="auto" w:fill="FFFFFF"/>
        </w:rPr>
        <w:t>lít</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nước</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khoáng</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Hỏi</w:t>
      </w:r>
      <w:proofErr w:type="spellEnd"/>
      <w:r w:rsidRPr="00D63354">
        <w:rPr>
          <w:rFonts w:ascii="UTM Avo" w:hAnsi="UTM Avo" w:cs="Arial"/>
          <w:color w:val="0070C0"/>
          <w:sz w:val="26"/>
          <w:szCs w:val="26"/>
          <w:shd w:val="clear" w:color="auto" w:fill="FFFFFF"/>
        </w:rPr>
        <w:t xml:space="preserve"> 10 </w:t>
      </w:r>
      <w:proofErr w:type="spellStart"/>
      <w:r w:rsidRPr="00D63354">
        <w:rPr>
          <w:rFonts w:ascii="UTM Avo" w:hAnsi="UTM Avo" w:cs="Arial"/>
          <w:color w:val="0070C0"/>
          <w:sz w:val="26"/>
          <w:szCs w:val="26"/>
          <w:shd w:val="clear" w:color="auto" w:fill="FFFFFF"/>
        </w:rPr>
        <w:t>thùng</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nước</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chứa</w:t>
      </w:r>
      <w:proofErr w:type="spellEnd"/>
      <w:r w:rsidRPr="00D63354">
        <w:rPr>
          <w:rFonts w:ascii="UTM Avo" w:hAnsi="UTM Avo" w:cs="Arial"/>
          <w:color w:val="0070C0"/>
          <w:sz w:val="26"/>
          <w:szCs w:val="26"/>
          <w:shd w:val="clear" w:color="auto" w:fill="FFFFFF"/>
        </w:rPr>
        <w:t xml:space="preserve"> bao </w:t>
      </w:r>
      <w:proofErr w:type="spellStart"/>
      <w:r w:rsidRPr="00D63354">
        <w:rPr>
          <w:rFonts w:ascii="UTM Avo" w:hAnsi="UTM Avo" w:cs="Arial"/>
          <w:color w:val="0070C0"/>
          <w:sz w:val="26"/>
          <w:szCs w:val="26"/>
          <w:shd w:val="clear" w:color="auto" w:fill="FFFFFF"/>
        </w:rPr>
        <w:t>nhiêu</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lít</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nước</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khoáng</w:t>
      </w:r>
      <w:proofErr w:type="spellEnd"/>
      <w:r w:rsidRPr="00D63354">
        <w:rPr>
          <w:rFonts w:ascii="UTM Avo" w:hAnsi="UTM Avo" w:cs="Arial"/>
          <w:color w:val="0070C0"/>
          <w:sz w:val="26"/>
          <w:szCs w:val="26"/>
          <w:shd w:val="clear" w:color="auto" w:fill="FFFFFF"/>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2409"/>
        <w:gridCol w:w="2552"/>
        <w:gridCol w:w="3018"/>
      </w:tblGrid>
      <w:tr w:rsidR="00D63354" w:rsidRPr="00D63354" w14:paraId="0CDB7387" w14:textId="77777777" w:rsidTr="00F304DB">
        <w:tc>
          <w:tcPr>
            <w:tcW w:w="2269" w:type="dxa"/>
          </w:tcPr>
          <w:p w14:paraId="21D82FE4" w14:textId="276D32D0" w:rsidR="00D63354" w:rsidRPr="00D63354" w:rsidRDefault="00F1779C" w:rsidP="00D63354">
            <w:pPr>
              <w:pStyle w:val="ListParagraph"/>
              <w:numPr>
                <w:ilvl w:val="0"/>
                <w:numId w:val="34"/>
              </w:numPr>
              <w:spacing w:line="276" w:lineRule="auto"/>
              <w:rPr>
                <w:rFonts w:ascii="UTM Avo" w:hAnsi="UTM Avo" w:cstheme="majorHAnsi"/>
                <w:sz w:val="26"/>
                <w:szCs w:val="26"/>
                <w:lang w:val="vi-VN"/>
              </w:rPr>
            </w:pPr>
            <w:r>
              <w:rPr>
                <w:rFonts w:ascii="UTM Avo" w:hAnsi="UTM Avo" w:cstheme="majorHAnsi"/>
                <w:sz w:val="26"/>
                <w:szCs w:val="26"/>
                <w:lang w:val="vi-VN"/>
              </w:rPr>
              <w:t>54 lít nước</w:t>
            </w:r>
          </w:p>
        </w:tc>
        <w:tc>
          <w:tcPr>
            <w:tcW w:w="2409" w:type="dxa"/>
          </w:tcPr>
          <w:p w14:paraId="7DB21557" w14:textId="142C5B5D" w:rsidR="00D63354" w:rsidRPr="00D63354" w:rsidRDefault="00F1779C" w:rsidP="00D63354">
            <w:pPr>
              <w:pStyle w:val="ListParagraph"/>
              <w:numPr>
                <w:ilvl w:val="0"/>
                <w:numId w:val="34"/>
              </w:numPr>
              <w:spacing w:line="276" w:lineRule="auto"/>
              <w:rPr>
                <w:rFonts w:ascii="UTM Avo" w:hAnsi="UTM Avo" w:cstheme="majorHAnsi"/>
                <w:sz w:val="26"/>
                <w:szCs w:val="26"/>
              </w:rPr>
            </w:pPr>
            <w:r>
              <w:rPr>
                <w:rFonts w:ascii="UTM Avo" w:hAnsi="UTM Avo" w:cstheme="majorHAnsi"/>
                <w:sz w:val="26"/>
                <w:szCs w:val="26"/>
                <w:lang w:val="vi-VN"/>
              </w:rPr>
              <w:t>60 lít nước</w:t>
            </w:r>
          </w:p>
        </w:tc>
        <w:tc>
          <w:tcPr>
            <w:tcW w:w="2552" w:type="dxa"/>
          </w:tcPr>
          <w:p w14:paraId="33E9B0CE" w14:textId="31E778F4" w:rsidR="00D63354" w:rsidRPr="00D63354" w:rsidRDefault="00F1779C" w:rsidP="00D63354">
            <w:pPr>
              <w:pStyle w:val="ListParagraph"/>
              <w:numPr>
                <w:ilvl w:val="0"/>
                <w:numId w:val="34"/>
              </w:numPr>
              <w:spacing w:line="276" w:lineRule="auto"/>
              <w:ind w:left="464" w:hanging="142"/>
              <w:rPr>
                <w:rFonts w:ascii="UTM Avo" w:hAnsi="UTM Avo" w:cstheme="majorHAnsi"/>
                <w:sz w:val="26"/>
                <w:szCs w:val="26"/>
              </w:rPr>
            </w:pPr>
            <w:r>
              <w:rPr>
                <w:rFonts w:ascii="UTM Avo" w:hAnsi="UTM Avo" w:cstheme="majorHAnsi"/>
                <w:sz w:val="26"/>
                <w:szCs w:val="26"/>
                <w:lang w:val="vi-VN"/>
              </w:rPr>
              <w:t>90 lít nước</w:t>
            </w:r>
            <w:r w:rsidR="00D63354" w:rsidRPr="00D63354">
              <w:rPr>
                <w:rFonts w:ascii="UTM Avo" w:hAnsi="UTM Avo" w:cstheme="majorHAnsi"/>
                <w:sz w:val="26"/>
                <w:szCs w:val="26"/>
                <w:lang w:val="vi-VN"/>
              </w:rPr>
              <w:t xml:space="preserve">      </w:t>
            </w:r>
          </w:p>
        </w:tc>
        <w:tc>
          <w:tcPr>
            <w:tcW w:w="3018" w:type="dxa"/>
          </w:tcPr>
          <w:p w14:paraId="27308E9A" w14:textId="71852C12" w:rsidR="00D63354" w:rsidRPr="00D63354" w:rsidRDefault="00F1779C" w:rsidP="00D63354">
            <w:pPr>
              <w:pStyle w:val="ListParagraph"/>
              <w:numPr>
                <w:ilvl w:val="0"/>
                <w:numId w:val="34"/>
              </w:numPr>
              <w:spacing w:line="276" w:lineRule="auto"/>
              <w:rPr>
                <w:rFonts w:ascii="UTM Avo" w:hAnsi="UTM Avo" w:cstheme="majorHAnsi"/>
                <w:sz w:val="26"/>
                <w:szCs w:val="26"/>
              </w:rPr>
            </w:pPr>
            <w:r>
              <w:rPr>
                <w:rFonts w:ascii="UTM Avo" w:hAnsi="UTM Avo" w:cstheme="majorHAnsi"/>
                <w:sz w:val="26"/>
                <w:szCs w:val="26"/>
                <w:lang w:val="vi-VN"/>
              </w:rPr>
              <w:t>540 lít nước</w:t>
            </w:r>
          </w:p>
        </w:tc>
      </w:tr>
    </w:tbl>
    <w:p w14:paraId="192A1EE1" w14:textId="3CA0DBFF" w:rsidR="00D63354" w:rsidRDefault="00D63354" w:rsidP="00D63354">
      <w:pPr>
        <w:spacing w:after="0" w:line="276" w:lineRule="auto"/>
        <w:jc w:val="both"/>
        <w:rPr>
          <w:rFonts w:ascii="UTM Avo" w:hAnsi="UTM Avo" w:cs="Arial"/>
          <w:color w:val="0070C0"/>
          <w:sz w:val="26"/>
          <w:szCs w:val="26"/>
          <w:shd w:val="clear" w:color="auto" w:fill="FFFFFF"/>
        </w:rPr>
      </w:pPr>
      <w:proofErr w:type="spellStart"/>
      <w:r w:rsidRPr="00D63354">
        <w:rPr>
          <w:rStyle w:val="Strong"/>
          <w:rFonts w:ascii="UTM Avo" w:hAnsi="UTM Avo" w:cs="Arial"/>
          <w:b w:val="0"/>
          <w:bCs w:val="0"/>
          <w:color w:val="0070C0"/>
          <w:sz w:val="26"/>
          <w:szCs w:val="26"/>
          <w:bdr w:val="none" w:sz="0" w:space="0" w:color="auto" w:frame="1"/>
          <w:shd w:val="clear" w:color="auto" w:fill="FFFFFF"/>
        </w:rPr>
        <w:t>Câu</w:t>
      </w:r>
      <w:proofErr w:type="spellEnd"/>
      <w:r w:rsidRPr="00D63354">
        <w:rPr>
          <w:rStyle w:val="Strong"/>
          <w:rFonts w:ascii="UTM Avo" w:hAnsi="UTM Avo" w:cs="Arial"/>
          <w:b w:val="0"/>
          <w:bCs w:val="0"/>
          <w:color w:val="0070C0"/>
          <w:sz w:val="26"/>
          <w:szCs w:val="26"/>
          <w:bdr w:val="none" w:sz="0" w:space="0" w:color="auto" w:frame="1"/>
          <w:shd w:val="clear" w:color="auto" w:fill="FFFFFF"/>
          <w:lang w:val="vi-VN"/>
        </w:rPr>
        <w:t xml:space="preserve"> 7.</w:t>
      </w:r>
      <w:r w:rsidRPr="00D63354">
        <w:rPr>
          <w:rFonts w:ascii="Cambria" w:hAnsi="Cambria" w:cs="Cambria"/>
          <w:color w:val="0070C0"/>
          <w:sz w:val="26"/>
          <w:szCs w:val="26"/>
          <w:shd w:val="clear" w:color="auto" w:fill="FFFFFF"/>
        </w:rPr>
        <w:t> </w:t>
      </w:r>
      <w:r w:rsidRPr="00D63354">
        <w:rPr>
          <w:rFonts w:ascii="UTM Avo" w:hAnsi="UTM Avo" w:cs="Arial"/>
          <w:color w:val="0070C0"/>
          <w:sz w:val="26"/>
          <w:szCs w:val="26"/>
          <w:shd w:val="clear" w:color="auto" w:fill="FFFFFF"/>
        </w:rPr>
        <w:t xml:space="preserve">12 </w:t>
      </w:r>
      <w:proofErr w:type="spellStart"/>
      <w:r w:rsidRPr="00D63354">
        <w:rPr>
          <w:rFonts w:ascii="UTM Avo" w:hAnsi="UTM Avo" w:cs="Arial"/>
          <w:color w:val="0070C0"/>
          <w:sz w:val="26"/>
          <w:szCs w:val="26"/>
          <w:shd w:val="clear" w:color="auto" w:fill="FFFFFF"/>
        </w:rPr>
        <w:t>người</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làm</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xong</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một</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công</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việc</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trong</w:t>
      </w:r>
      <w:proofErr w:type="spellEnd"/>
      <w:r w:rsidRPr="00D63354">
        <w:rPr>
          <w:rFonts w:ascii="UTM Avo" w:hAnsi="UTM Avo" w:cs="Arial"/>
          <w:color w:val="0070C0"/>
          <w:sz w:val="26"/>
          <w:szCs w:val="26"/>
          <w:shd w:val="clear" w:color="auto" w:fill="FFFFFF"/>
        </w:rPr>
        <w:t xml:space="preserve"> 4 </w:t>
      </w:r>
      <w:proofErr w:type="spellStart"/>
      <w:r w:rsidRPr="00D63354">
        <w:rPr>
          <w:rFonts w:ascii="UTM Avo" w:hAnsi="UTM Avo" w:cs="Arial"/>
          <w:color w:val="0070C0"/>
          <w:sz w:val="26"/>
          <w:szCs w:val="26"/>
          <w:shd w:val="clear" w:color="auto" w:fill="FFFFFF"/>
        </w:rPr>
        <w:t>ngày</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Hỏi</w:t>
      </w:r>
      <w:proofErr w:type="spellEnd"/>
      <w:r w:rsidRPr="00D63354">
        <w:rPr>
          <w:rFonts w:ascii="UTM Avo" w:hAnsi="UTM Avo" w:cs="Arial"/>
          <w:color w:val="0070C0"/>
          <w:sz w:val="26"/>
          <w:szCs w:val="26"/>
          <w:shd w:val="clear" w:color="auto" w:fill="FFFFFF"/>
        </w:rPr>
        <w:t xml:space="preserve"> 16 </w:t>
      </w:r>
      <w:proofErr w:type="spellStart"/>
      <w:r w:rsidRPr="00D63354">
        <w:rPr>
          <w:rFonts w:ascii="UTM Avo" w:hAnsi="UTM Avo" w:cs="Arial"/>
          <w:color w:val="0070C0"/>
          <w:sz w:val="26"/>
          <w:szCs w:val="26"/>
          <w:shd w:val="clear" w:color="auto" w:fill="FFFFFF"/>
        </w:rPr>
        <w:t>người</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làm</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xong</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công</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việc</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đó</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trong</w:t>
      </w:r>
      <w:proofErr w:type="spellEnd"/>
      <w:r w:rsidRPr="00D63354">
        <w:rPr>
          <w:rFonts w:ascii="UTM Avo" w:hAnsi="UTM Avo" w:cs="Arial"/>
          <w:color w:val="0070C0"/>
          <w:sz w:val="26"/>
          <w:szCs w:val="26"/>
          <w:shd w:val="clear" w:color="auto" w:fill="FFFFFF"/>
        </w:rPr>
        <w:t xml:space="preserve"> bao </w:t>
      </w:r>
      <w:proofErr w:type="spellStart"/>
      <w:r w:rsidRPr="00D63354">
        <w:rPr>
          <w:rFonts w:ascii="UTM Avo" w:hAnsi="UTM Avo" w:cs="Arial"/>
          <w:color w:val="0070C0"/>
          <w:sz w:val="26"/>
          <w:szCs w:val="26"/>
          <w:shd w:val="clear" w:color="auto" w:fill="FFFFFF"/>
        </w:rPr>
        <w:t>nhiêu</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ngày</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thì</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hoàn</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thành</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công</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việc</w:t>
      </w:r>
      <w:proofErr w:type="spellEnd"/>
      <w:r w:rsidRPr="00D63354">
        <w:rPr>
          <w:rFonts w:ascii="UTM Avo" w:hAnsi="UTM Avo" w:cs="Arial"/>
          <w:color w:val="0070C0"/>
          <w:sz w:val="26"/>
          <w:szCs w:val="26"/>
          <w:shd w:val="clear" w:color="auto" w:fill="FFFFFF"/>
        </w:rPr>
        <w:t>? (</w:t>
      </w:r>
      <w:proofErr w:type="spellStart"/>
      <w:r w:rsidRPr="00D63354">
        <w:rPr>
          <w:rFonts w:ascii="UTM Avo" w:hAnsi="UTM Avo" w:cs="Arial"/>
          <w:color w:val="0070C0"/>
          <w:sz w:val="26"/>
          <w:szCs w:val="26"/>
          <w:shd w:val="clear" w:color="auto" w:fill="FFFFFF"/>
        </w:rPr>
        <w:t>Biết</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rằng</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mức</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làm</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của</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mỗi</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người</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như</w:t>
      </w:r>
      <w:proofErr w:type="spellEnd"/>
      <w:r w:rsidRPr="00D63354">
        <w:rPr>
          <w:rFonts w:ascii="UTM Avo" w:hAnsi="UTM Avo" w:cs="Arial"/>
          <w:color w:val="0070C0"/>
          <w:sz w:val="26"/>
          <w:szCs w:val="26"/>
          <w:shd w:val="clear" w:color="auto" w:fill="FFFFFF"/>
        </w:rPr>
        <w:t xml:space="preserve"> </w:t>
      </w:r>
      <w:proofErr w:type="spellStart"/>
      <w:r w:rsidRPr="00D63354">
        <w:rPr>
          <w:rFonts w:ascii="UTM Avo" w:hAnsi="UTM Avo" w:cs="Arial"/>
          <w:color w:val="0070C0"/>
          <w:sz w:val="26"/>
          <w:szCs w:val="26"/>
          <w:shd w:val="clear" w:color="auto" w:fill="FFFFFF"/>
        </w:rPr>
        <w:t>nhau</w:t>
      </w:r>
      <w:proofErr w:type="spellEnd"/>
      <w:r w:rsidRPr="00D63354">
        <w:rPr>
          <w:rFonts w:ascii="UTM Avo" w:hAnsi="UTM Avo" w:cs="Arial"/>
          <w:color w:val="0070C0"/>
          <w:sz w:val="26"/>
          <w:szCs w:val="26"/>
          <w:shd w:val="clear" w:color="auto" w:fill="FFFFFF"/>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2409"/>
        <w:gridCol w:w="2552"/>
        <w:gridCol w:w="3018"/>
      </w:tblGrid>
      <w:tr w:rsidR="00D63354" w:rsidRPr="00D63354" w14:paraId="5F428E10" w14:textId="77777777" w:rsidTr="00F304DB">
        <w:tc>
          <w:tcPr>
            <w:tcW w:w="2269" w:type="dxa"/>
          </w:tcPr>
          <w:p w14:paraId="0F833845" w14:textId="14F98945" w:rsidR="00D63354" w:rsidRPr="00D63354" w:rsidRDefault="00F1779C" w:rsidP="00D63354">
            <w:pPr>
              <w:pStyle w:val="ListParagraph"/>
              <w:numPr>
                <w:ilvl w:val="0"/>
                <w:numId w:val="35"/>
              </w:numPr>
              <w:spacing w:line="276" w:lineRule="auto"/>
              <w:rPr>
                <w:rFonts w:ascii="UTM Avo" w:hAnsi="UTM Avo" w:cstheme="majorHAnsi"/>
                <w:sz w:val="26"/>
                <w:szCs w:val="26"/>
                <w:lang w:val="vi-VN"/>
              </w:rPr>
            </w:pPr>
            <w:r>
              <w:rPr>
                <w:rFonts w:ascii="UTM Avo" w:hAnsi="UTM Avo" w:cstheme="majorHAnsi"/>
                <w:sz w:val="26"/>
                <w:szCs w:val="26"/>
                <w:lang w:val="vi-VN"/>
              </w:rPr>
              <w:t>1 ngày</w:t>
            </w:r>
          </w:p>
        </w:tc>
        <w:tc>
          <w:tcPr>
            <w:tcW w:w="2409" w:type="dxa"/>
          </w:tcPr>
          <w:p w14:paraId="38125BCD" w14:textId="24A26B56" w:rsidR="00D63354" w:rsidRPr="00D63354" w:rsidRDefault="00F1779C" w:rsidP="00D63354">
            <w:pPr>
              <w:pStyle w:val="ListParagraph"/>
              <w:numPr>
                <w:ilvl w:val="0"/>
                <w:numId w:val="35"/>
              </w:numPr>
              <w:spacing w:line="276" w:lineRule="auto"/>
              <w:rPr>
                <w:rFonts w:ascii="UTM Avo" w:hAnsi="UTM Avo" w:cstheme="majorHAnsi"/>
                <w:sz w:val="26"/>
                <w:szCs w:val="26"/>
              </w:rPr>
            </w:pPr>
            <w:r>
              <w:rPr>
                <w:rFonts w:ascii="UTM Avo" w:hAnsi="UTM Avo" w:cstheme="majorHAnsi"/>
                <w:sz w:val="26"/>
                <w:szCs w:val="26"/>
                <w:lang w:val="vi-VN"/>
              </w:rPr>
              <w:t>2 ngày</w:t>
            </w:r>
          </w:p>
        </w:tc>
        <w:tc>
          <w:tcPr>
            <w:tcW w:w="2552" w:type="dxa"/>
          </w:tcPr>
          <w:p w14:paraId="33588BCF" w14:textId="69781865" w:rsidR="00D63354" w:rsidRPr="00D63354" w:rsidRDefault="00F1779C" w:rsidP="00D63354">
            <w:pPr>
              <w:pStyle w:val="ListParagraph"/>
              <w:numPr>
                <w:ilvl w:val="0"/>
                <w:numId w:val="35"/>
              </w:numPr>
              <w:spacing w:line="276" w:lineRule="auto"/>
              <w:ind w:left="464" w:hanging="142"/>
              <w:rPr>
                <w:rFonts w:ascii="UTM Avo" w:hAnsi="UTM Avo" w:cstheme="majorHAnsi"/>
                <w:sz w:val="26"/>
                <w:szCs w:val="26"/>
              </w:rPr>
            </w:pPr>
            <w:r>
              <w:rPr>
                <w:rFonts w:ascii="UTM Avo" w:hAnsi="UTM Avo" w:cstheme="majorHAnsi"/>
                <w:sz w:val="26"/>
                <w:szCs w:val="26"/>
                <w:lang w:val="vi-VN"/>
              </w:rPr>
              <w:t xml:space="preserve">3 ngày </w:t>
            </w:r>
            <w:r w:rsidR="00D63354" w:rsidRPr="00D63354">
              <w:rPr>
                <w:rFonts w:ascii="UTM Avo" w:hAnsi="UTM Avo" w:cstheme="majorHAnsi"/>
                <w:sz w:val="26"/>
                <w:szCs w:val="26"/>
                <w:lang w:val="vi-VN"/>
              </w:rPr>
              <w:t xml:space="preserve">      </w:t>
            </w:r>
          </w:p>
        </w:tc>
        <w:tc>
          <w:tcPr>
            <w:tcW w:w="3018" w:type="dxa"/>
          </w:tcPr>
          <w:p w14:paraId="66F850D9" w14:textId="2AA3DDB1" w:rsidR="00D63354" w:rsidRPr="00D63354" w:rsidRDefault="00F1779C" w:rsidP="00D63354">
            <w:pPr>
              <w:pStyle w:val="ListParagraph"/>
              <w:numPr>
                <w:ilvl w:val="0"/>
                <w:numId w:val="35"/>
              </w:numPr>
              <w:spacing w:line="276" w:lineRule="auto"/>
              <w:rPr>
                <w:rFonts w:ascii="UTM Avo" w:hAnsi="UTM Avo" w:cstheme="majorHAnsi"/>
                <w:sz w:val="26"/>
                <w:szCs w:val="26"/>
              </w:rPr>
            </w:pPr>
            <w:r>
              <w:rPr>
                <w:rFonts w:ascii="UTM Avo" w:hAnsi="UTM Avo" w:cstheme="majorHAnsi"/>
                <w:sz w:val="26"/>
                <w:szCs w:val="26"/>
                <w:lang w:val="vi-VN"/>
              </w:rPr>
              <w:t>4 ngày</w:t>
            </w:r>
          </w:p>
        </w:tc>
      </w:tr>
    </w:tbl>
    <w:p w14:paraId="41C0D616" w14:textId="2D35194A" w:rsidR="00D63354" w:rsidRPr="00D63354" w:rsidRDefault="00D63354" w:rsidP="00D63354">
      <w:pPr>
        <w:shd w:val="clear" w:color="auto" w:fill="FFFFFF"/>
        <w:spacing w:after="0" w:line="276" w:lineRule="auto"/>
        <w:rPr>
          <w:ins w:id="0" w:author="Unknown"/>
          <w:rFonts w:ascii="UTM Avo" w:eastAsia="Times New Roman" w:hAnsi="UTM Avo" w:cs="Arial"/>
          <w:color w:val="0070C0"/>
          <w:sz w:val="26"/>
          <w:szCs w:val="26"/>
          <w:lang w:val="en-VN"/>
        </w:rPr>
      </w:pPr>
      <w:r>
        <w:rPr>
          <w:rFonts w:ascii="UTM Avo" w:eastAsia="Times New Roman" w:hAnsi="UTM Avo" w:cs="Arial"/>
          <w:color w:val="0070C0"/>
          <w:sz w:val="26"/>
          <w:szCs w:val="26"/>
          <w:bdr w:val="none" w:sz="0" w:space="0" w:color="auto" w:frame="1"/>
          <w:lang w:val="en-VN"/>
        </w:rPr>
        <w:t>Câu</w:t>
      </w:r>
      <w:r>
        <w:rPr>
          <w:rFonts w:ascii="UTM Avo" w:eastAsia="Times New Roman" w:hAnsi="UTM Avo" w:cs="Arial"/>
          <w:color w:val="0070C0"/>
          <w:sz w:val="26"/>
          <w:szCs w:val="26"/>
          <w:bdr w:val="none" w:sz="0" w:space="0" w:color="auto" w:frame="1"/>
          <w:lang w:val="vi-VN"/>
        </w:rPr>
        <w:t xml:space="preserve"> 8.</w:t>
      </w:r>
      <w:r w:rsidRPr="00D63354">
        <w:rPr>
          <w:rFonts w:ascii="Cambria" w:eastAsia="Times New Roman" w:hAnsi="Cambria" w:cs="Cambria"/>
          <w:color w:val="0070C0"/>
          <w:sz w:val="26"/>
          <w:szCs w:val="26"/>
          <w:lang w:val="en-VN"/>
        </w:rPr>
        <w:t> </w:t>
      </w:r>
      <w:r w:rsidRPr="00D63354">
        <w:rPr>
          <w:rFonts w:ascii="UTM Avo" w:eastAsia="Times New Roman" w:hAnsi="UTM Avo" w:cs="Arial"/>
          <w:color w:val="0070C0"/>
          <w:sz w:val="26"/>
          <w:szCs w:val="26"/>
          <w:lang w:val="en-VN"/>
        </w:rPr>
        <w:t>Ở một trường tiểu học, cứ 7 bạn học sinh giỏi được thưởng 70 quyển vở. Hỏi có 4000 quyển vở thì có bao nhiêu bạn học sinh được thưởng, biết mỗi bạn được thưởng số vở như nhau.</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2409"/>
        <w:gridCol w:w="2552"/>
        <w:gridCol w:w="3018"/>
      </w:tblGrid>
      <w:tr w:rsidR="00D63354" w:rsidRPr="00D63354" w14:paraId="511875B0" w14:textId="77777777" w:rsidTr="00F304DB">
        <w:tc>
          <w:tcPr>
            <w:tcW w:w="2269" w:type="dxa"/>
          </w:tcPr>
          <w:p w14:paraId="717ED4E4" w14:textId="467197F2" w:rsidR="00D63354" w:rsidRPr="00D63354" w:rsidRDefault="00F1779C" w:rsidP="00D63354">
            <w:pPr>
              <w:pStyle w:val="ListParagraph"/>
              <w:numPr>
                <w:ilvl w:val="0"/>
                <w:numId w:val="36"/>
              </w:numPr>
              <w:spacing w:line="276" w:lineRule="auto"/>
              <w:rPr>
                <w:rFonts w:ascii="UTM Avo" w:hAnsi="UTM Avo" w:cstheme="majorHAnsi"/>
                <w:sz w:val="26"/>
                <w:szCs w:val="26"/>
                <w:lang w:val="vi-VN"/>
              </w:rPr>
            </w:pPr>
            <w:r>
              <w:rPr>
                <w:rFonts w:ascii="UTM Avo" w:hAnsi="UTM Avo" w:cstheme="majorHAnsi"/>
                <w:sz w:val="26"/>
                <w:szCs w:val="26"/>
                <w:lang w:val="vi-VN"/>
              </w:rPr>
              <w:t>70 bạn</w:t>
            </w:r>
          </w:p>
        </w:tc>
        <w:tc>
          <w:tcPr>
            <w:tcW w:w="2409" w:type="dxa"/>
          </w:tcPr>
          <w:p w14:paraId="29BA3327" w14:textId="21B2D022" w:rsidR="00D63354" w:rsidRPr="00D63354" w:rsidRDefault="00F1779C" w:rsidP="00D63354">
            <w:pPr>
              <w:pStyle w:val="ListParagraph"/>
              <w:numPr>
                <w:ilvl w:val="0"/>
                <w:numId w:val="36"/>
              </w:numPr>
              <w:spacing w:line="276" w:lineRule="auto"/>
              <w:rPr>
                <w:rFonts w:ascii="UTM Avo" w:hAnsi="UTM Avo" w:cstheme="majorHAnsi"/>
                <w:sz w:val="26"/>
                <w:szCs w:val="26"/>
              </w:rPr>
            </w:pPr>
            <w:r>
              <w:rPr>
                <w:rFonts w:ascii="UTM Avo" w:hAnsi="UTM Avo" w:cstheme="majorHAnsi"/>
                <w:sz w:val="26"/>
                <w:szCs w:val="26"/>
                <w:lang w:val="vi-VN"/>
              </w:rPr>
              <w:t>400 bạn</w:t>
            </w:r>
          </w:p>
        </w:tc>
        <w:tc>
          <w:tcPr>
            <w:tcW w:w="2552" w:type="dxa"/>
          </w:tcPr>
          <w:p w14:paraId="6749309D" w14:textId="4B6E2A0F" w:rsidR="00D63354" w:rsidRPr="00D63354" w:rsidRDefault="00F1779C" w:rsidP="00D63354">
            <w:pPr>
              <w:pStyle w:val="ListParagraph"/>
              <w:numPr>
                <w:ilvl w:val="0"/>
                <w:numId w:val="36"/>
              </w:numPr>
              <w:spacing w:line="276" w:lineRule="auto"/>
              <w:ind w:left="464" w:hanging="142"/>
              <w:rPr>
                <w:rFonts w:ascii="UTM Avo" w:hAnsi="UTM Avo" w:cstheme="majorHAnsi"/>
                <w:sz w:val="26"/>
                <w:szCs w:val="26"/>
              </w:rPr>
            </w:pPr>
            <w:r>
              <w:rPr>
                <w:rFonts w:ascii="UTM Avo" w:hAnsi="UTM Avo" w:cstheme="majorHAnsi"/>
                <w:sz w:val="26"/>
                <w:szCs w:val="26"/>
                <w:lang w:val="vi-VN"/>
              </w:rPr>
              <w:t>700 bạn</w:t>
            </w:r>
            <w:r w:rsidR="00D63354" w:rsidRPr="00D63354">
              <w:rPr>
                <w:rFonts w:ascii="UTM Avo" w:hAnsi="UTM Avo" w:cstheme="majorHAnsi"/>
                <w:sz w:val="26"/>
                <w:szCs w:val="26"/>
                <w:lang w:val="vi-VN"/>
              </w:rPr>
              <w:t xml:space="preserve">      </w:t>
            </w:r>
          </w:p>
        </w:tc>
        <w:tc>
          <w:tcPr>
            <w:tcW w:w="3018" w:type="dxa"/>
          </w:tcPr>
          <w:p w14:paraId="7DDAE1E1" w14:textId="2D1FC0DA" w:rsidR="00D63354" w:rsidRPr="00D63354" w:rsidRDefault="00F1779C" w:rsidP="00D63354">
            <w:pPr>
              <w:pStyle w:val="ListParagraph"/>
              <w:numPr>
                <w:ilvl w:val="0"/>
                <w:numId w:val="36"/>
              </w:numPr>
              <w:spacing w:line="276" w:lineRule="auto"/>
              <w:rPr>
                <w:rFonts w:ascii="UTM Avo" w:hAnsi="UTM Avo" w:cstheme="majorHAnsi"/>
                <w:sz w:val="26"/>
                <w:szCs w:val="26"/>
              </w:rPr>
            </w:pPr>
            <w:r>
              <w:rPr>
                <w:rFonts w:ascii="UTM Avo" w:hAnsi="UTM Avo" w:cstheme="majorHAnsi"/>
                <w:sz w:val="26"/>
                <w:szCs w:val="26"/>
                <w:lang w:val="vi-VN"/>
              </w:rPr>
              <w:t>4000 bạn</w:t>
            </w:r>
          </w:p>
        </w:tc>
      </w:tr>
    </w:tbl>
    <w:p w14:paraId="55E343E2" w14:textId="77777777" w:rsidR="00682A63" w:rsidRDefault="00682A63" w:rsidP="006C27B4">
      <w:pPr>
        <w:pStyle w:val="NormalWeb"/>
        <w:shd w:val="clear" w:color="auto" w:fill="FFFFFF"/>
        <w:spacing w:before="0" w:beforeAutospacing="0" w:after="0" w:afterAutospacing="0" w:line="360" w:lineRule="auto"/>
        <w:jc w:val="both"/>
        <w:rPr>
          <w:rFonts w:ascii="UTM Avo" w:hAnsi="UTM Avo"/>
          <w:sz w:val="26"/>
          <w:szCs w:val="26"/>
        </w:rPr>
      </w:pPr>
    </w:p>
    <w:p w14:paraId="686B0DBF" w14:textId="4B059054" w:rsidR="00F35F8A" w:rsidRPr="00504658" w:rsidRDefault="006C27B4" w:rsidP="00504658">
      <w:pPr>
        <w:pStyle w:val="NormalWeb"/>
        <w:shd w:val="clear" w:color="auto" w:fill="FFFFFF"/>
        <w:spacing w:before="0" w:beforeAutospacing="0" w:after="0" w:afterAutospacing="0" w:line="360" w:lineRule="auto"/>
        <w:jc w:val="both"/>
        <w:rPr>
          <w:rFonts w:ascii="UTM Avo" w:hAnsi="UTM Avo"/>
          <w:sz w:val="26"/>
          <w:szCs w:val="26"/>
        </w:rPr>
      </w:pPr>
      <w:r>
        <w:rPr>
          <w:rFonts w:ascii="UTM Avo" w:hAnsi="UTM Avo" w:cs="Arial"/>
          <w:noProof/>
          <w:color w:val="0070C0"/>
          <w:sz w:val="26"/>
          <w:szCs w:val="26"/>
        </w:rPr>
        <w:lastRenderedPageBreak/>
        <w:drawing>
          <wp:anchor distT="0" distB="0" distL="114300" distR="114300" simplePos="0" relativeHeight="251690496" behindDoc="0" locked="0" layoutInCell="1" allowOverlap="1" wp14:anchorId="1FE826B2" wp14:editId="0952183A">
            <wp:simplePos x="0" y="0"/>
            <wp:positionH relativeFrom="page">
              <wp:posOffset>2586355</wp:posOffset>
            </wp:positionH>
            <wp:positionV relativeFrom="paragraph">
              <wp:posOffset>-167005</wp:posOffset>
            </wp:positionV>
            <wp:extent cx="2600325" cy="531495"/>
            <wp:effectExtent l="0" t="0" r="3175" b="1905"/>
            <wp:wrapNone/>
            <wp:docPr id="3" name="Picture 3" descr="Color Title Box PNG Hd Transparent Image And Clipart Image For Free  Download - Lovepik | 40136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t="65140" b="10602"/>
                    <a:stretch/>
                  </pic:blipFill>
                  <pic:spPr bwMode="auto">
                    <a:xfrm>
                      <a:off x="0" y="0"/>
                      <a:ext cx="2600325" cy="531495"/>
                    </a:xfrm>
                    <a:prstGeom prst="rect">
                      <a:avLst/>
                    </a:prstGeom>
                    <a:noFill/>
                    <a:ln>
                      <a:noFill/>
                    </a:ln>
                    <a:extLst>
                      <a:ext uri="{53640926-AAD7-44D8-BBD7-CCE9431645EC}">
                        <a14:shadowObscured xmlns:a14="http://schemas.microsoft.com/office/drawing/2010/main"/>
                      </a:ext>
                    </a:extLst>
                  </pic:spPr>
                </pic:pic>
              </a:graphicData>
            </a:graphic>
          </wp:anchor>
        </w:drawing>
      </w:r>
      <w:r w:rsidRPr="00687A5C">
        <w:rPr>
          <w:rFonts w:ascii="UTM Avo" w:hAnsi="UTM Avo"/>
          <w:noProof/>
          <w:sz w:val="26"/>
          <w:szCs w:val="26"/>
        </w:rPr>
        <mc:AlternateContent>
          <mc:Choice Requires="wps">
            <w:drawing>
              <wp:anchor distT="0" distB="0" distL="114300" distR="114300" simplePos="0" relativeHeight="251692544" behindDoc="0" locked="0" layoutInCell="1" allowOverlap="1" wp14:anchorId="33FD7DFD" wp14:editId="4FF1C652">
                <wp:simplePos x="0" y="0"/>
                <wp:positionH relativeFrom="page">
                  <wp:posOffset>2967355</wp:posOffset>
                </wp:positionH>
                <wp:positionV relativeFrom="paragraph">
                  <wp:posOffset>-120650</wp:posOffset>
                </wp:positionV>
                <wp:extent cx="1838325" cy="495300"/>
                <wp:effectExtent l="0" t="0" r="0" b="0"/>
                <wp:wrapNone/>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495300"/>
                        </a:xfrm>
                        <a:prstGeom prst="rect">
                          <a:avLst/>
                        </a:prstGeom>
                        <a:noFill/>
                      </wps:spPr>
                      <wps:txbx>
                        <w:txbxContent>
                          <w:p w14:paraId="5178D747" w14:textId="29DE0F75" w:rsidR="009B7D8D" w:rsidRPr="009B7D8D" w:rsidRDefault="009B7D8D" w:rsidP="009B7D8D">
                            <w:pPr>
                              <w:jc w:val="center"/>
                              <w:rPr>
                                <w:rFonts w:eastAsia="Calibri"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w:t>
                            </w:r>
                            <w:r>
                              <w:rPr>
                                <w:rFonts w:ascii="UTM Avo" w:eastAsia="Calibri" w:hAnsi="UTM Avo" w:cs="Arial"/>
                                <w:b/>
                                <w:bCs/>
                                <w:color w:val="000000" w:themeColor="text1"/>
                                <w:kern w:val="24"/>
                                <w:sz w:val="28"/>
                                <w:szCs w:val="28"/>
                                <w:lang w:val="vi-VN"/>
                              </w:rPr>
                              <w:t>N TỰ LUẬN</w:t>
                            </w:r>
                          </w:p>
                          <w:p w14:paraId="23E7B15C" w14:textId="77777777" w:rsidR="009B7D8D" w:rsidRPr="00A70CED" w:rsidRDefault="009B7D8D" w:rsidP="009B7D8D">
                            <w:pPr>
                              <w:spacing w:after="0" w:line="240" w:lineRule="auto"/>
                              <w:rPr>
                                <w:rFonts w:ascii="UTM Avo" w:eastAsia="Calibri" w:hAnsi="UTM Avo" w:cs="Arial"/>
                                <w:b/>
                                <w:bCs/>
                                <w:color w:val="000000" w:themeColor="text1"/>
                                <w:kern w:val="24"/>
                                <w:sz w:val="26"/>
                                <w:szCs w:val="26"/>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FD7DFD" id="_x0000_s1035" type="#_x0000_t202" style="position:absolute;left:0;text-align:left;margin-left:233.65pt;margin-top:-9.5pt;width:144.75pt;height:39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" filled="f" stroked="f">
                <v:textbox>
                  <w:txbxContent>
                    <w:p w14:paraId="5178D747" w14:textId="29DE0F75" w:rsidR="009B7D8D" w:rsidRPr="009B7D8D" w:rsidRDefault="009B7D8D" w:rsidP="009B7D8D">
                      <w:pPr>
                        <w:jc w:val="center"/>
                        <w:rPr>
                          <w:rFonts w:eastAsia="Calibri"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w:t>
                      </w:r>
                      <w:r>
                        <w:rPr>
                          <w:rFonts w:ascii="UTM Avo" w:eastAsia="Calibri" w:hAnsi="UTM Avo" w:cs="Arial"/>
                          <w:b/>
                          <w:bCs/>
                          <w:color w:val="000000" w:themeColor="text1"/>
                          <w:kern w:val="24"/>
                          <w:sz w:val="28"/>
                          <w:szCs w:val="28"/>
                          <w:lang w:val="vi-VN"/>
                        </w:rPr>
                        <w:t>N TỰ LUẬN</w:t>
                      </w:r>
                    </w:p>
                    <w:p w14:paraId="23E7B15C" w14:textId="77777777" w:rsidR="009B7D8D" w:rsidRPr="00A70CED" w:rsidRDefault="009B7D8D" w:rsidP="009B7D8D">
                      <w:pPr>
                        <w:spacing w:after="0" w:line="240" w:lineRule="auto"/>
                        <w:rPr>
                          <w:rFonts w:ascii="UTM Avo" w:eastAsia="Calibri" w:hAnsi="UTM Avo" w:cs="Arial"/>
                          <w:b/>
                          <w:bCs/>
                          <w:color w:val="000000" w:themeColor="text1"/>
                          <w:kern w:val="24"/>
                          <w:sz w:val="26"/>
                          <w:szCs w:val="26"/>
                          <w:lang w:val="vi-VN"/>
                        </w:rPr>
                      </w:pPr>
                    </w:p>
                  </w:txbxContent>
                </v:textbox>
                <w10:wrap anchorx="page"/>
              </v:shape>
            </w:pict>
          </mc:Fallback>
        </mc:AlternateContent>
      </w:r>
      <w:r w:rsidRPr="00687A5C">
        <w:rPr>
          <w:rFonts w:ascii="UTM Avo" w:hAnsi="UTM Avo"/>
          <w:noProof/>
          <w:sz w:val="26"/>
          <w:szCs w:val="26"/>
        </w:rPr>
        <w:drawing>
          <wp:anchor distT="0" distB="0" distL="114300" distR="114300" simplePos="0" relativeHeight="251685376" behindDoc="0" locked="0" layoutInCell="1" allowOverlap="1" wp14:anchorId="00E369FA" wp14:editId="76E1787F">
            <wp:simplePos x="0" y="0"/>
            <wp:positionH relativeFrom="margin">
              <wp:posOffset>1337310</wp:posOffset>
            </wp:positionH>
            <wp:positionV relativeFrom="paragraph">
              <wp:posOffset>-164253</wp:posOffset>
            </wp:positionV>
            <wp:extent cx="434340" cy="553720"/>
            <wp:effectExtent l="0" t="0" r="0" b="5080"/>
            <wp:wrapNone/>
            <wp:docPr id="6" name="Picture 6">
              <a:extLst xmlns:a="http://schemas.openxmlformats.org/drawingml/2006/main">
                <a:ext uri="{FF2B5EF4-FFF2-40B4-BE49-F238E27FC236}">
                  <a16:creationId xmlns:a16="http://schemas.microsoft.com/office/drawing/2014/main" id="{58C98BF5-FF6D-30FD-0ADF-DEF977B9B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15260" r="17599"/>
                    <a:stretch/>
                  </pic:blipFill>
                  <pic:spPr bwMode="auto">
                    <a:xfrm>
                      <a:off x="0" y="0"/>
                      <a:ext cx="434340" cy="553720"/>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6FB311" w14:textId="0D0087EC" w:rsidR="003705B6" w:rsidRDefault="003705B6" w:rsidP="003705B6">
      <w:pPr>
        <w:spacing w:after="0" w:line="240" w:lineRule="auto"/>
        <w:rPr>
          <w:rFonts w:ascii="UTM Avo" w:eastAsia="Calibri" w:hAnsi="UTM Avo" w:cs="Arial"/>
          <w:color w:val="000000" w:themeColor="text1"/>
          <w:kern w:val="24"/>
          <w:sz w:val="28"/>
          <w:szCs w:val="28"/>
        </w:rPr>
        <w:sectPr w:rsidR="003705B6" w:rsidSect="007D6B04">
          <w:pgSz w:w="12240" w:h="15840"/>
          <w:pgMar w:top="810" w:right="474" w:bottom="270" w:left="1440" w:header="720" w:footer="720" w:gutter="0"/>
          <w:cols w:space="720"/>
          <w:docGrid w:linePitch="360"/>
        </w:sectPr>
      </w:pPr>
    </w:p>
    <w:p w14:paraId="6B21BCF7" w14:textId="77777777" w:rsidR="00725FFC" w:rsidRDefault="00725FFC" w:rsidP="00725FFC">
      <w:pPr>
        <w:pStyle w:val="NormalWeb"/>
        <w:shd w:val="clear" w:color="auto" w:fill="FFFFFF"/>
        <w:spacing w:before="0" w:beforeAutospacing="0" w:after="0" w:afterAutospacing="0"/>
        <w:jc w:val="both"/>
        <w:rPr>
          <w:rFonts w:ascii="UTM Avo" w:hAnsi="UTM Avo"/>
          <w:sz w:val="26"/>
          <w:szCs w:val="26"/>
        </w:rPr>
      </w:pPr>
      <w:r w:rsidRPr="00687A5C">
        <w:rPr>
          <w:rFonts w:ascii="UTM Avo" w:hAnsi="UTM Avo"/>
          <w:noProof/>
          <w:sz w:val="26"/>
          <w:szCs w:val="26"/>
        </w:rPr>
        <mc:AlternateContent>
          <mc:Choice Requires="wps">
            <w:drawing>
              <wp:anchor distT="0" distB="0" distL="114300" distR="114300" simplePos="0" relativeHeight="251716096" behindDoc="0" locked="0" layoutInCell="1" allowOverlap="1" wp14:anchorId="22825668" wp14:editId="7D39859B">
                <wp:simplePos x="0" y="0"/>
                <wp:positionH relativeFrom="column">
                  <wp:posOffset>-247015</wp:posOffset>
                </wp:positionH>
                <wp:positionV relativeFrom="paragraph">
                  <wp:posOffset>199390</wp:posOffset>
                </wp:positionV>
                <wp:extent cx="1492885" cy="47371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473710"/>
                        </a:xfrm>
                        <a:prstGeom prst="rect">
                          <a:avLst/>
                        </a:prstGeom>
                        <a:noFill/>
                      </wps:spPr>
                      <wps:txbx>
                        <w:txbxContent>
                          <w:p w14:paraId="75A0A7CE" w14:textId="16A2F915" w:rsidR="00725FFC" w:rsidRPr="00725FFC" w:rsidRDefault="00725FFC" w:rsidP="00725FFC">
                            <w:pPr>
                              <w:jc w:val="center"/>
                              <w:rPr>
                                <w:rFonts w:eastAsia="Calibri"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 xml:space="preserve">Bài </w:t>
                            </w:r>
                            <w:r w:rsidR="00504658">
                              <w:rPr>
                                <w:rFonts w:ascii="UTM Avo" w:eastAsia="Calibri" w:hAnsi="UTM Avo" w:cs="Arial"/>
                                <w:b/>
                                <w:bCs/>
                                <w:color w:val="000000" w:themeColor="text1"/>
                                <w:kern w:val="24"/>
                                <w:sz w:val="26"/>
                                <w:szCs w:val="26"/>
                                <w:lang w:val="vi-VN"/>
                              </w:rPr>
                              <w:t>1</w:t>
                            </w:r>
                          </w:p>
                        </w:txbxContent>
                      </wps:txbx>
                      <wps:bodyPr wrap="square" rtlCol="0">
                        <a:noAutofit/>
                      </wps:bodyPr>
                    </wps:wsp>
                  </a:graphicData>
                </a:graphic>
              </wp:anchor>
            </w:drawing>
          </mc:Choice>
          <mc:Fallback>
            <w:pict>
              <v:shape w14:anchorId="22825668" id="_x0000_s1036" type="#_x0000_t202" style="position:absolute;left:0;text-align:left;margin-left:-19.45pt;margin-top:15.7pt;width:117.55pt;height:37.3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" filled="f" stroked="f">
                <v:textbox>
                  <w:txbxContent>
                    <w:p w14:paraId="75A0A7CE" w14:textId="16A2F915" w:rsidR="00725FFC" w:rsidRPr="00725FFC" w:rsidRDefault="00725FFC" w:rsidP="00725FFC">
                      <w:pPr>
                        <w:jc w:val="center"/>
                        <w:rPr>
                          <w:rFonts w:eastAsia="Calibri"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 xml:space="preserve">Bài </w:t>
                      </w:r>
                      <w:r w:rsidR="00504658">
                        <w:rPr>
                          <w:rFonts w:ascii="UTM Avo" w:eastAsia="Calibri" w:hAnsi="UTM Avo" w:cs="Arial"/>
                          <w:b/>
                          <w:bCs/>
                          <w:color w:val="000000" w:themeColor="text1"/>
                          <w:kern w:val="24"/>
                          <w:sz w:val="26"/>
                          <w:szCs w:val="26"/>
                          <w:lang w:val="vi-VN"/>
                        </w:rPr>
                        <w:t>1</w:t>
                      </w:r>
                    </w:p>
                  </w:txbxContent>
                </v:textbox>
              </v:shape>
            </w:pict>
          </mc:Fallback>
        </mc:AlternateContent>
      </w:r>
      <w:r w:rsidRPr="00687A5C">
        <w:rPr>
          <w:rFonts w:ascii="UTM Avo" w:hAnsi="UTM Avo" w:cs="Arial"/>
          <w:noProof/>
          <w:color w:val="0070C0"/>
          <w:sz w:val="26"/>
          <w:szCs w:val="26"/>
          <w:bdr w:val="none" w:sz="0" w:space="0" w:color="auto" w:frame="1"/>
        </w:rPr>
        <w:drawing>
          <wp:anchor distT="0" distB="0" distL="114300" distR="114300" simplePos="0" relativeHeight="251713024" behindDoc="0" locked="0" layoutInCell="1" allowOverlap="1" wp14:anchorId="22C7837F" wp14:editId="5B0C6019">
            <wp:simplePos x="0" y="0"/>
            <wp:positionH relativeFrom="leftMargin">
              <wp:posOffset>911287</wp:posOffset>
            </wp:positionH>
            <wp:positionV relativeFrom="paragraph">
              <wp:posOffset>-41910</wp:posOffset>
            </wp:positionV>
            <wp:extent cx="986420" cy="732398"/>
            <wp:effectExtent l="0" t="0" r="0" b="0"/>
            <wp:wrapNone/>
            <wp:docPr id="22" name="Picture 10">
              <a:extLst xmlns:a="http://schemas.openxmlformats.org/drawingml/2006/main">
                <a:ext uri="{FF2B5EF4-FFF2-40B4-BE49-F238E27FC236}">
                  <a16:creationId xmlns:a16="http://schemas.microsoft.com/office/drawing/2014/main"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10;&#10;Description automatically generated">
                      <a:extLst>
                        <a:ext uri="{FF2B5EF4-FFF2-40B4-BE49-F238E27FC236}">
                          <a16:creationId xmlns:a16="http://schemas.microsoft.com/office/drawing/2014/main" id="{29CE68C6-6BBA-82E6-1AD7-B6CE9B8256FF}"/>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6058" b="66423" l="72527" r="100000">
                                  <a14:backgroundMark x1="94780" y1="22628" x2="79670" y2="15328"/>
                                  <a14:backgroundMark x1="79670" y1="15328" x2="72253" y2="48905"/>
                                  <a14:backgroundMark x1="72802" y1="46715" x2="83791" y2="64234"/>
                                  <a14:backgroundMark x1="95055" y1="22628" x2="99176" y2="42336"/>
                                  <a14:backgroundMark x1="98077" y1="35036" x2="98352" y2="56204"/>
                                  <a14:backgroundMark x1="98077" y1="56934" x2="85714" y2="64964"/>
                                </a14:backgroundRemoval>
                              </a14:imgEffect>
                            </a14:imgLayer>
                          </a14:imgProps>
                        </a:ext>
                        <a:ext uri="{28A0092B-C50C-407E-A947-70E740481C1C}">
                          <a14:useLocalDpi xmlns:a14="http://schemas.microsoft.com/office/drawing/2010/main" val="0"/>
                        </a:ext>
                      </a:extLst>
                    </a:blip>
                    <a:srcRect l="73978" t="17649" b="36770"/>
                    <a:stretch/>
                  </pic:blipFill>
                  <pic:spPr bwMode="auto">
                    <a:xfrm>
                      <a:off x="0" y="0"/>
                      <a:ext cx="986420" cy="7323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7A5C">
        <w:rPr>
          <w:rFonts w:ascii="UTM Avo" w:hAnsi="UTM Avo"/>
          <w:noProof/>
          <w:sz w:val="26"/>
          <w:szCs w:val="26"/>
        </w:rPr>
        <mc:AlternateContent>
          <mc:Choice Requires="wps">
            <w:drawing>
              <wp:anchor distT="0" distB="0" distL="114300" distR="114300" simplePos="0" relativeHeight="251715072" behindDoc="0" locked="0" layoutInCell="1" allowOverlap="1" wp14:anchorId="04CF8B6F" wp14:editId="2924C777">
                <wp:simplePos x="0" y="0"/>
                <wp:positionH relativeFrom="margin">
                  <wp:posOffset>1428750</wp:posOffset>
                </wp:positionH>
                <wp:positionV relativeFrom="paragraph">
                  <wp:posOffset>185420</wp:posOffset>
                </wp:positionV>
                <wp:extent cx="1838325" cy="49530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495300"/>
                        </a:xfrm>
                        <a:prstGeom prst="rect">
                          <a:avLst/>
                        </a:prstGeom>
                        <a:noFill/>
                      </wps:spPr>
                      <wps:txbx>
                        <w:txbxContent>
                          <w:p w14:paraId="2F5283D2" w14:textId="77777777" w:rsidR="00725FFC" w:rsidRPr="00A70CED" w:rsidRDefault="00725FFC" w:rsidP="00725FFC">
                            <w:pPr>
                              <w:rPr>
                                <w:rFonts w:ascii="UTM Avo" w:eastAsia="Calibri" w:hAnsi="UTM Avo" w:cs="Arial"/>
                                <w:b/>
                                <w:bCs/>
                                <w:color w:val="000000" w:themeColor="text1"/>
                                <w:kern w:val="24"/>
                                <w:sz w:val="28"/>
                                <w:szCs w:val="28"/>
                                <w:lang w:val="vi-VN"/>
                              </w:rPr>
                            </w:pPr>
                            <w:r>
                              <w:rPr>
                                <w:rFonts w:ascii="UTM Avo" w:eastAsia="Calibri" w:hAnsi="UTM Avo" w:cs="Arial"/>
                                <w:b/>
                                <w:bCs/>
                                <w:color w:val="000000" w:themeColor="text1"/>
                                <w:kern w:val="24"/>
                                <w:sz w:val="28"/>
                                <w:szCs w:val="28"/>
                                <w:lang w:val="vi-VN"/>
                              </w:rPr>
                              <w:t>Đặt tính rồi tính:</w:t>
                            </w:r>
                          </w:p>
                          <w:p w14:paraId="0B97DE0B" w14:textId="77777777" w:rsidR="00725FFC" w:rsidRPr="00A70CED" w:rsidRDefault="00725FFC" w:rsidP="00725FFC">
                            <w:pPr>
                              <w:spacing w:after="0" w:line="240" w:lineRule="auto"/>
                              <w:rPr>
                                <w:rFonts w:ascii="UTM Avo" w:eastAsia="Calibri" w:hAnsi="UTM Avo" w:cs="Arial"/>
                                <w:b/>
                                <w:bCs/>
                                <w:color w:val="000000" w:themeColor="text1"/>
                                <w:kern w:val="24"/>
                                <w:sz w:val="26"/>
                                <w:szCs w:val="26"/>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CF8B6F" id="_x0000_s1037" type="#_x0000_t202" style="position:absolute;left:0;text-align:left;margin-left:112.5pt;margin-top:14.6pt;width:144.75pt;height:39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" filled="f" stroked="f">
                <v:textbox>
                  <w:txbxContent>
                    <w:p w14:paraId="2F5283D2" w14:textId="77777777" w:rsidR="00725FFC" w:rsidRPr="00A70CED" w:rsidRDefault="00725FFC" w:rsidP="00725FFC">
                      <w:pPr>
                        <w:rPr>
                          <w:rFonts w:ascii="UTM Avo" w:eastAsia="Calibri" w:hAnsi="UTM Avo" w:cs="Arial"/>
                          <w:b/>
                          <w:bCs/>
                          <w:color w:val="000000" w:themeColor="text1"/>
                          <w:kern w:val="24"/>
                          <w:sz w:val="28"/>
                          <w:szCs w:val="28"/>
                          <w:lang w:val="vi-VN"/>
                        </w:rPr>
                      </w:pPr>
                      <w:r>
                        <w:rPr>
                          <w:rFonts w:ascii="UTM Avo" w:eastAsia="Calibri" w:hAnsi="UTM Avo" w:cs="Arial"/>
                          <w:b/>
                          <w:bCs/>
                          <w:color w:val="000000" w:themeColor="text1"/>
                          <w:kern w:val="24"/>
                          <w:sz w:val="28"/>
                          <w:szCs w:val="28"/>
                          <w:lang w:val="vi-VN"/>
                        </w:rPr>
                        <w:t>Đặt tính rồi tính:</w:t>
                      </w:r>
                    </w:p>
                    <w:p w14:paraId="0B97DE0B" w14:textId="77777777" w:rsidR="00725FFC" w:rsidRPr="00A70CED" w:rsidRDefault="00725FFC" w:rsidP="00725FFC">
                      <w:pPr>
                        <w:spacing w:after="0" w:line="240" w:lineRule="auto"/>
                        <w:rPr>
                          <w:rFonts w:ascii="UTM Avo" w:eastAsia="Calibri" w:hAnsi="UTM Avo" w:cs="Arial"/>
                          <w:b/>
                          <w:bCs/>
                          <w:color w:val="000000" w:themeColor="text1"/>
                          <w:kern w:val="24"/>
                          <w:sz w:val="26"/>
                          <w:szCs w:val="26"/>
                          <w:lang w:val="vi-VN"/>
                        </w:rPr>
                      </w:pPr>
                    </w:p>
                  </w:txbxContent>
                </v:textbox>
                <w10:wrap anchorx="margin"/>
              </v:shape>
            </w:pict>
          </mc:Fallback>
        </mc:AlternateContent>
      </w:r>
      <w:r w:rsidRPr="00687A5C">
        <w:rPr>
          <w:rFonts w:ascii="UTM Avo" w:hAnsi="UTM Avo" w:cs="Arial"/>
          <w:noProof/>
          <w:color w:val="0070C0"/>
          <w:sz w:val="26"/>
          <w:szCs w:val="26"/>
        </w:rPr>
        <mc:AlternateContent>
          <mc:Choice Requires="wpg">
            <w:drawing>
              <wp:anchor distT="0" distB="0" distL="114300" distR="114300" simplePos="0" relativeHeight="251714048" behindDoc="0" locked="0" layoutInCell="1" allowOverlap="1" wp14:anchorId="0304E52B" wp14:editId="6DD85A4A">
                <wp:simplePos x="0" y="0"/>
                <wp:positionH relativeFrom="margin">
                  <wp:posOffset>1228725</wp:posOffset>
                </wp:positionH>
                <wp:positionV relativeFrom="paragraph">
                  <wp:posOffset>168910</wp:posOffset>
                </wp:positionV>
                <wp:extent cx="1905000" cy="461010"/>
                <wp:effectExtent l="0" t="0" r="0" b="0"/>
                <wp:wrapNone/>
                <wp:docPr id="12" name="Group 16"/>
                <wp:cNvGraphicFramePr/>
                <a:graphic xmlns:a="http://schemas.openxmlformats.org/drawingml/2006/main">
                  <a:graphicData uri="http://schemas.microsoft.com/office/word/2010/wordprocessingGroup">
                    <wpg:wgp>
                      <wpg:cNvGrpSpPr/>
                      <wpg:grpSpPr>
                        <a:xfrm>
                          <a:off x="0" y="0"/>
                          <a:ext cx="1905000" cy="461010"/>
                          <a:chOff x="0" y="0"/>
                          <a:chExt cx="6810375" cy="654050"/>
                        </a:xfrm>
                      </wpg:grpSpPr>
                      <pic:pic xmlns:pic="http://schemas.openxmlformats.org/drawingml/2006/picture">
                        <pic:nvPicPr>
                          <pic:cNvPr id="13" name="Picture 13" descr="Color Title Box PNG Hd Transparent Image And Clipart Image For Free  Download - Lovepik | 401368344"/>
                          <pic:cNvPicPr>
                            <a:picLocks noChangeAspect="1"/>
                          </pic:cNvPicPr>
                        </pic:nvPicPr>
                        <pic:blipFill rotWithShape="1">
                          <a:blip r:embed="rId17"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descr="Color Title Box PNG Hd Transparent Image And Clipart Image For Free  Download - Lovepik | 401368344"/>
                          <pic:cNvPicPr>
                            <a:picLocks noChangeAspect="1"/>
                          </pic:cNvPicPr>
                        </pic:nvPicPr>
                        <pic:blipFill rotWithShape="1">
                          <a:blip r:embed="rId18"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20" descr="Color Title Box PNG Hd Transparent Image And Clipart Image For Free  Download - Lovepik | 401368344"/>
                          <pic:cNvPicPr>
                            <a:picLocks noChangeAspect="1"/>
                          </pic:cNvPicPr>
                        </pic:nvPicPr>
                        <pic:blipFill rotWithShape="1">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CABCCD1" id="Group 16" o:spid="_x0000_s1026" style="position:absolute;margin-left:96.75pt;margin-top:13.3pt;width:150pt;height:36.3pt;z-index:251714048;mso-position-horizontal-relative:margin;mso-width-relative:margin;mso-height-relative:margin" coordsize="68103,6540"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">
                <v:shape id="Picture 13"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">
                  <v:imagedata r:id="rId24" o:title="Color Title Box PNG Hd Transparent Image And Clipart Image For Free  Download - Lovepik | 401368344" croptop="4332f" cropbottom="44770f"/>
                </v:shape>
                <v:shape id="Picture 18"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">
                  <v:imagedata r:id="rId25" o:title="Color Title Box PNG Hd Transparent Image And Clipart Image For Free  Download - Lovepik | 401368344" croptop="4332f" cropbottom="44770f" cropleft="9840f"/>
                </v:shape>
                <v:shape id="Picture 20"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">
                  <v:imagedata r:id="rId26" o:title="Color Title Box PNG Hd Transparent Image And Clipart Image For Free  Download - Lovepik | 401368344" croptop="4332f" cropbottom="44770f" cropleft="15229f"/>
                </v:shape>
                <w10:wrap anchorx="margin"/>
              </v:group>
            </w:pict>
          </mc:Fallback>
        </mc:AlternateContent>
      </w:r>
    </w:p>
    <w:p w14:paraId="020A80C6" w14:textId="201D2B19" w:rsidR="00725FFC" w:rsidRPr="009665D7" w:rsidRDefault="00725FFC" w:rsidP="00725FFC">
      <w:pPr>
        <w:spacing w:before="120"/>
        <w:rPr>
          <w:rFonts w:asciiTheme="majorHAnsi" w:hAnsiTheme="majorHAnsi" w:cstheme="majorHAnsi"/>
          <w:sz w:val="26"/>
          <w:szCs w:val="26"/>
        </w:rPr>
      </w:pPr>
    </w:p>
    <w:tbl>
      <w:tblPr>
        <w:tblW w:w="10042" w:type="dxa"/>
        <w:tblInd w:w="284" w:type="dxa"/>
        <w:tblLook w:val="01E0" w:firstRow="1" w:lastRow="1" w:firstColumn="1" w:lastColumn="1" w:noHBand="0" w:noVBand="0"/>
      </w:tblPr>
      <w:tblGrid>
        <w:gridCol w:w="2354"/>
        <w:gridCol w:w="3032"/>
        <w:gridCol w:w="2268"/>
        <w:gridCol w:w="2388"/>
      </w:tblGrid>
      <w:tr w:rsidR="00E5202A" w:rsidRPr="00504658" w14:paraId="33CF7D85" w14:textId="392206A9" w:rsidTr="00E5202A">
        <w:trPr>
          <w:trHeight w:val="540"/>
        </w:trPr>
        <w:tc>
          <w:tcPr>
            <w:tcW w:w="2354" w:type="dxa"/>
          </w:tcPr>
          <w:p w14:paraId="67FAE9F8" w14:textId="3E01CBA5" w:rsidR="00E5202A" w:rsidRPr="00504658" w:rsidRDefault="00E5202A" w:rsidP="00E5202A">
            <w:pPr>
              <w:spacing w:before="120"/>
              <w:jc w:val="both"/>
              <w:rPr>
                <w:rFonts w:ascii="UTM Avo" w:hAnsi="UTM Avo" w:cstheme="majorHAnsi"/>
                <w:sz w:val="26"/>
                <w:szCs w:val="26"/>
              </w:rPr>
            </w:pPr>
            <w:r w:rsidRPr="00504658">
              <w:rPr>
                <w:rFonts w:ascii="UTM Avo" w:hAnsi="UTM Avo" w:cs="Calibri Light"/>
                <w:sz w:val="26"/>
                <w:szCs w:val="26"/>
                <w:lang w:val="vi-VN"/>
              </w:rPr>
              <w:t xml:space="preserve">a. </w:t>
            </w:r>
            <w:r w:rsidRPr="00504658">
              <w:rPr>
                <w:rFonts w:ascii="UTM Avo" w:hAnsi="UTM Avo" w:cs="Calibri Light"/>
                <w:sz w:val="26"/>
                <w:szCs w:val="26"/>
              </w:rPr>
              <w:t>11 294 x 7</w:t>
            </w:r>
          </w:p>
        </w:tc>
        <w:tc>
          <w:tcPr>
            <w:tcW w:w="3032" w:type="dxa"/>
          </w:tcPr>
          <w:p w14:paraId="1FEEB839" w14:textId="311BB8EC" w:rsidR="00E5202A" w:rsidRPr="00504658" w:rsidRDefault="00504658" w:rsidP="00E5202A">
            <w:pPr>
              <w:spacing w:before="120"/>
              <w:jc w:val="both"/>
              <w:rPr>
                <w:rFonts w:ascii="UTM Avo" w:hAnsi="UTM Avo" w:cstheme="majorHAnsi"/>
                <w:sz w:val="26"/>
                <w:szCs w:val="26"/>
              </w:rPr>
            </w:pPr>
            <w:r>
              <w:rPr>
                <w:rFonts w:ascii="UTM Avo" w:hAnsi="UTM Avo"/>
                <w:noProof/>
                <w:sz w:val="26"/>
                <w:szCs w:val="26"/>
              </w:rPr>
              <mc:AlternateContent>
                <mc:Choice Requires="wps">
                  <w:drawing>
                    <wp:anchor distT="0" distB="0" distL="114300" distR="114300" simplePos="0" relativeHeight="251700736" behindDoc="0" locked="0" layoutInCell="1" allowOverlap="1" wp14:anchorId="5273B416" wp14:editId="6F3BDC4B">
                      <wp:simplePos x="0" y="0"/>
                      <wp:positionH relativeFrom="column">
                        <wp:posOffset>138430</wp:posOffset>
                      </wp:positionH>
                      <wp:positionV relativeFrom="paragraph">
                        <wp:posOffset>424815</wp:posOffset>
                      </wp:positionV>
                      <wp:extent cx="1261110" cy="1252855"/>
                      <wp:effectExtent l="0" t="0" r="0" b="0"/>
                      <wp:wrapNone/>
                      <wp:docPr id="2" name="Text Box 2"/>
                      <wp:cNvGraphicFramePr/>
                      <a:graphic xmlns:a="http://schemas.openxmlformats.org/drawingml/2006/main">
                        <a:graphicData uri="http://schemas.microsoft.com/office/word/2010/wordprocessingShape">
                          <wps:wsp>
                            <wps:cNvSpPr txBox="1"/>
                            <wps:spPr>
                              <a:xfrm>
                                <a:off x="0" y="0"/>
                                <a:ext cx="1261110" cy="1252855"/>
                              </a:xfrm>
                              <a:prstGeom prst="rect">
                                <a:avLst/>
                              </a:prstGeom>
                              <a:noFill/>
                              <a:ln w="6350">
                                <a:noFill/>
                              </a:ln>
                            </wps:spPr>
                            <wps:txbx>
                              <w:txbxContent>
                                <w:p w14:paraId="08D66ACB" w14:textId="77777777" w:rsidR="00DE6300" w:rsidRPr="00DE6300" w:rsidRDefault="00DE6300" w:rsidP="00DE6300">
                                  <w:pPr>
                                    <w:spacing w:line="276" w:lineRule="auto"/>
                                    <w:rPr>
                                      <w:rFonts w:ascii="UTM Avo" w:hAnsi="UTM Avo"/>
                                      <w:color w:val="002060"/>
                                      <w:sz w:val="24"/>
                                      <w:szCs w:val="24"/>
                                      <w:lang w:val="vi-VN"/>
                                    </w:rPr>
                                  </w:pPr>
                                  <w:r w:rsidRPr="00DE6300">
                                    <w:rPr>
                                      <w:rFonts w:ascii="UTM Avo" w:hAnsi="UTM Avo"/>
                                      <w:color w:val="00206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73B416" id="Text Box 2" o:spid="_x0000_s1038" type="#_x0000_t202" style="position:absolute;left:0;text-align:left;margin-left:10.9pt;margin-top:33.45pt;width:99.3pt;height:98.65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" filled="f" stroked="f" strokeweight=".5pt">
                      <v:textbox>
                        <w:txbxContent>
                          <w:p w14:paraId="08D66ACB" w14:textId="77777777" w:rsidR="00DE6300" w:rsidRPr="00DE6300" w:rsidRDefault="00DE6300" w:rsidP="00DE6300">
                            <w:pPr>
                              <w:spacing w:line="276" w:lineRule="auto"/>
                              <w:rPr>
                                <w:rFonts w:ascii="UTM Avo" w:hAnsi="UTM Avo"/>
                                <w:color w:val="002060"/>
                                <w:sz w:val="24"/>
                                <w:szCs w:val="24"/>
                                <w:lang w:val="vi-VN"/>
                              </w:rPr>
                            </w:pPr>
                            <w:r w:rsidRPr="00DE6300">
                              <w:rPr>
                                <w:rFonts w:ascii="UTM Avo" w:hAnsi="UTM Avo"/>
                                <w:color w:val="002060"/>
                                <w:sz w:val="24"/>
                                <w:szCs w:val="24"/>
                                <w:lang w:val="vi-VN"/>
                              </w:rPr>
                              <w:t>…………………………………………………………………………………………………………………………………………………</w:t>
                            </w:r>
                          </w:p>
                        </w:txbxContent>
                      </v:textbox>
                    </v:shape>
                  </w:pict>
                </mc:Fallback>
              </mc:AlternateContent>
            </w:r>
            <w:r w:rsidR="00E5202A" w:rsidRPr="00504658">
              <w:rPr>
                <w:rFonts w:ascii="UTM Avo" w:hAnsi="UTM Avo" w:cs="Calibri Light"/>
                <w:sz w:val="26"/>
                <w:szCs w:val="26"/>
                <w:lang w:val="vi-VN"/>
              </w:rPr>
              <w:t xml:space="preserve">b. </w:t>
            </w:r>
            <w:r w:rsidR="00E5202A" w:rsidRPr="00504658">
              <w:rPr>
                <w:rFonts w:ascii="UTM Avo" w:hAnsi="UTM Avo" w:cs="Calibri Light"/>
                <w:sz w:val="26"/>
                <w:szCs w:val="26"/>
              </w:rPr>
              <w:t>10 048 : 8</w:t>
            </w:r>
          </w:p>
        </w:tc>
        <w:tc>
          <w:tcPr>
            <w:tcW w:w="2268" w:type="dxa"/>
          </w:tcPr>
          <w:p w14:paraId="241E271E" w14:textId="135C4D68" w:rsidR="00E5202A" w:rsidRPr="00504658" w:rsidRDefault="00E5202A" w:rsidP="00E5202A">
            <w:pPr>
              <w:spacing w:before="120"/>
              <w:jc w:val="both"/>
              <w:rPr>
                <w:rFonts w:ascii="UTM Avo" w:hAnsi="UTM Avo" w:cstheme="majorHAnsi"/>
                <w:sz w:val="26"/>
                <w:szCs w:val="26"/>
              </w:rPr>
            </w:pPr>
            <w:r w:rsidRPr="00504658">
              <w:rPr>
                <w:rFonts w:ascii="UTM Avo" w:hAnsi="UTM Avo" w:cstheme="majorHAnsi"/>
                <w:sz w:val="26"/>
                <w:szCs w:val="26"/>
                <w:lang w:val="vi-VN"/>
              </w:rPr>
              <w:t xml:space="preserve">c. </w:t>
            </w:r>
            <w:r w:rsidRPr="00504658">
              <w:rPr>
                <w:rFonts w:ascii="UTM Avo" w:hAnsi="UTM Avo" w:cstheme="majorHAnsi"/>
                <w:sz w:val="26"/>
                <w:szCs w:val="26"/>
                <w:lang w:val="vi-VN"/>
              </w:rPr>
              <w:t xml:space="preserve">3456 </w:t>
            </w:r>
            <w:r w:rsidRPr="00504658">
              <w:rPr>
                <w:rFonts w:ascii="Cambria" w:hAnsi="Cambria" w:cs="Cambria"/>
                <w:sz w:val="26"/>
                <w:szCs w:val="26"/>
                <w:lang w:val="vi-VN"/>
              </w:rPr>
              <w:t>×</w:t>
            </w:r>
            <w:r w:rsidRPr="00504658">
              <w:rPr>
                <w:rFonts w:ascii="UTM Avo" w:hAnsi="UTM Avo" w:cstheme="majorHAnsi"/>
                <w:sz w:val="26"/>
                <w:szCs w:val="26"/>
                <w:lang w:val="vi-VN"/>
              </w:rPr>
              <w:t xml:space="preserve"> 25</w:t>
            </w:r>
          </w:p>
        </w:tc>
        <w:tc>
          <w:tcPr>
            <w:tcW w:w="2388" w:type="dxa"/>
          </w:tcPr>
          <w:p w14:paraId="69665563" w14:textId="733CA75E" w:rsidR="00E5202A" w:rsidRPr="00504658" w:rsidRDefault="00E5202A" w:rsidP="00E5202A">
            <w:pPr>
              <w:spacing w:before="120"/>
              <w:jc w:val="both"/>
              <w:rPr>
                <w:rFonts w:ascii="UTM Avo" w:hAnsi="UTM Avo" w:cstheme="majorHAnsi"/>
                <w:sz w:val="26"/>
                <w:szCs w:val="26"/>
                <w:lang w:val="vi-VN"/>
              </w:rPr>
            </w:pPr>
            <w:r w:rsidRPr="00504658">
              <w:rPr>
                <w:rFonts w:ascii="UTM Avo" w:hAnsi="UTM Avo" w:cstheme="majorHAnsi"/>
                <w:sz w:val="26"/>
                <w:szCs w:val="26"/>
                <w:lang w:val="vi-VN"/>
              </w:rPr>
              <w:t>d</w:t>
            </w:r>
            <w:r w:rsidRPr="00504658">
              <w:rPr>
                <w:rFonts w:ascii="UTM Avo" w:hAnsi="UTM Avo" w:cstheme="majorHAnsi"/>
                <w:sz w:val="26"/>
                <w:szCs w:val="26"/>
                <w:lang w:val="vi-VN"/>
              </w:rPr>
              <w:t>) 74852 : 24</w:t>
            </w:r>
          </w:p>
        </w:tc>
      </w:tr>
    </w:tbl>
    <w:p w14:paraId="1271FA76" w14:textId="032EAFD2" w:rsidR="00DE6300" w:rsidRDefault="00E5202A" w:rsidP="003705B6">
      <w:pPr>
        <w:tabs>
          <w:tab w:val="left" w:pos="0"/>
          <w:tab w:val="left" w:pos="810"/>
        </w:tabs>
        <w:spacing w:before="120" w:after="120" w:line="240" w:lineRule="auto"/>
        <w:ind w:right="-180"/>
        <w:jc w:val="both"/>
        <w:rPr>
          <w:rFonts w:ascii="UTM Avo" w:hAnsi="UTM Avo"/>
          <w:sz w:val="26"/>
          <w:szCs w:val="26"/>
        </w:rPr>
      </w:pPr>
      <w:r>
        <w:rPr>
          <w:rFonts w:ascii="UTM Avo" w:hAnsi="UTM Avo"/>
          <w:noProof/>
          <w:sz w:val="26"/>
          <w:szCs w:val="26"/>
        </w:rPr>
        <mc:AlternateContent>
          <mc:Choice Requires="wps">
            <w:drawing>
              <wp:anchor distT="0" distB="0" distL="114300" distR="114300" simplePos="0" relativeHeight="251702784" behindDoc="0" locked="0" layoutInCell="1" allowOverlap="1" wp14:anchorId="52F2B114" wp14:editId="6C346AD0">
                <wp:simplePos x="0" y="0"/>
                <wp:positionH relativeFrom="column">
                  <wp:posOffset>3611880</wp:posOffset>
                </wp:positionH>
                <wp:positionV relativeFrom="paragraph">
                  <wp:posOffset>8043</wp:posOffset>
                </wp:positionV>
                <wp:extent cx="1261110" cy="1380067"/>
                <wp:effectExtent l="0" t="0" r="0" b="0"/>
                <wp:wrapNone/>
                <wp:docPr id="4" name="Text Box 4"/>
                <wp:cNvGraphicFramePr/>
                <a:graphic xmlns:a="http://schemas.openxmlformats.org/drawingml/2006/main">
                  <a:graphicData uri="http://schemas.microsoft.com/office/word/2010/wordprocessingShape">
                    <wps:wsp>
                      <wps:cNvSpPr txBox="1"/>
                      <wps:spPr>
                        <a:xfrm>
                          <a:off x="0" y="0"/>
                          <a:ext cx="1261110" cy="1380067"/>
                        </a:xfrm>
                        <a:prstGeom prst="rect">
                          <a:avLst/>
                        </a:prstGeom>
                        <a:noFill/>
                        <a:ln w="6350">
                          <a:noFill/>
                        </a:ln>
                      </wps:spPr>
                      <wps:txbx>
                        <w:txbxContent>
                          <w:p w14:paraId="3A72D98F" w14:textId="77777777" w:rsidR="00DE6300" w:rsidRPr="00DE6300" w:rsidRDefault="00DE6300" w:rsidP="00DE6300">
                            <w:pPr>
                              <w:spacing w:line="276" w:lineRule="auto"/>
                              <w:rPr>
                                <w:rFonts w:ascii="UTM Avo" w:hAnsi="UTM Avo"/>
                                <w:color w:val="002060"/>
                                <w:sz w:val="24"/>
                                <w:szCs w:val="24"/>
                                <w:lang w:val="vi-VN"/>
                              </w:rPr>
                            </w:pPr>
                            <w:r w:rsidRPr="00DE6300">
                              <w:rPr>
                                <w:rFonts w:ascii="UTM Avo" w:hAnsi="UTM Avo"/>
                                <w:color w:val="00206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F2B114" id="Text Box 4" o:spid="_x0000_s1039" type="#_x0000_t202" style="position:absolute;left:0;text-align:left;margin-left:284.4pt;margin-top:.65pt;width:99.3pt;height:108.65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" filled="f" stroked="f" strokeweight=".5pt">
                <v:textbox>
                  <w:txbxContent>
                    <w:p w14:paraId="3A72D98F" w14:textId="77777777" w:rsidR="00DE6300" w:rsidRPr="00DE6300" w:rsidRDefault="00DE6300" w:rsidP="00DE6300">
                      <w:pPr>
                        <w:spacing w:line="276" w:lineRule="auto"/>
                        <w:rPr>
                          <w:rFonts w:ascii="UTM Avo" w:hAnsi="UTM Avo"/>
                          <w:color w:val="002060"/>
                          <w:sz w:val="24"/>
                          <w:szCs w:val="24"/>
                          <w:lang w:val="vi-VN"/>
                        </w:rPr>
                      </w:pPr>
                      <w:r w:rsidRPr="00DE6300">
                        <w:rPr>
                          <w:rFonts w:ascii="UTM Avo" w:hAnsi="UTM Avo"/>
                          <w:color w:val="002060"/>
                          <w:sz w:val="24"/>
                          <w:szCs w:val="24"/>
                          <w:lang w:val="vi-VN"/>
                        </w:rPr>
                        <w:t>…………………………………………………………………………………………………………………………………………………</w:t>
                      </w:r>
                    </w:p>
                  </w:txbxContent>
                </v:textbox>
              </v:shape>
            </w:pict>
          </mc:Fallback>
        </mc:AlternateContent>
      </w:r>
      <w:r>
        <w:rPr>
          <w:rFonts w:ascii="UTM Avo" w:hAnsi="UTM Avo"/>
          <w:noProof/>
          <w:sz w:val="26"/>
          <w:szCs w:val="26"/>
        </w:rPr>
        <mc:AlternateContent>
          <mc:Choice Requires="wps">
            <w:drawing>
              <wp:anchor distT="0" distB="0" distL="114300" distR="114300" simplePos="0" relativeHeight="251718144" behindDoc="0" locked="0" layoutInCell="1" allowOverlap="1" wp14:anchorId="4DD14749" wp14:editId="47A452C3">
                <wp:simplePos x="0" y="0"/>
                <wp:positionH relativeFrom="column">
                  <wp:posOffset>5045710</wp:posOffset>
                </wp:positionH>
                <wp:positionV relativeFrom="paragraph">
                  <wp:posOffset>24130</wp:posOffset>
                </wp:positionV>
                <wp:extent cx="1261110" cy="1380067"/>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261110" cy="1380067"/>
                        </a:xfrm>
                        <a:prstGeom prst="rect">
                          <a:avLst/>
                        </a:prstGeom>
                        <a:noFill/>
                        <a:ln w="6350">
                          <a:noFill/>
                        </a:ln>
                      </wps:spPr>
                      <wps:txbx>
                        <w:txbxContent>
                          <w:p w14:paraId="617660B3" w14:textId="77777777" w:rsidR="00E5202A" w:rsidRPr="00DE6300" w:rsidRDefault="00E5202A" w:rsidP="00E5202A">
                            <w:pPr>
                              <w:spacing w:line="276" w:lineRule="auto"/>
                              <w:rPr>
                                <w:rFonts w:ascii="UTM Avo" w:hAnsi="UTM Avo"/>
                                <w:color w:val="002060"/>
                                <w:sz w:val="24"/>
                                <w:szCs w:val="24"/>
                                <w:lang w:val="vi-VN"/>
                              </w:rPr>
                            </w:pPr>
                            <w:r w:rsidRPr="00DE6300">
                              <w:rPr>
                                <w:rFonts w:ascii="UTM Avo" w:hAnsi="UTM Avo"/>
                                <w:color w:val="00206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D14749" id="Text Box 21" o:spid="_x0000_s1040" type="#_x0000_t202" style="position:absolute;left:0;text-align:left;margin-left:397.3pt;margin-top:1.9pt;width:99.3pt;height:108.65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" filled="f" stroked="f" strokeweight=".5pt">
                <v:textbox>
                  <w:txbxContent>
                    <w:p w14:paraId="617660B3" w14:textId="77777777" w:rsidR="00E5202A" w:rsidRPr="00DE6300" w:rsidRDefault="00E5202A" w:rsidP="00E5202A">
                      <w:pPr>
                        <w:spacing w:line="276" w:lineRule="auto"/>
                        <w:rPr>
                          <w:rFonts w:ascii="UTM Avo" w:hAnsi="UTM Avo"/>
                          <w:color w:val="002060"/>
                          <w:sz w:val="24"/>
                          <w:szCs w:val="24"/>
                          <w:lang w:val="vi-VN"/>
                        </w:rPr>
                      </w:pPr>
                      <w:r w:rsidRPr="00DE6300">
                        <w:rPr>
                          <w:rFonts w:ascii="UTM Avo" w:hAnsi="UTM Avo"/>
                          <w:color w:val="002060"/>
                          <w:sz w:val="24"/>
                          <w:szCs w:val="24"/>
                          <w:lang w:val="vi-VN"/>
                        </w:rPr>
                        <w:t>…………………………………………………………………………………………………………………………………………………</w:t>
                      </w:r>
                    </w:p>
                  </w:txbxContent>
                </v:textbox>
              </v:shape>
            </w:pict>
          </mc:Fallback>
        </mc:AlternateContent>
      </w:r>
      <w:r w:rsidR="00DE6300">
        <w:rPr>
          <w:rFonts w:ascii="UTM Avo" w:hAnsi="UTM Avo"/>
          <w:noProof/>
          <w:sz w:val="26"/>
          <w:szCs w:val="26"/>
        </w:rPr>
        <mc:AlternateContent>
          <mc:Choice Requires="wps">
            <w:drawing>
              <wp:anchor distT="0" distB="0" distL="114300" distR="114300" simplePos="0" relativeHeight="251698688" behindDoc="0" locked="0" layoutInCell="1" allowOverlap="1" wp14:anchorId="0C775900" wp14:editId="4EBC4952">
                <wp:simplePos x="0" y="0"/>
                <wp:positionH relativeFrom="column">
                  <wp:posOffset>76200</wp:posOffset>
                </wp:positionH>
                <wp:positionV relativeFrom="paragraph">
                  <wp:posOffset>31114</wp:posOffset>
                </wp:positionV>
                <wp:extent cx="1261110" cy="1253067"/>
                <wp:effectExtent l="0" t="0" r="0" b="0"/>
                <wp:wrapNone/>
                <wp:docPr id="1" name="Text Box 1"/>
                <wp:cNvGraphicFramePr/>
                <a:graphic xmlns:a="http://schemas.openxmlformats.org/drawingml/2006/main">
                  <a:graphicData uri="http://schemas.microsoft.com/office/word/2010/wordprocessingShape">
                    <wps:wsp>
                      <wps:cNvSpPr txBox="1"/>
                      <wps:spPr>
                        <a:xfrm>
                          <a:off x="0" y="0"/>
                          <a:ext cx="1261110" cy="1253067"/>
                        </a:xfrm>
                        <a:prstGeom prst="rect">
                          <a:avLst/>
                        </a:prstGeom>
                        <a:noFill/>
                        <a:ln w="6350">
                          <a:noFill/>
                        </a:ln>
                      </wps:spPr>
                      <wps:txbx>
                        <w:txbxContent>
                          <w:p w14:paraId="5749D6F9" w14:textId="2B1813F6" w:rsidR="00DE6300" w:rsidRPr="00DE6300" w:rsidRDefault="00DE6300" w:rsidP="00DE6300">
                            <w:pPr>
                              <w:spacing w:line="276" w:lineRule="auto"/>
                              <w:rPr>
                                <w:rFonts w:ascii="UTM Avo" w:hAnsi="UTM Avo"/>
                                <w:color w:val="002060"/>
                                <w:sz w:val="24"/>
                                <w:szCs w:val="24"/>
                                <w:lang w:val="vi-VN"/>
                              </w:rPr>
                            </w:pPr>
                            <w:r w:rsidRPr="00DE6300">
                              <w:rPr>
                                <w:rFonts w:ascii="UTM Avo" w:hAnsi="UTM Avo"/>
                                <w:color w:val="00206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775900" id="Text Box 1" o:spid="_x0000_s1041" type="#_x0000_t202" style="position:absolute;left:0;text-align:left;margin-left:6pt;margin-top:2.45pt;width:99.3pt;height:98.6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" filled="f" stroked="f" strokeweight=".5pt">
                <v:textbox>
                  <w:txbxContent>
                    <w:p w14:paraId="5749D6F9" w14:textId="2B1813F6" w:rsidR="00DE6300" w:rsidRPr="00DE6300" w:rsidRDefault="00DE6300" w:rsidP="00DE6300">
                      <w:pPr>
                        <w:spacing w:line="276" w:lineRule="auto"/>
                        <w:rPr>
                          <w:rFonts w:ascii="UTM Avo" w:hAnsi="UTM Avo"/>
                          <w:color w:val="002060"/>
                          <w:sz w:val="24"/>
                          <w:szCs w:val="24"/>
                          <w:lang w:val="vi-VN"/>
                        </w:rPr>
                      </w:pPr>
                      <w:r w:rsidRPr="00DE6300">
                        <w:rPr>
                          <w:rFonts w:ascii="UTM Avo" w:hAnsi="UTM Avo"/>
                          <w:color w:val="002060"/>
                          <w:sz w:val="24"/>
                          <w:szCs w:val="24"/>
                          <w:lang w:val="vi-VN"/>
                        </w:rPr>
                        <w:t>…………………………………………………………………………………………………………………………………………………</w:t>
                      </w:r>
                    </w:p>
                  </w:txbxContent>
                </v:textbox>
              </v:shape>
            </w:pict>
          </mc:Fallback>
        </mc:AlternateContent>
      </w:r>
    </w:p>
    <w:p w14:paraId="6F844FFE" w14:textId="078627DC" w:rsidR="00DE6300" w:rsidRDefault="00DE6300" w:rsidP="003705B6">
      <w:pPr>
        <w:tabs>
          <w:tab w:val="left" w:pos="0"/>
          <w:tab w:val="left" w:pos="810"/>
        </w:tabs>
        <w:spacing w:before="120" w:after="120" w:line="240" w:lineRule="auto"/>
        <w:ind w:right="-180"/>
        <w:jc w:val="both"/>
        <w:rPr>
          <w:rFonts w:ascii="UTM Avo" w:hAnsi="UTM Avo"/>
          <w:sz w:val="26"/>
          <w:szCs w:val="26"/>
        </w:rPr>
      </w:pPr>
    </w:p>
    <w:p w14:paraId="40B3E981" w14:textId="77777777" w:rsidR="00504658" w:rsidRDefault="00504658" w:rsidP="003705B6">
      <w:pPr>
        <w:tabs>
          <w:tab w:val="left" w:pos="0"/>
          <w:tab w:val="left" w:pos="810"/>
        </w:tabs>
        <w:spacing w:before="120" w:after="120" w:line="240" w:lineRule="auto"/>
        <w:ind w:right="-180"/>
        <w:jc w:val="both"/>
        <w:rPr>
          <w:rFonts w:ascii="UTM Avo" w:hAnsi="UTM Avo"/>
          <w:sz w:val="26"/>
          <w:szCs w:val="26"/>
        </w:rPr>
      </w:pPr>
    </w:p>
    <w:p w14:paraId="310A0AD7" w14:textId="77777777" w:rsidR="00DB0948" w:rsidRDefault="00DB0948" w:rsidP="00DB0948">
      <w:pPr>
        <w:pStyle w:val="ListParagraph"/>
        <w:spacing w:after="0" w:line="276" w:lineRule="auto"/>
        <w:rPr>
          <w:rFonts w:ascii="UTM Avo" w:hAnsi="UTM Avo"/>
          <w:noProof/>
          <w:sz w:val="26"/>
          <w:szCs w:val="26"/>
          <w:lang w:val="vi-VN"/>
        </w:rPr>
      </w:pPr>
    </w:p>
    <w:p w14:paraId="139F1A9F" w14:textId="3EE34CE7" w:rsidR="00DB0948" w:rsidRPr="00DB0948" w:rsidRDefault="00DB0948" w:rsidP="00DB0948">
      <w:pPr>
        <w:pStyle w:val="ListParagraph"/>
        <w:spacing w:after="0" w:line="276" w:lineRule="auto"/>
        <w:rPr>
          <w:rFonts w:ascii="UTM Avo" w:hAnsi="UTM Avo"/>
          <w:noProof/>
          <w:sz w:val="26"/>
          <w:szCs w:val="26"/>
          <w:lang w:val="vi-VN"/>
        </w:rPr>
      </w:pPr>
      <w:r w:rsidRPr="00DB0948">
        <w:rPr>
          <w:rFonts w:ascii="UTM Avo" w:hAnsi="UTM Avo"/>
          <w:noProof/>
          <w:sz w:val="26"/>
          <w:szCs w:val="26"/>
        </w:rPr>
        <mc:AlternateContent>
          <mc:Choice Requires="wpg">
            <w:drawing>
              <wp:anchor distT="0" distB="0" distL="114300" distR="114300" simplePos="0" relativeHeight="251739648" behindDoc="0" locked="0" layoutInCell="1" allowOverlap="1" wp14:anchorId="10C476D1" wp14:editId="4CBED767">
                <wp:simplePos x="0" y="0"/>
                <wp:positionH relativeFrom="margin">
                  <wp:posOffset>4497070</wp:posOffset>
                </wp:positionH>
                <wp:positionV relativeFrom="paragraph">
                  <wp:posOffset>124460</wp:posOffset>
                </wp:positionV>
                <wp:extent cx="2200910" cy="591820"/>
                <wp:effectExtent l="0" t="0" r="0" b="5080"/>
                <wp:wrapNone/>
                <wp:docPr id="36" name="Group 16"/>
                <wp:cNvGraphicFramePr/>
                <a:graphic xmlns:a="http://schemas.openxmlformats.org/drawingml/2006/main">
                  <a:graphicData uri="http://schemas.microsoft.com/office/word/2010/wordprocessingGroup">
                    <wpg:wgp>
                      <wpg:cNvGrpSpPr/>
                      <wpg:grpSpPr>
                        <a:xfrm>
                          <a:off x="0" y="0"/>
                          <a:ext cx="2200910" cy="591820"/>
                          <a:chOff x="0" y="0"/>
                          <a:chExt cx="6810375" cy="654050"/>
                        </a:xfrm>
                      </wpg:grpSpPr>
                      <pic:pic xmlns:pic="http://schemas.openxmlformats.org/drawingml/2006/picture">
                        <pic:nvPicPr>
                          <pic:cNvPr id="37" name="Picture 37"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Picture 38"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 name="Picture 40"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D0F53E6" id="Group 16" o:spid="_x0000_s1026" style="position:absolute;margin-left:354.1pt;margin-top:9.8pt;width:173.3pt;height:46.6pt;z-index:251739648;mso-position-horizontal-relative:margin;mso-width-relative:margin;mso-height-relative:margin" coordsize="68103,65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">
                <v:shape id="Picture 37"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">
                  <v:imagedata r:id="rId12" o:title="Color Title Box PNG Hd Transparent Image And Clipart Image For Free  Download - Lovepik | 401368344" croptop="4332f" cropbottom="44770f"/>
                </v:shape>
                <v:shape id="Picture 38"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">
                  <v:imagedata r:id="rId12" o:title="Color Title Box PNG Hd Transparent Image And Clipart Image For Free  Download - Lovepik | 401368344" croptop="4332f" cropbottom="44770f" cropleft="9840f"/>
                </v:shape>
                <v:shape id="Picture 40"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">
                  <v:imagedata r:id="rId12" o:title="Color Title Box PNG Hd Transparent Image And Clipart Image For Free  Download - Lovepik | 401368344" croptop="4332f" cropbottom="44770f" cropleft="15229f"/>
                </v:shape>
                <w10:wrap anchorx="margin"/>
              </v:group>
            </w:pict>
          </mc:Fallback>
        </mc:AlternateContent>
      </w:r>
      <w:r w:rsidRPr="00DB0948">
        <w:rPr>
          <w:rFonts w:ascii="UTM Avo" w:hAnsi="UTM Avo"/>
          <w:noProof/>
          <w:sz w:val="26"/>
          <w:szCs w:val="26"/>
        </w:rPr>
        <mc:AlternateContent>
          <mc:Choice Requires="wps">
            <w:drawing>
              <wp:anchor distT="0" distB="0" distL="114300" distR="114300" simplePos="0" relativeHeight="251740672" behindDoc="0" locked="0" layoutInCell="1" allowOverlap="1" wp14:anchorId="42CF113C" wp14:editId="041C4CE6">
                <wp:simplePos x="0" y="0"/>
                <wp:positionH relativeFrom="margin">
                  <wp:posOffset>4576445</wp:posOffset>
                </wp:positionH>
                <wp:positionV relativeFrom="paragraph">
                  <wp:posOffset>313690</wp:posOffset>
                </wp:positionV>
                <wp:extent cx="2116455" cy="534035"/>
                <wp:effectExtent l="0" t="0" r="0" b="0"/>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6455" cy="534035"/>
                        </a:xfrm>
                        <a:prstGeom prst="rect">
                          <a:avLst/>
                        </a:prstGeom>
                        <a:noFill/>
                      </wps:spPr>
                      <wps:txbx>
                        <w:txbxContent>
                          <w:p w14:paraId="3252B761" w14:textId="77777777" w:rsidR="00DB0948" w:rsidRPr="00687A5C" w:rsidRDefault="00DB0948" w:rsidP="00DB0948">
                            <w:pPr>
                              <w:spacing w:after="0" w:line="240" w:lineRule="auto"/>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Giải bài toán sau: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2CF113C" id="_x0000_s1042" type="#_x0000_t202" style="position:absolute;left:0;text-align:left;margin-left:360.35pt;margin-top:24.7pt;width:166.65pt;height:42.05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" filled="f" stroked="f">
                <v:textbox>
                  <w:txbxContent>
                    <w:p w14:paraId="3252B761" w14:textId="77777777" w:rsidR="00DB0948" w:rsidRPr="00687A5C" w:rsidRDefault="00DB0948" w:rsidP="00DB0948">
                      <w:pPr>
                        <w:spacing w:after="0" w:line="240" w:lineRule="auto"/>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Giải bài toán sau:</w:t>
                      </w:r>
                    </w:p>
                  </w:txbxContent>
                </v:textbox>
                <w10:wrap anchorx="margin"/>
              </v:shape>
            </w:pict>
          </mc:Fallback>
        </mc:AlternateContent>
      </w:r>
      <w:r w:rsidRPr="00DB0948">
        <w:rPr>
          <w:rFonts w:ascii="UTM Avo" w:hAnsi="UTM Avo"/>
          <w:noProof/>
          <w:sz w:val="26"/>
          <w:szCs w:val="26"/>
        </w:rPr>
        <w:drawing>
          <wp:anchor distT="0" distB="0" distL="114300" distR="114300" simplePos="0" relativeHeight="251741696" behindDoc="0" locked="0" layoutInCell="1" allowOverlap="1" wp14:anchorId="34D1BF5C" wp14:editId="0791EC20">
            <wp:simplePos x="0" y="0"/>
            <wp:positionH relativeFrom="leftMargin">
              <wp:posOffset>4326890</wp:posOffset>
            </wp:positionH>
            <wp:positionV relativeFrom="paragraph">
              <wp:posOffset>76200</wp:posOffset>
            </wp:positionV>
            <wp:extent cx="986155" cy="732155"/>
            <wp:effectExtent l="0" t="0" r="0" b="4445"/>
            <wp:wrapNone/>
            <wp:docPr id="51" name="Picture 10">
              <a:extLst xmlns:a="http://schemas.openxmlformats.org/drawingml/2006/main">
                <a:ext uri="{FF2B5EF4-FFF2-40B4-BE49-F238E27FC236}">
                  <a16:creationId xmlns:a16="http://schemas.microsoft.com/office/drawing/2014/main"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10;&#10;Description automatically generated">
                      <a:extLst>
                        <a:ext uri="{FF2B5EF4-FFF2-40B4-BE49-F238E27FC236}">
                          <a16:creationId xmlns:a16="http://schemas.microsoft.com/office/drawing/2014/main" id="{29CE68C6-6BBA-82E6-1AD7-B6CE9B8256FF}"/>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6058" b="66423" l="72527" r="100000">
                                  <a14:backgroundMark x1="94780" y1="22628" x2="79670" y2="15328"/>
                                  <a14:backgroundMark x1="79670" y1="15328" x2="72253" y2="48905"/>
                                  <a14:backgroundMark x1="72802" y1="46715" x2="83791" y2="64234"/>
                                  <a14:backgroundMark x1="95055" y1="22628" x2="99176" y2="42336"/>
                                  <a14:backgroundMark x1="98077" y1="35036" x2="98352" y2="56204"/>
                                  <a14:backgroundMark x1="98077" y1="56934" x2="85714" y2="64964"/>
                                </a14:backgroundRemoval>
                              </a14:imgEffect>
                            </a14:imgLayer>
                          </a14:imgProps>
                        </a:ext>
                        <a:ext uri="{28A0092B-C50C-407E-A947-70E740481C1C}">
                          <a14:useLocalDpi xmlns:a14="http://schemas.microsoft.com/office/drawing/2010/main" val="0"/>
                        </a:ext>
                      </a:extLst>
                    </a:blip>
                    <a:srcRect l="73978" t="17649" b="36770"/>
                    <a:stretch/>
                  </pic:blipFill>
                  <pic:spPr bwMode="auto">
                    <a:xfrm>
                      <a:off x="0" y="0"/>
                      <a:ext cx="986155" cy="732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0948">
        <w:rPr>
          <w:rFonts w:ascii="UTM Avo" w:hAnsi="UTM Avo"/>
          <w:noProof/>
          <w:sz w:val="26"/>
          <w:szCs w:val="26"/>
        </w:rPr>
        <mc:AlternateContent>
          <mc:Choice Requires="wps">
            <w:drawing>
              <wp:anchor distT="0" distB="0" distL="114300" distR="114300" simplePos="0" relativeHeight="251742720" behindDoc="0" locked="0" layoutInCell="1" allowOverlap="1" wp14:anchorId="3A51F967" wp14:editId="28094B13">
                <wp:simplePos x="0" y="0"/>
                <wp:positionH relativeFrom="column">
                  <wp:posOffset>3199765</wp:posOffset>
                </wp:positionH>
                <wp:positionV relativeFrom="paragraph">
                  <wp:posOffset>312420</wp:posOffset>
                </wp:positionV>
                <wp:extent cx="1348740" cy="514985"/>
                <wp:effectExtent l="0" t="0" r="0" b="0"/>
                <wp:wrapNone/>
                <wp:docPr id="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8740" cy="514985"/>
                        </a:xfrm>
                        <a:prstGeom prst="rect">
                          <a:avLst/>
                        </a:prstGeom>
                        <a:noFill/>
                      </wps:spPr>
                      <wps:txbx>
                        <w:txbxContent>
                          <w:p w14:paraId="2A51C281" w14:textId="0E940B4E" w:rsidR="00DB0948" w:rsidRPr="00687A5C" w:rsidRDefault="00DB0948" w:rsidP="00DB0948">
                            <w:pPr>
                              <w:jc w:val="center"/>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lang w:val="vi-VN"/>
                              </w:rPr>
                              <w:t>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A51F967" id="_x0000_s1043" type="#_x0000_t202" style="position:absolute;left:0;text-align:left;margin-left:251.95pt;margin-top:24.6pt;width:106.2pt;height:40.5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" filled="f" stroked="f">
                <v:textbox>
                  <w:txbxContent>
                    <w:p w14:paraId="2A51C281" w14:textId="0E940B4E" w:rsidR="00DB0948" w:rsidRPr="00687A5C" w:rsidRDefault="00DB0948" w:rsidP="00DB0948">
                      <w:pPr>
                        <w:jc w:val="center"/>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lang w:val="vi-VN"/>
                        </w:rPr>
                        <w:t>3</w:t>
                      </w:r>
                    </w:p>
                  </w:txbxContent>
                </v:textbox>
              </v:shape>
            </w:pict>
          </mc:Fallback>
        </mc:AlternateContent>
      </w:r>
      <w:r w:rsidRPr="00DB0948">
        <w:rPr>
          <w:rFonts w:ascii="UTM Avo" w:hAnsi="UTM Avo"/>
          <w:noProof/>
          <w:sz w:val="26"/>
          <w:szCs w:val="26"/>
        </w:rPr>
        <mc:AlternateContent>
          <mc:Choice Requires="wps">
            <w:drawing>
              <wp:anchor distT="0" distB="0" distL="114300" distR="114300" simplePos="0" relativeHeight="251728384" behindDoc="0" locked="0" layoutInCell="1" allowOverlap="1" wp14:anchorId="2A4E2AA2" wp14:editId="48FE67C9">
                <wp:simplePos x="0" y="0"/>
                <wp:positionH relativeFrom="margin">
                  <wp:posOffset>1080770</wp:posOffset>
                </wp:positionH>
                <wp:positionV relativeFrom="paragraph">
                  <wp:posOffset>336550</wp:posOffset>
                </wp:positionV>
                <wp:extent cx="2116455" cy="534035"/>
                <wp:effectExtent l="0" t="0" r="0" b="0"/>
                <wp:wrapNone/>
                <wp:docPr id="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6455" cy="534035"/>
                        </a:xfrm>
                        <a:prstGeom prst="rect">
                          <a:avLst/>
                        </a:prstGeom>
                        <a:noFill/>
                      </wps:spPr>
                      <wps:txbx>
                        <w:txbxContent>
                          <w:p w14:paraId="03CF6566" w14:textId="77777777" w:rsidR="00DB0948" w:rsidRPr="00687A5C" w:rsidRDefault="00DB0948" w:rsidP="00DB0948">
                            <w:pPr>
                              <w:spacing w:after="0" w:line="240" w:lineRule="auto"/>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Giải bài toán sau: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4E2AA2" id="_x0000_s1044" type="#_x0000_t202" style="position:absolute;left:0;text-align:left;margin-left:85.1pt;margin-top:26.5pt;width:166.65pt;height:42.05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" filled="f" stroked="f">
                <v:textbox>
                  <w:txbxContent>
                    <w:p w14:paraId="03CF6566" w14:textId="77777777" w:rsidR="00DB0948" w:rsidRPr="00687A5C" w:rsidRDefault="00DB0948" w:rsidP="00DB0948">
                      <w:pPr>
                        <w:spacing w:after="0" w:line="240" w:lineRule="auto"/>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Giải bài toán sau:</w:t>
                      </w:r>
                    </w:p>
                  </w:txbxContent>
                </v:textbox>
                <w10:wrap anchorx="margin"/>
              </v:shape>
            </w:pict>
          </mc:Fallback>
        </mc:AlternateContent>
      </w:r>
      <w:r w:rsidRPr="00DB0948">
        <w:rPr>
          <w:rFonts w:ascii="UTM Avo" w:hAnsi="UTM Avo"/>
          <w:noProof/>
          <w:sz w:val="26"/>
          <w:szCs w:val="26"/>
        </w:rPr>
        <mc:AlternateContent>
          <mc:Choice Requires="wps">
            <w:drawing>
              <wp:anchor distT="0" distB="0" distL="114300" distR="114300" simplePos="0" relativeHeight="251730432" behindDoc="0" locked="0" layoutInCell="1" allowOverlap="1" wp14:anchorId="3866C448" wp14:editId="62E05B2A">
                <wp:simplePos x="0" y="0"/>
                <wp:positionH relativeFrom="column">
                  <wp:posOffset>-295910</wp:posOffset>
                </wp:positionH>
                <wp:positionV relativeFrom="paragraph">
                  <wp:posOffset>335703</wp:posOffset>
                </wp:positionV>
                <wp:extent cx="1348740" cy="514985"/>
                <wp:effectExtent l="0" t="0" r="0" b="0"/>
                <wp:wrapNone/>
                <wp:docPr id="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8740" cy="514985"/>
                        </a:xfrm>
                        <a:prstGeom prst="rect">
                          <a:avLst/>
                        </a:prstGeom>
                        <a:noFill/>
                      </wps:spPr>
                      <wps:txbx>
                        <w:txbxContent>
                          <w:p w14:paraId="4671B7A5" w14:textId="36A11B4E" w:rsidR="00DB0948" w:rsidRPr="00687A5C" w:rsidRDefault="00DB0948" w:rsidP="00DB0948">
                            <w:pPr>
                              <w:jc w:val="center"/>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lang w:val="vi-VN"/>
                              </w:rPr>
                              <w:t>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66C448" id="_x0000_s1045" type="#_x0000_t202" style="position:absolute;left:0;text-align:left;margin-left:-23.3pt;margin-top:26.45pt;width:106.2pt;height:40.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" filled="f" stroked="f">
                <v:textbox>
                  <w:txbxContent>
                    <w:p w14:paraId="4671B7A5" w14:textId="36A11B4E" w:rsidR="00DB0948" w:rsidRPr="00687A5C" w:rsidRDefault="00DB0948" w:rsidP="00DB0948">
                      <w:pPr>
                        <w:jc w:val="center"/>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lang w:val="vi-VN"/>
                        </w:rPr>
                        <w:t>2</w:t>
                      </w:r>
                    </w:p>
                  </w:txbxContent>
                </v:textbox>
              </v:shape>
            </w:pict>
          </mc:Fallback>
        </mc:AlternateContent>
      </w:r>
      <w:r w:rsidRPr="00DB0948">
        <w:rPr>
          <w:rFonts w:ascii="UTM Avo" w:hAnsi="UTM Avo"/>
          <w:noProof/>
          <w:sz w:val="26"/>
          <w:szCs w:val="26"/>
        </w:rPr>
        <w:drawing>
          <wp:anchor distT="0" distB="0" distL="114300" distR="114300" simplePos="0" relativeHeight="251729408" behindDoc="0" locked="0" layoutInCell="1" allowOverlap="1" wp14:anchorId="5714922E" wp14:editId="54164F98">
            <wp:simplePos x="0" y="0"/>
            <wp:positionH relativeFrom="leftMargin">
              <wp:posOffset>831215</wp:posOffset>
            </wp:positionH>
            <wp:positionV relativeFrom="paragraph">
              <wp:posOffset>99060</wp:posOffset>
            </wp:positionV>
            <wp:extent cx="986420" cy="732398"/>
            <wp:effectExtent l="0" t="0" r="0" b="4445"/>
            <wp:wrapNone/>
            <wp:docPr id="19" name="Picture 10">
              <a:extLst xmlns:a="http://schemas.openxmlformats.org/drawingml/2006/main">
                <a:ext uri="{FF2B5EF4-FFF2-40B4-BE49-F238E27FC236}">
                  <a16:creationId xmlns:a16="http://schemas.microsoft.com/office/drawing/2014/main"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10;&#10;Description automatically generated">
                      <a:extLst>
                        <a:ext uri="{FF2B5EF4-FFF2-40B4-BE49-F238E27FC236}">
                          <a16:creationId xmlns:a16="http://schemas.microsoft.com/office/drawing/2014/main" id="{29CE68C6-6BBA-82E6-1AD7-B6CE9B8256FF}"/>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6058" b="66423" l="72527" r="100000">
                                  <a14:backgroundMark x1="94780" y1="22628" x2="79670" y2="15328"/>
                                  <a14:backgroundMark x1="79670" y1="15328" x2="72253" y2="48905"/>
                                  <a14:backgroundMark x1="72802" y1="46715" x2="83791" y2="64234"/>
                                  <a14:backgroundMark x1="95055" y1="22628" x2="99176" y2="42336"/>
                                  <a14:backgroundMark x1="98077" y1="35036" x2="98352" y2="56204"/>
                                  <a14:backgroundMark x1="98077" y1="56934" x2="85714" y2="64964"/>
                                </a14:backgroundRemoval>
                              </a14:imgEffect>
                            </a14:imgLayer>
                          </a14:imgProps>
                        </a:ext>
                        <a:ext uri="{28A0092B-C50C-407E-A947-70E740481C1C}">
                          <a14:useLocalDpi xmlns:a14="http://schemas.microsoft.com/office/drawing/2010/main" val="0"/>
                        </a:ext>
                      </a:extLst>
                    </a:blip>
                    <a:srcRect l="73978" t="17649" b="36770"/>
                    <a:stretch/>
                  </pic:blipFill>
                  <pic:spPr bwMode="auto">
                    <a:xfrm>
                      <a:off x="0" y="0"/>
                      <a:ext cx="986420" cy="7323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0948">
        <w:rPr>
          <w:rFonts w:ascii="UTM Avo" w:hAnsi="UTM Avo"/>
          <w:noProof/>
          <w:sz w:val="26"/>
          <w:szCs w:val="26"/>
        </w:rPr>
        <mc:AlternateContent>
          <mc:Choice Requires="wpg">
            <w:drawing>
              <wp:anchor distT="0" distB="0" distL="114300" distR="114300" simplePos="0" relativeHeight="251727360" behindDoc="0" locked="0" layoutInCell="1" allowOverlap="1" wp14:anchorId="5E69A443" wp14:editId="76F8654A">
                <wp:simplePos x="0" y="0"/>
                <wp:positionH relativeFrom="margin">
                  <wp:posOffset>1001818</wp:posOffset>
                </wp:positionH>
                <wp:positionV relativeFrom="paragraph">
                  <wp:posOffset>147320</wp:posOffset>
                </wp:positionV>
                <wp:extent cx="2200910" cy="591820"/>
                <wp:effectExtent l="0" t="0" r="0" b="5080"/>
                <wp:wrapNone/>
                <wp:docPr id="42" name="Group 16"/>
                <wp:cNvGraphicFramePr/>
                <a:graphic xmlns:a="http://schemas.openxmlformats.org/drawingml/2006/main">
                  <a:graphicData uri="http://schemas.microsoft.com/office/word/2010/wordprocessingGroup">
                    <wpg:wgp>
                      <wpg:cNvGrpSpPr/>
                      <wpg:grpSpPr>
                        <a:xfrm>
                          <a:off x="0" y="0"/>
                          <a:ext cx="2200910" cy="591820"/>
                          <a:chOff x="0" y="0"/>
                          <a:chExt cx="6810375" cy="654050"/>
                        </a:xfrm>
                      </wpg:grpSpPr>
                      <pic:pic xmlns:pic="http://schemas.openxmlformats.org/drawingml/2006/picture">
                        <pic:nvPicPr>
                          <pic:cNvPr id="43" name="Picture 43"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Picture 44"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Picture 45"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698F0D5" id="Group 16" o:spid="_x0000_s1026" style="position:absolute;margin-left:78.9pt;margin-top:11.6pt;width:173.3pt;height:46.6pt;z-index:251727360;mso-position-horizontal-relative:margin;mso-width-relative:margin;mso-height-relative:margin" coordsize="68103,65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">
                <v:shape id="Picture 43"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">
                  <v:imagedata r:id="rId12" o:title="Color Title Box PNG Hd Transparent Image And Clipart Image For Free  Download - Lovepik | 401368344" croptop="4332f" cropbottom="44770f"/>
                </v:shape>
                <v:shape id="Picture 44"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">
                  <v:imagedata r:id="rId12" o:title="Color Title Box PNG Hd Transparent Image And Clipart Image For Free  Download - Lovepik | 401368344" croptop="4332f" cropbottom="44770f" cropleft="9840f"/>
                </v:shape>
                <v:shape id="Picture 45"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">
                  <v:imagedata r:id="rId12" o:title="Color Title Box PNG Hd Transparent Image And Clipart Image For Free  Download - Lovepik | 401368344" croptop="4332f" cropbottom="44770f" cropleft="15229f"/>
                </v:shape>
                <w10:wrap anchorx="margin"/>
              </v:group>
            </w:pict>
          </mc:Fallback>
        </mc:AlternateContent>
      </w:r>
    </w:p>
    <w:p w14:paraId="59CD0BE5" w14:textId="77777777" w:rsidR="00DB0948" w:rsidRPr="00DB0948" w:rsidRDefault="00DB0948" w:rsidP="00DB0948">
      <w:pPr>
        <w:pStyle w:val="ListParagraph"/>
        <w:spacing w:line="276" w:lineRule="auto"/>
        <w:ind w:right="-360"/>
        <w:rPr>
          <w:rFonts w:ascii="UTM Avo" w:hAnsi="UTM Avo"/>
          <w:noProof/>
          <w:sz w:val="26"/>
          <w:szCs w:val="26"/>
        </w:rPr>
      </w:pPr>
    </w:p>
    <w:p w14:paraId="4D08D93D" w14:textId="70942E65" w:rsidR="000957D9" w:rsidRPr="00687A5C" w:rsidRDefault="000957D9" w:rsidP="003705B6">
      <w:pPr>
        <w:pStyle w:val="NormalWeb"/>
        <w:shd w:val="clear" w:color="auto" w:fill="FFFFFF"/>
        <w:spacing w:before="0" w:beforeAutospacing="0" w:after="0" w:afterAutospacing="0"/>
        <w:jc w:val="both"/>
        <w:rPr>
          <w:rStyle w:val="Strong"/>
          <w:rFonts w:ascii="UTM Avo" w:hAnsi="UTM Avo" w:cs="Arial"/>
          <w:b w:val="0"/>
          <w:bCs w:val="0"/>
          <w:color w:val="0070C0"/>
          <w:sz w:val="26"/>
          <w:szCs w:val="26"/>
          <w:bdr w:val="none" w:sz="0" w:space="0" w:color="auto" w:frame="1"/>
        </w:rPr>
      </w:pPr>
    </w:p>
    <w:p w14:paraId="23DC5688" w14:textId="69DA2010" w:rsidR="000957D9" w:rsidRPr="00687A5C" w:rsidRDefault="00DB0948" w:rsidP="003705B6">
      <w:pPr>
        <w:pStyle w:val="NormalWeb"/>
        <w:shd w:val="clear" w:color="auto" w:fill="FFFFFF"/>
        <w:spacing w:before="0" w:beforeAutospacing="0" w:after="0" w:afterAutospacing="0"/>
        <w:jc w:val="both"/>
        <w:rPr>
          <w:rStyle w:val="Strong"/>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663872" behindDoc="0" locked="0" layoutInCell="1" allowOverlap="1" wp14:anchorId="13755C40" wp14:editId="5EFD84FA">
                <wp:simplePos x="0" y="0"/>
                <wp:positionH relativeFrom="column">
                  <wp:posOffset>-389255</wp:posOffset>
                </wp:positionH>
                <wp:positionV relativeFrom="paragraph">
                  <wp:posOffset>255270</wp:posOffset>
                </wp:positionV>
                <wp:extent cx="3521710" cy="1057910"/>
                <wp:effectExtent l="0" t="0" r="8890" b="8890"/>
                <wp:wrapNone/>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1710" cy="1057910"/>
                        </a:xfrm>
                        <a:prstGeom prst="rect">
                          <a:avLst/>
                        </a:prstGeom>
                      </wps:spPr>
                      <wps:style>
                        <a:lnRef idx="2">
                          <a:schemeClr val="accent2"/>
                        </a:lnRef>
                        <a:fillRef idx="1">
                          <a:schemeClr val="lt1"/>
                        </a:fillRef>
                        <a:effectRef idx="0">
                          <a:schemeClr val="accent2"/>
                        </a:effectRef>
                        <a:fontRef idx="minor">
                          <a:schemeClr val="dk1"/>
                        </a:fontRef>
                      </wps:style>
                      <wps:txbx>
                        <w:txbxContent>
                          <w:p w14:paraId="3B2806E5" w14:textId="07C5FF79" w:rsidR="00DB0948" w:rsidRDefault="00DB0948" w:rsidP="009E0479">
                            <w:pPr>
                              <w:spacing w:after="0" w:line="276" w:lineRule="auto"/>
                              <w:ind w:right="-360"/>
                              <w:rPr>
                                <w:rFonts w:ascii="UTM Avo" w:hAnsi="UTM Avo" w:cs="Calibri Light"/>
                                <w:sz w:val="26"/>
                                <w:szCs w:val="26"/>
                                <w:lang w:val="vi-VN"/>
                              </w:rPr>
                            </w:pPr>
                            <w:r>
                              <w:rPr>
                                <w:rFonts w:ascii="UTM Avo" w:hAnsi="UTM Avo" w:cs="Calibri Light"/>
                                <w:sz w:val="26"/>
                                <w:szCs w:val="26"/>
                                <w:lang w:val="vi-VN"/>
                              </w:rPr>
                              <w:t>Cô giáo chia đều 96 quyển vở cho 8</w:t>
                            </w:r>
                          </w:p>
                          <w:p w14:paraId="2C0BD8BE" w14:textId="7B4100BB" w:rsidR="00F76D4B" w:rsidRPr="006C27B4" w:rsidRDefault="00DB0948" w:rsidP="009E0479">
                            <w:pPr>
                              <w:spacing w:after="0" w:line="276" w:lineRule="auto"/>
                              <w:ind w:right="-360"/>
                              <w:rPr>
                                <w:rFonts w:ascii="UTM Avo" w:eastAsia="Calibri" w:hAnsi="UTM Avo" w:cs="Arial"/>
                                <w:color w:val="4472C4" w:themeColor="accent1"/>
                                <w:kern w:val="24"/>
                                <w:sz w:val="26"/>
                                <w:szCs w:val="26"/>
                                <w:lang w:val="vi-VN"/>
                              </w:rPr>
                            </w:pPr>
                            <w:r>
                              <w:rPr>
                                <w:rFonts w:ascii="UTM Avo" w:hAnsi="UTM Avo" w:cs="Calibri Light"/>
                                <w:sz w:val="26"/>
                                <w:szCs w:val="26"/>
                                <w:lang w:val="vi-VN"/>
                              </w:rPr>
                              <w:t>bạn trong lớp</w:t>
                            </w:r>
                            <w:r w:rsidR="009E0479">
                              <w:rPr>
                                <w:rFonts w:ascii="UTM Avo" w:hAnsi="UTM Avo" w:cs="Calibri Light"/>
                                <w:sz w:val="26"/>
                                <w:szCs w:val="26"/>
                                <w:lang w:val="vi-VN"/>
                              </w:rPr>
                              <w:t>. Hỏi 5 bạn được bao nhiêu quyển vở?</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755C40" id="_x0000_s1046" type="#_x0000_t202" style="position:absolute;left:0;text-align:left;margin-left:-30.65pt;margin-top:20.1pt;width:277.3pt;height:83.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" fillcolor="white [3201]" strokecolor="#ed7d31 [3205]" strokeweight="1pt">
                <v:path arrowok="t"/>
                <v:textbox>
                  <w:txbxContent>
                    <w:p w14:paraId="3B2806E5" w14:textId="07C5FF79" w:rsidR="00DB0948" w:rsidRDefault="00DB0948" w:rsidP="009E0479">
                      <w:pPr>
                        <w:spacing w:after="0" w:line="276" w:lineRule="auto"/>
                        <w:ind w:right="-360"/>
                        <w:rPr>
                          <w:rFonts w:ascii="UTM Avo" w:hAnsi="UTM Avo" w:cs="Calibri Light"/>
                          <w:sz w:val="26"/>
                          <w:szCs w:val="26"/>
                          <w:lang w:val="vi-VN"/>
                        </w:rPr>
                      </w:pPr>
                      <w:r>
                        <w:rPr>
                          <w:rFonts w:ascii="UTM Avo" w:hAnsi="UTM Avo" w:cs="Calibri Light"/>
                          <w:sz w:val="26"/>
                          <w:szCs w:val="26"/>
                          <w:lang w:val="vi-VN"/>
                        </w:rPr>
                        <w:t>Cô giáo chia đều 96 quyển vở cho 8</w:t>
                      </w:r>
                    </w:p>
                    <w:p w14:paraId="2C0BD8BE" w14:textId="7B4100BB" w:rsidR="00F76D4B" w:rsidRPr="006C27B4" w:rsidRDefault="00DB0948" w:rsidP="009E0479">
                      <w:pPr>
                        <w:spacing w:after="0" w:line="276" w:lineRule="auto"/>
                        <w:ind w:right="-360"/>
                        <w:rPr>
                          <w:rFonts w:ascii="UTM Avo" w:eastAsia="Calibri" w:hAnsi="UTM Avo" w:cs="Arial"/>
                          <w:color w:val="4472C4" w:themeColor="accent1"/>
                          <w:kern w:val="24"/>
                          <w:sz w:val="26"/>
                          <w:szCs w:val="26"/>
                          <w:lang w:val="vi-VN"/>
                        </w:rPr>
                      </w:pPr>
                      <w:r>
                        <w:rPr>
                          <w:rFonts w:ascii="UTM Avo" w:hAnsi="UTM Avo" w:cs="Calibri Light"/>
                          <w:sz w:val="26"/>
                          <w:szCs w:val="26"/>
                          <w:lang w:val="vi-VN"/>
                        </w:rPr>
                        <w:t>bạn trong lớp</w:t>
                      </w:r>
                      <w:r w:rsidR="009E0479">
                        <w:rPr>
                          <w:rFonts w:ascii="UTM Avo" w:hAnsi="UTM Avo" w:cs="Calibri Light"/>
                          <w:sz w:val="26"/>
                          <w:szCs w:val="26"/>
                          <w:lang w:val="vi-VN"/>
                        </w:rPr>
                        <w:t>. Hỏi 5 bạn được bao nhiêu quyển vở?</w:t>
                      </w:r>
                    </w:p>
                  </w:txbxContent>
                </v:textbox>
              </v:shape>
            </w:pict>
          </mc:Fallback>
        </mc:AlternateContent>
      </w:r>
    </w:p>
    <w:p w14:paraId="60461021" w14:textId="700CFA40" w:rsidR="000957D9" w:rsidRPr="00687A5C" w:rsidRDefault="009E0479" w:rsidP="003705B6">
      <w:pPr>
        <w:pStyle w:val="NormalWeb"/>
        <w:shd w:val="clear" w:color="auto" w:fill="FFFFFF"/>
        <w:spacing w:before="0" w:beforeAutospacing="0" w:after="0" w:afterAutospacing="0"/>
        <w:jc w:val="both"/>
        <w:rPr>
          <w:rStyle w:val="Strong"/>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737600" behindDoc="0" locked="0" layoutInCell="1" allowOverlap="1" wp14:anchorId="35E9B956" wp14:editId="210FC67E">
                <wp:simplePos x="0" y="0"/>
                <wp:positionH relativeFrom="column">
                  <wp:posOffset>3268133</wp:posOffset>
                </wp:positionH>
                <wp:positionV relativeFrom="paragraph">
                  <wp:posOffset>34925</wp:posOffset>
                </wp:positionV>
                <wp:extent cx="3428577" cy="1057910"/>
                <wp:effectExtent l="0" t="0" r="13335" b="8890"/>
                <wp:wrapNone/>
                <wp:docPr id="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8577" cy="1057910"/>
                        </a:xfrm>
                        <a:prstGeom prst="rect">
                          <a:avLst/>
                        </a:prstGeom>
                      </wps:spPr>
                      <wps:style>
                        <a:lnRef idx="2">
                          <a:schemeClr val="accent2"/>
                        </a:lnRef>
                        <a:fillRef idx="1">
                          <a:schemeClr val="lt1"/>
                        </a:fillRef>
                        <a:effectRef idx="0">
                          <a:schemeClr val="accent2"/>
                        </a:effectRef>
                        <a:fontRef idx="minor">
                          <a:schemeClr val="dk1"/>
                        </a:fontRef>
                      </wps:style>
                      <wps:txbx>
                        <w:txbxContent>
                          <w:p w14:paraId="794FC857" w14:textId="0E3C6609" w:rsidR="00DB0948" w:rsidRPr="009E0479" w:rsidRDefault="009E0479" w:rsidP="009E0479">
                            <w:pPr>
                              <w:spacing w:after="0" w:line="276" w:lineRule="auto"/>
                              <w:ind w:right="-360"/>
                              <w:rPr>
                                <w:rFonts w:ascii="UTM Avo" w:hAnsi="UTM Avo" w:cs="Calibri Light"/>
                                <w:sz w:val="26"/>
                                <w:szCs w:val="26"/>
                                <w:lang w:val="vi-VN"/>
                              </w:rPr>
                            </w:pPr>
                            <w:r>
                              <w:rPr>
                                <w:rFonts w:ascii="UTM Avo" w:hAnsi="UTM Avo" w:cs="Calibri Light"/>
                                <w:sz w:val="26"/>
                                <w:szCs w:val="26"/>
                                <w:lang w:val="vi-VN"/>
                              </w:rPr>
                              <w:t>Có 150 lít mật ong chia đều vào 6 thùng.  Hỏi có 225 lít mật ong thì đựng được vào bao nhiêu thùng như thế?</w:t>
                            </w:r>
                          </w:p>
                          <w:p w14:paraId="04C5A706" w14:textId="77777777" w:rsidR="00DB0948" w:rsidRPr="00725FFC" w:rsidRDefault="00DB0948" w:rsidP="00DB0948">
                            <w:pPr>
                              <w:spacing w:line="360" w:lineRule="auto"/>
                              <w:ind w:right="-360"/>
                              <w:jc w:val="both"/>
                              <w:rPr>
                                <w:rFonts w:ascii="UTM Avo" w:hAnsi="UTM Avo" w:cs="Calibri Light"/>
                                <w:sz w:val="26"/>
                                <w:szCs w:val="26"/>
                              </w:rPr>
                            </w:pPr>
                          </w:p>
                          <w:p w14:paraId="2DA53692" w14:textId="77777777" w:rsidR="00DB0948" w:rsidRPr="006C27B4" w:rsidRDefault="00DB0948" w:rsidP="00DB0948">
                            <w:pPr>
                              <w:rPr>
                                <w:rFonts w:ascii="UTM Avo" w:eastAsia="Calibri" w:hAnsi="UTM Avo" w:cs="Arial"/>
                                <w:color w:val="4472C4" w:themeColor="accent1"/>
                                <w:kern w:val="24"/>
                                <w:sz w:val="26"/>
                                <w:szCs w:val="26"/>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E9B956" id="_x0000_s1047" type="#_x0000_t202" style="position:absolute;left:0;text-align:left;margin-left:257.35pt;margin-top:2.75pt;width:269.95pt;height:83.3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" fillcolor="white [3201]" strokecolor="#ed7d31 [3205]" strokeweight="1pt">
                <v:path arrowok="t"/>
                <v:textbox>
                  <w:txbxContent>
                    <w:p w14:paraId="794FC857" w14:textId="0E3C6609" w:rsidR="00DB0948" w:rsidRPr="009E0479" w:rsidRDefault="009E0479" w:rsidP="009E0479">
                      <w:pPr>
                        <w:spacing w:after="0" w:line="276" w:lineRule="auto"/>
                        <w:ind w:right="-360"/>
                        <w:rPr>
                          <w:rFonts w:ascii="UTM Avo" w:hAnsi="UTM Avo" w:cs="Calibri Light"/>
                          <w:sz w:val="26"/>
                          <w:szCs w:val="26"/>
                          <w:lang w:val="vi-VN"/>
                        </w:rPr>
                      </w:pPr>
                      <w:r>
                        <w:rPr>
                          <w:rFonts w:ascii="UTM Avo" w:hAnsi="UTM Avo" w:cs="Calibri Light"/>
                          <w:sz w:val="26"/>
                          <w:szCs w:val="26"/>
                          <w:lang w:val="vi-VN"/>
                        </w:rPr>
                        <w:t>Có 150 lít mật ong chia đều vào 6 thùng.  Hỏi có 225 lít mật ong thì đựng được vào bao nhiêu thùng như thế?</w:t>
                      </w:r>
                    </w:p>
                    <w:p w14:paraId="04C5A706" w14:textId="77777777" w:rsidR="00DB0948" w:rsidRPr="00725FFC" w:rsidRDefault="00DB0948" w:rsidP="00DB0948">
                      <w:pPr>
                        <w:spacing w:line="360" w:lineRule="auto"/>
                        <w:ind w:right="-360"/>
                        <w:jc w:val="both"/>
                        <w:rPr>
                          <w:rFonts w:ascii="UTM Avo" w:hAnsi="UTM Avo" w:cs="Calibri Light"/>
                          <w:sz w:val="26"/>
                          <w:szCs w:val="26"/>
                        </w:rPr>
                      </w:pPr>
                    </w:p>
                    <w:p w14:paraId="2DA53692" w14:textId="77777777" w:rsidR="00DB0948" w:rsidRPr="006C27B4" w:rsidRDefault="00DB0948" w:rsidP="00DB0948">
                      <w:pPr>
                        <w:rPr>
                          <w:rFonts w:ascii="UTM Avo" w:eastAsia="Calibri" w:hAnsi="UTM Avo" w:cs="Arial"/>
                          <w:color w:val="4472C4" w:themeColor="accent1"/>
                          <w:kern w:val="24"/>
                          <w:sz w:val="26"/>
                          <w:szCs w:val="26"/>
                          <w:lang w:val="vi-VN"/>
                        </w:rPr>
                      </w:pPr>
                    </w:p>
                  </w:txbxContent>
                </v:textbox>
              </v:shape>
            </w:pict>
          </mc:Fallback>
        </mc:AlternateContent>
      </w:r>
      <w:r w:rsidR="00D23ABF" w:rsidRPr="00687A5C">
        <w:rPr>
          <w:rFonts w:ascii="UTM Avo" w:hAnsi="UTM Avo"/>
          <w:sz w:val="26"/>
          <w:szCs w:val="26"/>
        </w:rPr>
        <w:fldChar w:fldCharType="begin"/>
      </w:r>
      <w:r w:rsidR="00D23ABF" w:rsidRPr="00687A5C">
        <w:rPr>
          <w:rFonts w:ascii="UTM Avo" w:hAnsi="UTM Avo"/>
          <w:sz w:val="26"/>
          <w:szCs w:val="26"/>
        </w:rPr>
        <w:instrText xml:space="preserve"> INCLUDEPICTURE "https://mayapcne.com/wp-content/uploads/2019/12/nhiet-do-ga-vit.jpg" \* MERGEFORMATINET </w:instrText>
      </w:r>
      <w:r w:rsidR="00D23ABF" w:rsidRPr="00687A5C">
        <w:rPr>
          <w:rFonts w:ascii="UTM Avo" w:hAnsi="UTM Avo"/>
          <w:sz w:val="26"/>
          <w:szCs w:val="26"/>
        </w:rPr>
        <w:fldChar w:fldCharType="end"/>
      </w:r>
    </w:p>
    <w:p w14:paraId="4CF0C356" w14:textId="5174B8E6" w:rsidR="00DF36D6" w:rsidRPr="00687A5C" w:rsidRDefault="00DF36D6" w:rsidP="003705B6">
      <w:pPr>
        <w:pStyle w:val="NormalWeb"/>
        <w:shd w:val="clear" w:color="auto" w:fill="FFFFFF"/>
        <w:spacing w:before="0" w:beforeAutospacing="0" w:after="0" w:afterAutospacing="0"/>
        <w:jc w:val="both"/>
        <w:rPr>
          <w:rStyle w:val="Strong"/>
          <w:rFonts w:ascii="UTM Avo" w:hAnsi="UTM Avo" w:cs="Arial"/>
          <w:b w:val="0"/>
          <w:bCs w:val="0"/>
          <w:color w:val="0070C0"/>
          <w:sz w:val="26"/>
          <w:szCs w:val="26"/>
          <w:bdr w:val="none" w:sz="0" w:space="0" w:color="auto" w:frame="1"/>
        </w:rPr>
      </w:pPr>
    </w:p>
    <w:p w14:paraId="0203D6E5" w14:textId="15253D8A" w:rsidR="00DF36D6" w:rsidRPr="00687A5C" w:rsidRDefault="00DF36D6" w:rsidP="003705B6">
      <w:pPr>
        <w:pStyle w:val="NormalWeb"/>
        <w:shd w:val="clear" w:color="auto" w:fill="FFFFFF"/>
        <w:spacing w:before="0" w:beforeAutospacing="0" w:after="0" w:afterAutospacing="0"/>
        <w:jc w:val="both"/>
        <w:rPr>
          <w:rStyle w:val="Strong"/>
          <w:rFonts w:ascii="UTM Avo" w:hAnsi="UTM Avo" w:cs="Arial"/>
          <w:b w:val="0"/>
          <w:bCs w:val="0"/>
          <w:color w:val="0070C0"/>
          <w:sz w:val="26"/>
          <w:szCs w:val="26"/>
          <w:bdr w:val="none" w:sz="0" w:space="0" w:color="auto" w:frame="1"/>
        </w:rPr>
      </w:pPr>
    </w:p>
    <w:p w14:paraId="078F45EC" w14:textId="2E82754F" w:rsidR="00DF36D6" w:rsidRPr="00687A5C" w:rsidRDefault="009E0479" w:rsidP="003705B6">
      <w:pPr>
        <w:pStyle w:val="NormalWeb"/>
        <w:shd w:val="clear" w:color="auto" w:fill="FFFFFF"/>
        <w:spacing w:before="0" w:beforeAutospacing="0" w:after="0" w:afterAutospacing="0"/>
        <w:jc w:val="both"/>
        <w:rPr>
          <w:rStyle w:val="Strong"/>
          <w:rFonts w:ascii="UTM Avo" w:hAnsi="UTM Avo" w:cs="Arial"/>
          <w:b w:val="0"/>
          <w:bCs w:val="0"/>
          <w:color w:val="0070C0"/>
          <w:sz w:val="26"/>
          <w:szCs w:val="26"/>
          <w:bdr w:val="none" w:sz="0" w:space="0" w:color="auto" w:frame="1"/>
        </w:rPr>
      </w:pPr>
      <w:r>
        <w:rPr>
          <w:noProof/>
        </w:rPr>
        <w:drawing>
          <wp:anchor distT="0" distB="0" distL="114300" distR="114300" simplePos="0" relativeHeight="251746816" behindDoc="0" locked="0" layoutInCell="1" allowOverlap="1" wp14:anchorId="624BADA4" wp14:editId="61232037">
            <wp:simplePos x="0" y="0"/>
            <wp:positionH relativeFrom="column">
              <wp:posOffset>5764107</wp:posOffset>
            </wp:positionH>
            <wp:positionV relativeFrom="paragraph">
              <wp:posOffset>69215</wp:posOffset>
            </wp:positionV>
            <wp:extent cx="930910" cy="885190"/>
            <wp:effectExtent l="0" t="0" r="0" b="3810"/>
            <wp:wrapSquare wrapText="bothSides"/>
            <wp:docPr id="58" name="Picture 58" descr="Hoạt Hình Con Ong Nhỏ Cầm Bình Mật Ong Hình minh họa Sẵn có - Tải xuống  Hình ảnh Ngay bây giờ - Ong - Bộ cánh màng, Hoạt hình -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ạt Hình Con Ong Nhỏ Cầm Bình Mật Ong Hình minh họa Sẵn có - Tải xuống  Hình ảnh Ngay bây giờ - Ong - Bộ cánh màng, Hoạt hình - Sả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091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792" behindDoc="0" locked="0" layoutInCell="1" allowOverlap="1" wp14:anchorId="167BEAFE" wp14:editId="6652B20A">
            <wp:simplePos x="0" y="0"/>
            <wp:positionH relativeFrom="column">
              <wp:posOffset>2123017</wp:posOffset>
            </wp:positionH>
            <wp:positionV relativeFrom="paragraph">
              <wp:posOffset>120015</wp:posOffset>
            </wp:positionV>
            <wp:extent cx="996315" cy="719455"/>
            <wp:effectExtent l="0" t="0" r="0" b="4445"/>
            <wp:wrapSquare wrapText="bothSides"/>
            <wp:docPr id="56" name="Picture 56" descr="Xem hơn 48 ảnh về hình vẽ quyển vở và cây bút - daotao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m hơn 48 ảnh về hình vẽ quyển vở và cây bút - daotaone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6315"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25D047" w14:textId="25F8DA7D" w:rsidR="00DF36D6" w:rsidRPr="00687A5C" w:rsidRDefault="00DF36D6" w:rsidP="003705B6">
      <w:pPr>
        <w:pStyle w:val="NormalWeb"/>
        <w:shd w:val="clear" w:color="auto" w:fill="FFFFFF"/>
        <w:spacing w:before="0" w:beforeAutospacing="0" w:after="0" w:afterAutospacing="0"/>
        <w:jc w:val="both"/>
        <w:rPr>
          <w:rStyle w:val="Strong"/>
          <w:rFonts w:ascii="UTM Avo" w:hAnsi="UTM Avo" w:cs="Arial"/>
          <w:b w:val="0"/>
          <w:bCs w:val="0"/>
          <w:color w:val="0070C0"/>
          <w:sz w:val="26"/>
          <w:szCs w:val="26"/>
          <w:bdr w:val="none" w:sz="0" w:space="0" w:color="auto" w:frame="1"/>
        </w:rPr>
      </w:pPr>
    </w:p>
    <w:p w14:paraId="347CB3BC" w14:textId="6D1ED681" w:rsidR="00DF36D6" w:rsidRPr="00687A5C" w:rsidRDefault="009E0479" w:rsidP="003705B6">
      <w:pPr>
        <w:pStyle w:val="NormalWeb"/>
        <w:shd w:val="clear" w:color="auto" w:fill="FFFFFF"/>
        <w:spacing w:before="0" w:beforeAutospacing="0" w:after="0" w:afterAutospacing="0"/>
        <w:jc w:val="both"/>
        <w:rPr>
          <w:rStyle w:val="Strong"/>
          <w:rFonts w:ascii="UTM Avo" w:hAnsi="UTM Avo" w:cs="Arial"/>
          <w:b w:val="0"/>
          <w:bCs w:val="0"/>
          <w:color w:val="0070C0"/>
          <w:sz w:val="26"/>
          <w:szCs w:val="26"/>
          <w:bdr w:val="none" w:sz="0" w:space="0" w:color="auto" w:frame="1"/>
        </w:rPr>
      </w:pPr>
      <w:r>
        <w:fldChar w:fldCharType="begin"/>
      </w:r>
      <w:r>
        <w:instrText xml:space="preserve"> INCLUDEPICTURE "https://encrypted-tbn0.gstatic.com/images?q=tbn:ANd9GcQ_0NfWzs0ukzum5nmxgXR-y7r4QoFI-M6TpQ19gv_bg4SXHiaRKMYlNw4yHVb6ARo9jrg&amp;usqp=CAU" \* MERGEFORMATINET </w:instrText>
      </w:r>
      <w:r>
        <w:fldChar w:fldCharType="separate"/>
      </w:r>
      <w:r>
        <w:fldChar w:fldCharType="end"/>
      </w:r>
      <w:r w:rsidR="00DB0948" w:rsidRPr="00687A5C">
        <w:rPr>
          <w:rFonts w:ascii="UTM Avo" w:hAnsi="UTM Avo"/>
          <w:noProof/>
          <w:sz w:val="26"/>
          <w:szCs w:val="26"/>
        </w:rPr>
        <mc:AlternateContent>
          <mc:Choice Requires="wps">
            <w:drawing>
              <wp:anchor distT="0" distB="0" distL="114300" distR="114300" simplePos="0" relativeHeight="251744768" behindDoc="0" locked="0" layoutInCell="1" allowOverlap="1" wp14:anchorId="12AE930D" wp14:editId="5E649EA1">
                <wp:simplePos x="0" y="0"/>
                <wp:positionH relativeFrom="column">
                  <wp:posOffset>3200400</wp:posOffset>
                </wp:positionH>
                <wp:positionV relativeFrom="paragraph">
                  <wp:posOffset>149225</wp:posOffset>
                </wp:positionV>
                <wp:extent cx="3390900" cy="2032000"/>
                <wp:effectExtent l="0" t="0" r="12700" b="12700"/>
                <wp:wrapNone/>
                <wp:docPr id="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900" cy="2032000"/>
                        </a:xfrm>
                        <a:prstGeom prst="rect">
                          <a:avLst/>
                        </a:prstGeom>
                        <a:ln>
                          <a:prstDash val="sysDot"/>
                        </a:ln>
                      </wps:spPr>
                      <wps:style>
                        <a:lnRef idx="2">
                          <a:schemeClr val="accent6"/>
                        </a:lnRef>
                        <a:fillRef idx="1">
                          <a:schemeClr val="lt1"/>
                        </a:fillRef>
                        <a:effectRef idx="0">
                          <a:schemeClr val="accent6"/>
                        </a:effectRef>
                        <a:fontRef idx="minor">
                          <a:schemeClr val="dk1"/>
                        </a:fontRef>
                      </wps:style>
                      <wps:txbx>
                        <w:txbxContent>
                          <w:p w14:paraId="3FDB4BF2" w14:textId="77777777" w:rsidR="00DB0948" w:rsidRPr="00FD3C57" w:rsidRDefault="00DB0948" w:rsidP="00DB0948">
                            <w:pPr>
                              <w:spacing w:after="0"/>
                              <w:jc w:val="center"/>
                              <w:rPr>
                                <w:rFonts w:ascii="UTM Avo" w:eastAsia="Calibri" w:hAnsi="UTM Avo" w:cs="Arial"/>
                                <w:color w:val="000000" w:themeColor="text1"/>
                                <w:kern w:val="24"/>
                                <w:sz w:val="26"/>
                                <w:szCs w:val="26"/>
                                <w:lang w:val="vi-VN"/>
                              </w:rPr>
                            </w:pPr>
                            <w:r w:rsidRPr="00FD3C57">
                              <w:rPr>
                                <w:rFonts w:ascii="UTM Avo" w:eastAsia="Calibri" w:hAnsi="UTM Avo" w:cs="Arial"/>
                                <w:color w:val="000000" w:themeColor="text1"/>
                                <w:kern w:val="24"/>
                                <w:sz w:val="26"/>
                                <w:szCs w:val="26"/>
                                <w:lang w:val="vi-VN"/>
                              </w:rPr>
                              <w:t>Bài giải</w:t>
                            </w:r>
                          </w:p>
                          <w:p w14:paraId="5AFD4A2B" w14:textId="77777777" w:rsidR="00DB0948" w:rsidRPr="00725FFC" w:rsidRDefault="00DB0948" w:rsidP="00DB0948">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r>
                              <w:rPr>
                                <w:rFonts w:ascii="UTM Avo" w:eastAsia="Calibri" w:hAnsi="UTM Avo" w:cs="Arial"/>
                                <w:color w:val="0070C0"/>
                                <w:kern w:val="24"/>
                                <w:sz w:val="28"/>
                                <w:szCs w:val="28"/>
                                <w:lang w:val="vi-VN"/>
                              </w:rPr>
                              <w:t>………………………………………</w:t>
                            </w:r>
                          </w:p>
                          <w:p w14:paraId="421349DC" w14:textId="77777777" w:rsidR="00DB0948" w:rsidRPr="00725FFC" w:rsidRDefault="00DB0948" w:rsidP="00DB0948">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p>
                          <w:p w14:paraId="79054885" w14:textId="77777777" w:rsidR="00DB0948" w:rsidRPr="00725FFC" w:rsidRDefault="00DB0948" w:rsidP="00DB0948">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p>
                          <w:p w14:paraId="5ABC2115" w14:textId="77777777" w:rsidR="00DB0948" w:rsidRPr="00725FFC" w:rsidRDefault="00DB0948" w:rsidP="00DB0948">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p>
                          <w:p w14:paraId="7E4E0BC0" w14:textId="77777777" w:rsidR="00DB0948" w:rsidRPr="00725FFC" w:rsidRDefault="00DB0948" w:rsidP="00DB0948">
                            <w:pPr>
                              <w:spacing w:after="0"/>
                              <w:rPr>
                                <w:rFonts w:eastAsia="Calibri" w:cs="Arial"/>
                                <w:color w:val="0070C0"/>
                                <w:kern w:val="24"/>
                                <w:sz w:val="28"/>
                                <w:szCs w:val="28"/>
                                <w:lang w:val="vi-VN"/>
                              </w:rPr>
                            </w:pPr>
                            <w:r w:rsidRPr="00725FFC">
                              <w:rPr>
                                <w:rFonts w:ascii="UTM Avo" w:eastAsia="Calibri" w:hAnsi="UTM Avo" w:cs="Arial"/>
                                <w:color w:val="0070C0"/>
                                <w:kern w:val="24"/>
                                <w:sz w:val="28"/>
                                <w:szCs w:val="28"/>
                                <w:lang w:val="vi-VN"/>
                              </w:rPr>
                              <w:t>………………………………………………………………………………………………..………………………………………………………………………………………………..</w:t>
                            </w:r>
                          </w:p>
                          <w:p w14:paraId="1325BEE3" w14:textId="77777777" w:rsidR="00DB0948" w:rsidRPr="00D23ABF" w:rsidRDefault="00DB0948" w:rsidP="00DB0948">
                            <w:pPr>
                              <w:spacing w:after="0"/>
                              <w:rPr>
                                <w:rFonts w:ascii="UTM Avo" w:eastAsia="Calibri" w:hAnsi="UTM Avo" w:cs="Arial"/>
                                <w:color w:val="000000" w:themeColor="text1"/>
                                <w:kern w:val="24"/>
                                <w:sz w:val="28"/>
                                <w:szCs w:val="28"/>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2AE930D" id="_x0000_s1048" type="#_x0000_t202" style="position:absolute;left:0;text-align:left;margin-left:252pt;margin-top:11.75pt;width:267pt;height:160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" fillcolor="white [3201]" strokecolor="#70ad47 [3209]" strokeweight="1pt">
                <v:stroke dashstyle="1 1"/>
                <v:path arrowok="t"/>
                <v:textbox>
                  <w:txbxContent>
                    <w:p w14:paraId="3FDB4BF2" w14:textId="77777777" w:rsidR="00DB0948" w:rsidRPr="00FD3C57" w:rsidRDefault="00DB0948" w:rsidP="00DB0948">
                      <w:pPr>
                        <w:spacing w:after="0"/>
                        <w:jc w:val="center"/>
                        <w:rPr>
                          <w:rFonts w:ascii="UTM Avo" w:eastAsia="Calibri" w:hAnsi="UTM Avo" w:cs="Arial"/>
                          <w:color w:val="000000" w:themeColor="text1"/>
                          <w:kern w:val="24"/>
                          <w:sz w:val="26"/>
                          <w:szCs w:val="26"/>
                          <w:lang w:val="vi-VN"/>
                        </w:rPr>
                      </w:pPr>
                      <w:r w:rsidRPr="00FD3C57">
                        <w:rPr>
                          <w:rFonts w:ascii="UTM Avo" w:eastAsia="Calibri" w:hAnsi="UTM Avo" w:cs="Arial"/>
                          <w:color w:val="000000" w:themeColor="text1"/>
                          <w:kern w:val="24"/>
                          <w:sz w:val="26"/>
                          <w:szCs w:val="26"/>
                          <w:lang w:val="vi-VN"/>
                        </w:rPr>
                        <w:t>Bài giải</w:t>
                      </w:r>
                    </w:p>
                    <w:p w14:paraId="5AFD4A2B" w14:textId="77777777" w:rsidR="00DB0948" w:rsidRPr="00725FFC" w:rsidRDefault="00DB0948" w:rsidP="00DB0948">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r>
                        <w:rPr>
                          <w:rFonts w:ascii="UTM Avo" w:eastAsia="Calibri" w:hAnsi="UTM Avo" w:cs="Arial"/>
                          <w:color w:val="0070C0"/>
                          <w:kern w:val="24"/>
                          <w:sz w:val="28"/>
                          <w:szCs w:val="28"/>
                          <w:lang w:val="vi-VN"/>
                        </w:rPr>
                        <w:t>………………………………………</w:t>
                      </w:r>
                    </w:p>
                    <w:p w14:paraId="421349DC" w14:textId="77777777" w:rsidR="00DB0948" w:rsidRPr="00725FFC" w:rsidRDefault="00DB0948" w:rsidP="00DB0948">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p>
                    <w:p w14:paraId="79054885" w14:textId="77777777" w:rsidR="00DB0948" w:rsidRPr="00725FFC" w:rsidRDefault="00DB0948" w:rsidP="00DB0948">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p>
                    <w:p w14:paraId="5ABC2115" w14:textId="77777777" w:rsidR="00DB0948" w:rsidRPr="00725FFC" w:rsidRDefault="00DB0948" w:rsidP="00DB0948">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p>
                    <w:p w14:paraId="7E4E0BC0" w14:textId="77777777" w:rsidR="00DB0948" w:rsidRPr="00725FFC" w:rsidRDefault="00DB0948" w:rsidP="00DB0948">
                      <w:pPr>
                        <w:spacing w:after="0"/>
                        <w:rPr>
                          <w:rFonts w:eastAsia="Calibri" w:cs="Arial"/>
                          <w:color w:val="0070C0"/>
                          <w:kern w:val="24"/>
                          <w:sz w:val="28"/>
                          <w:szCs w:val="28"/>
                          <w:lang w:val="vi-VN"/>
                        </w:rPr>
                      </w:pPr>
                      <w:r w:rsidRPr="00725FFC">
                        <w:rPr>
                          <w:rFonts w:ascii="UTM Avo" w:eastAsia="Calibri" w:hAnsi="UTM Avo" w:cs="Arial"/>
                          <w:color w:val="0070C0"/>
                          <w:kern w:val="24"/>
                          <w:sz w:val="28"/>
                          <w:szCs w:val="28"/>
                          <w:lang w:val="vi-VN"/>
                        </w:rPr>
                        <w:t>………………………………………………………………………………………………..………………………………………………………………………………………………..</w:t>
                      </w:r>
                    </w:p>
                    <w:p w14:paraId="1325BEE3" w14:textId="77777777" w:rsidR="00DB0948" w:rsidRPr="00D23ABF" w:rsidRDefault="00DB0948" w:rsidP="00DB0948">
                      <w:pPr>
                        <w:spacing w:after="0"/>
                        <w:rPr>
                          <w:rFonts w:ascii="UTM Avo" w:eastAsia="Calibri" w:hAnsi="UTM Avo" w:cs="Arial"/>
                          <w:color w:val="000000" w:themeColor="text1"/>
                          <w:kern w:val="24"/>
                          <w:sz w:val="28"/>
                          <w:szCs w:val="28"/>
                          <w:lang w:val="vi-VN"/>
                        </w:rPr>
                      </w:pPr>
                    </w:p>
                  </w:txbxContent>
                </v:textbox>
              </v:shape>
            </w:pict>
          </mc:Fallback>
        </mc:AlternateContent>
      </w:r>
      <w:r w:rsidR="00DB0948" w:rsidRPr="00687A5C">
        <w:rPr>
          <w:rFonts w:ascii="UTM Avo" w:hAnsi="UTM Avo"/>
          <w:noProof/>
          <w:sz w:val="26"/>
          <w:szCs w:val="26"/>
        </w:rPr>
        <mc:AlternateContent>
          <mc:Choice Requires="wps">
            <w:drawing>
              <wp:anchor distT="0" distB="0" distL="114300" distR="114300" simplePos="0" relativeHeight="251670016" behindDoc="0" locked="0" layoutInCell="1" allowOverlap="1" wp14:anchorId="54B73B15" wp14:editId="24EB9915">
                <wp:simplePos x="0" y="0"/>
                <wp:positionH relativeFrom="column">
                  <wp:posOffset>-295910</wp:posOffset>
                </wp:positionH>
                <wp:positionV relativeFrom="paragraph">
                  <wp:posOffset>146685</wp:posOffset>
                </wp:positionV>
                <wp:extent cx="3390900" cy="2032000"/>
                <wp:effectExtent l="0" t="0" r="12700" b="12700"/>
                <wp:wrapNone/>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900" cy="2032000"/>
                        </a:xfrm>
                        <a:prstGeom prst="rect">
                          <a:avLst/>
                        </a:prstGeom>
                        <a:ln>
                          <a:prstDash val="sysDot"/>
                        </a:ln>
                      </wps:spPr>
                      <wps:style>
                        <a:lnRef idx="2">
                          <a:schemeClr val="accent6"/>
                        </a:lnRef>
                        <a:fillRef idx="1">
                          <a:schemeClr val="lt1"/>
                        </a:fillRef>
                        <a:effectRef idx="0">
                          <a:schemeClr val="accent6"/>
                        </a:effectRef>
                        <a:fontRef idx="minor">
                          <a:schemeClr val="dk1"/>
                        </a:fontRef>
                      </wps:style>
                      <wps:txbx>
                        <w:txbxContent>
                          <w:p w14:paraId="406550C6" w14:textId="0C24A521" w:rsidR="00D23ABF" w:rsidRPr="00FD3C57" w:rsidRDefault="00D23ABF" w:rsidP="00D23ABF">
                            <w:pPr>
                              <w:spacing w:after="0"/>
                              <w:jc w:val="center"/>
                              <w:rPr>
                                <w:rFonts w:ascii="UTM Avo" w:eastAsia="Calibri" w:hAnsi="UTM Avo" w:cs="Arial"/>
                                <w:color w:val="000000" w:themeColor="text1"/>
                                <w:kern w:val="24"/>
                                <w:sz w:val="26"/>
                                <w:szCs w:val="26"/>
                                <w:lang w:val="vi-VN"/>
                              </w:rPr>
                            </w:pPr>
                            <w:r w:rsidRPr="00FD3C57">
                              <w:rPr>
                                <w:rFonts w:ascii="UTM Avo" w:eastAsia="Calibri" w:hAnsi="UTM Avo" w:cs="Arial"/>
                                <w:color w:val="000000" w:themeColor="text1"/>
                                <w:kern w:val="24"/>
                                <w:sz w:val="26"/>
                                <w:szCs w:val="26"/>
                                <w:lang w:val="vi-VN"/>
                              </w:rPr>
                              <w:t>Bài giải</w:t>
                            </w:r>
                          </w:p>
                          <w:p w14:paraId="74DFA273" w14:textId="5654F366" w:rsidR="00D23ABF" w:rsidRPr="00725FFC" w:rsidRDefault="00D23ABF" w:rsidP="00D23ABF">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r w:rsidR="00DB0948">
                              <w:rPr>
                                <w:rFonts w:ascii="UTM Avo" w:eastAsia="Calibri" w:hAnsi="UTM Avo" w:cs="Arial"/>
                                <w:color w:val="0070C0"/>
                                <w:kern w:val="24"/>
                                <w:sz w:val="28"/>
                                <w:szCs w:val="28"/>
                                <w:lang w:val="vi-VN"/>
                              </w:rPr>
                              <w:t>………………………………………</w:t>
                            </w:r>
                          </w:p>
                          <w:p w14:paraId="1132C57D" w14:textId="140A83D2" w:rsidR="00D23ABF" w:rsidRPr="00725FFC" w:rsidRDefault="00D23ABF" w:rsidP="00D23ABF">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p>
                          <w:p w14:paraId="16EDDCA2" w14:textId="77777777" w:rsidR="00D23ABF" w:rsidRPr="00725FFC" w:rsidRDefault="00D23ABF" w:rsidP="00D23ABF">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p>
                          <w:p w14:paraId="342E1D8F" w14:textId="77777777" w:rsidR="00D23ABF" w:rsidRPr="00725FFC" w:rsidRDefault="00D23ABF" w:rsidP="00D23ABF">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p>
                          <w:p w14:paraId="5F73C082" w14:textId="2DE88784" w:rsidR="00B818A9" w:rsidRPr="00725FFC" w:rsidRDefault="00B818A9" w:rsidP="00B818A9">
                            <w:pPr>
                              <w:spacing w:after="0"/>
                              <w:rPr>
                                <w:rFonts w:eastAsia="Calibri" w:cs="Arial"/>
                                <w:color w:val="0070C0"/>
                                <w:kern w:val="24"/>
                                <w:sz w:val="28"/>
                                <w:szCs w:val="28"/>
                                <w:lang w:val="vi-VN"/>
                              </w:rPr>
                            </w:pPr>
                            <w:r w:rsidRPr="00725FFC">
                              <w:rPr>
                                <w:rFonts w:ascii="UTM Avo" w:eastAsia="Calibri" w:hAnsi="UTM Avo" w:cs="Arial"/>
                                <w:color w:val="0070C0"/>
                                <w:kern w:val="24"/>
                                <w:sz w:val="28"/>
                                <w:szCs w:val="28"/>
                                <w:lang w:val="vi-VN"/>
                              </w:rPr>
                              <w:t>………………………………………………………………………………………………..</w:t>
                            </w:r>
                            <w:r w:rsidR="00D63965" w:rsidRPr="00725FFC">
                              <w:rPr>
                                <w:rFonts w:ascii="UTM Avo" w:eastAsia="Calibri" w:hAnsi="UTM Avo" w:cs="Arial"/>
                                <w:color w:val="0070C0"/>
                                <w:kern w:val="24"/>
                                <w:sz w:val="28"/>
                                <w:szCs w:val="28"/>
                                <w:lang w:val="vi-VN"/>
                              </w:rPr>
                              <w:t>………………………………………………………………………………………………..</w:t>
                            </w:r>
                          </w:p>
                          <w:p w14:paraId="234F2450" w14:textId="6AD0696A" w:rsidR="00D23ABF" w:rsidRPr="00D23ABF" w:rsidRDefault="00D23ABF" w:rsidP="00D23ABF">
                            <w:pPr>
                              <w:spacing w:after="0"/>
                              <w:rPr>
                                <w:rFonts w:ascii="UTM Avo" w:eastAsia="Calibri" w:hAnsi="UTM Avo" w:cs="Arial"/>
                                <w:color w:val="000000" w:themeColor="text1"/>
                                <w:kern w:val="24"/>
                                <w:sz w:val="28"/>
                                <w:szCs w:val="28"/>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B73B15" id="_x0000_s1049" type="#_x0000_t202" style="position:absolute;left:0;text-align:left;margin-left:-23.3pt;margin-top:11.55pt;width:267pt;height:160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" fillcolor="white [3201]" strokecolor="#70ad47 [3209]" strokeweight="1pt">
                <v:stroke dashstyle="1 1"/>
                <v:path arrowok="t"/>
                <v:textbox>
                  <w:txbxContent>
                    <w:p w14:paraId="406550C6" w14:textId="0C24A521" w:rsidR="00D23ABF" w:rsidRPr="00FD3C57" w:rsidRDefault="00D23ABF" w:rsidP="00D23ABF">
                      <w:pPr>
                        <w:spacing w:after="0"/>
                        <w:jc w:val="center"/>
                        <w:rPr>
                          <w:rFonts w:ascii="UTM Avo" w:eastAsia="Calibri" w:hAnsi="UTM Avo" w:cs="Arial"/>
                          <w:color w:val="000000" w:themeColor="text1"/>
                          <w:kern w:val="24"/>
                          <w:sz w:val="26"/>
                          <w:szCs w:val="26"/>
                          <w:lang w:val="vi-VN"/>
                        </w:rPr>
                      </w:pPr>
                      <w:r w:rsidRPr="00FD3C57">
                        <w:rPr>
                          <w:rFonts w:ascii="UTM Avo" w:eastAsia="Calibri" w:hAnsi="UTM Avo" w:cs="Arial"/>
                          <w:color w:val="000000" w:themeColor="text1"/>
                          <w:kern w:val="24"/>
                          <w:sz w:val="26"/>
                          <w:szCs w:val="26"/>
                          <w:lang w:val="vi-VN"/>
                        </w:rPr>
                        <w:t>Bài giải</w:t>
                      </w:r>
                    </w:p>
                    <w:p w14:paraId="74DFA273" w14:textId="5654F366" w:rsidR="00D23ABF" w:rsidRPr="00725FFC" w:rsidRDefault="00D23ABF" w:rsidP="00D23ABF">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r w:rsidR="00DB0948">
                        <w:rPr>
                          <w:rFonts w:ascii="UTM Avo" w:eastAsia="Calibri" w:hAnsi="UTM Avo" w:cs="Arial"/>
                          <w:color w:val="0070C0"/>
                          <w:kern w:val="24"/>
                          <w:sz w:val="28"/>
                          <w:szCs w:val="28"/>
                          <w:lang w:val="vi-VN"/>
                        </w:rPr>
                        <w:t>………………………………………</w:t>
                      </w:r>
                    </w:p>
                    <w:p w14:paraId="1132C57D" w14:textId="140A83D2" w:rsidR="00D23ABF" w:rsidRPr="00725FFC" w:rsidRDefault="00D23ABF" w:rsidP="00D23ABF">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p>
                    <w:p w14:paraId="16EDDCA2" w14:textId="77777777" w:rsidR="00D23ABF" w:rsidRPr="00725FFC" w:rsidRDefault="00D23ABF" w:rsidP="00D23ABF">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p>
                    <w:p w14:paraId="342E1D8F" w14:textId="77777777" w:rsidR="00D23ABF" w:rsidRPr="00725FFC" w:rsidRDefault="00D23ABF" w:rsidP="00D23ABF">
                      <w:pPr>
                        <w:spacing w:after="0"/>
                        <w:rPr>
                          <w:rFonts w:ascii="UTM Avo" w:eastAsia="Calibri" w:hAnsi="UTM Avo" w:cs="Arial"/>
                          <w:color w:val="0070C0"/>
                          <w:kern w:val="24"/>
                          <w:sz w:val="28"/>
                          <w:szCs w:val="28"/>
                          <w:lang w:val="vi-VN"/>
                        </w:rPr>
                      </w:pPr>
                      <w:r w:rsidRPr="00725FFC">
                        <w:rPr>
                          <w:rFonts w:ascii="UTM Avo" w:eastAsia="Calibri" w:hAnsi="UTM Avo" w:cs="Arial"/>
                          <w:color w:val="0070C0"/>
                          <w:kern w:val="24"/>
                          <w:sz w:val="28"/>
                          <w:szCs w:val="28"/>
                          <w:lang w:val="vi-VN"/>
                        </w:rPr>
                        <w:t>………………………………………………………………………………………………..</w:t>
                      </w:r>
                    </w:p>
                    <w:p w14:paraId="5F73C082" w14:textId="2DE88784" w:rsidR="00B818A9" w:rsidRPr="00725FFC" w:rsidRDefault="00B818A9" w:rsidP="00B818A9">
                      <w:pPr>
                        <w:spacing w:after="0"/>
                        <w:rPr>
                          <w:rFonts w:eastAsia="Calibri" w:cs="Arial"/>
                          <w:color w:val="0070C0"/>
                          <w:kern w:val="24"/>
                          <w:sz w:val="28"/>
                          <w:szCs w:val="28"/>
                          <w:lang w:val="vi-VN"/>
                        </w:rPr>
                      </w:pPr>
                      <w:r w:rsidRPr="00725FFC">
                        <w:rPr>
                          <w:rFonts w:ascii="UTM Avo" w:eastAsia="Calibri" w:hAnsi="UTM Avo" w:cs="Arial"/>
                          <w:color w:val="0070C0"/>
                          <w:kern w:val="24"/>
                          <w:sz w:val="28"/>
                          <w:szCs w:val="28"/>
                          <w:lang w:val="vi-VN"/>
                        </w:rPr>
                        <w:t>………………………………………………………………………………………………..</w:t>
                      </w:r>
                      <w:r w:rsidR="00D63965" w:rsidRPr="00725FFC">
                        <w:rPr>
                          <w:rFonts w:ascii="UTM Avo" w:eastAsia="Calibri" w:hAnsi="UTM Avo" w:cs="Arial"/>
                          <w:color w:val="0070C0"/>
                          <w:kern w:val="24"/>
                          <w:sz w:val="28"/>
                          <w:szCs w:val="28"/>
                          <w:lang w:val="vi-VN"/>
                        </w:rPr>
                        <w:t>………………………………………………………………………………………………..</w:t>
                      </w:r>
                    </w:p>
                    <w:p w14:paraId="234F2450" w14:textId="6AD0696A" w:rsidR="00D23ABF" w:rsidRPr="00D23ABF" w:rsidRDefault="00D23ABF" w:rsidP="00D23ABF">
                      <w:pPr>
                        <w:spacing w:after="0"/>
                        <w:rPr>
                          <w:rFonts w:ascii="UTM Avo" w:eastAsia="Calibri" w:hAnsi="UTM Avo" w:cs="Arial"/>
                          <w:color w:val="000000" w:themeColor="text1"/>
                          <w:kern w:val="24"/>
                          <w:sz w:val="28"/>
                          <w:szCs w:val="28"/>
                          <w:lang w:val="vi-VN"/>
                        </w:rPr>
                      </w:pPr>
                    </w:p>
                  </w:txbxContent>
                </v:textbox>
              </v:shape>
            </w:pict>
          </mc:Fallback>
        </mc:AlternateContent>
      </w:r>
    </w:p>
    <w:p w14:paraId="4DC3AC04" w14:textId="2E5735DF" w:rsidR="00504658" w:rsidRDefault="00504658" w:rsidP="003705B6">
      <w:pPr>
        <w:pStyle w:val="NormalWeb"/>
        <w:shd w:val="clear" w:color="auto" w:fill="FFFFFF"/>
        <w:spacing w:before="0" w:beforeAutospacing="0" w:after="0" w:afterAutospacing="0"/>
        <w:jc w:val="both"/>
        <w:rPr>
          <w:rFonts w:ascii="UTM Avo" w:hAnsi="UTM Avo"/>
          <w:noProof/>
          <w:sz w:val="26"/>
          <w:szCs w:val="26"/>
        </w:rPr>
      </w:pPr>
    </w:p>
    <w:p w14:paraId="4709BDA6" w14:textId="6045F0C6" w:rsidR="00504658" w:rsidRDefault="00504658" w:rsidP="003705B6">
      <w:pPr>
        <w:pStyle w:val="NormalWeb"/>
        <w:shd w:val="clear" w:color="auto" w:fill="FFFFFF"/>
        <w:spacing w:before="0" w:beforeAutospacing="0" w:after="0" w:afterAutospacing="0"/>
        <w:jc w:val="both"/>
        <w:rPr>
          <w:rFonts w:ascii="UTM Avo" w:hAnsi="UTM Avo"/>
          <w:noProof/>
          <w:sz w:val="26"/>
          <w:szCs w:val="26"/>
        </w:rPr>
      </w:pPr>
    </w:p>
    <w:p w14:paraId="0E1DD6C2" w14:textId="389E25FA" w:rsidR="00504658" w:rsidRDefault="009E0479" w:rsidP="003705B6">
      <w:pPr>
        <w:pStyle w:val="NormalWeb"/>
        <w:shd w:val="clear" w:color="auto" w:fill="FFFFFF"/>
        <w:spacing w:before="0" w:beforeAutospacing="0" w:after="0" w:afterAutospacing="0"/>
        <w:jc w:val="both"/>
        <w:rPr>
          <w:rFonts w:ascii="UTM Avo" w:hAnsi="UTM Avo"/>
          <w:noProof/>
          <w:sz w:val="26"/>
          <w:szCs w:val="26"/>
        </w:rPr>
      </w:pPr>
      <w:r>
        <w:fldChar w:fldCharType="begin"/>
      </w:r>
      <w:r>
        <w:instrText xml:space="preserve"> INCLUDEPICTURE "https://png.pngtree.com/png-vector/20190120/ourlarge/pngtree-cartoon-hand-painted-honey-honey-jar-png-image_490371.jpg" \* MERGEFORMATINET </w:instrText>
      </w:r>
      <w:r>
        <w:fldChar w:fldCharType="separate"/>
      </w:r>
      <w:r>
        <w:fldChar w:fldCharType="end"/>
      </w:r>
    </w:p>
    <w:p w14:paraId="3F8A5CB5" w14:textId="021B79D2" w:rsidR="00504658" w:rsidRDefault="00504658" w:rsidP="003705B6">
      <w:pPr>
        <w:pStyle w:val="NormalWeb"/>
        <w:shd w:val="clear" w:color="auto" w:fill="FFFFFF"/>
        <w:spacing w:before="0" w:beforeAutospacing="0" w:after="0" w:afterAutospacing="0"/>
        <w:jc w:val="both"/>
        <w:rPr>
          <w:rFonts w:ascii="UTM Avo" w:hAnsi="UTM Avo"/>
          <w:noProof/>
          <w:sz w:val="26"/>
          <w:szCs w:val="26"/>
        </w:rPr>
      </w:pPr>
    </w:p>
    <w:p w14:paraId="2840C6FD" w14:textId="1F131B29" w:rsidR="00504658" w:rsidRDefault="00504658" w:rsidP="003705B6">
      <w:pPr>
        <w:pStyle w:val="NormalWeb"/>
        <w:shd w:val="clear" w:color="auto" w:fill="FFFFFF"/>
        <w:spacing w:before="0" w:beforeAutospacing="0" w:after="0" w:afterAutospacing="0"/>
        <w:jc w:val="both"/>
        <w:rPr>
          <w:rFonts w:ascii="UTM Avo" w:hAnsi="UTM Avo"/>
          <w:noProof/>
          <w:sz w:val="26"/>
          <w:szCs w:val="26"/>
        </w:rPr>
      </w:pPr>
    </w:p>
    <w:p w14:paraId="600F466F" w14:textId="564EF7BA" w:rsidR="00DB0948" w:rsidRDefault="00DB0948" w:rsidP="003705B6">
      <w:pPr>
        <w:pStyle w:val="NormalWeb"/>
        <w:shd w:val="clear" w:color="auto" w:fill="FFFFFF"/>
        <w:spacing w:before="0" w:beforeAutospacing="0" w:after="0" w:afterAutospacing="0"/>
        <w:jc w:val="both"/>
        <w:rPr>
          <w:rFonts w:ascii="UTM Avo" w:hAnsi="UTM Avo"/>
          <w:noProof/>
          <w:sz w:val="26"/>
          <w:szCs w:val="26"/>
        </w:rPr>
      </w:pPr>
    </w:p>
    <w:p w14:paraId="44050619" w14:textId="6F7623EE" w:rsidR="00DB0948" w:rsidRDefault="00DB0948" w:rsidP="003705B6">
      <w:pPr>
        <w:pStyle w:val="NormalWeb"/>
        <w:shd w:val="clear" w:color="auto" w:fill="FFFFFF"/>
        <w:spacing w:before="0" w:beforeAutospacing="0" w:after="0" w:afterAutospacing="0"/>
        <w:jc w:val="both"/>
        <w:rPr>
          <w:rFonts w:ascii="UTM Avo" w:hAnsi="UTM Avo"/>
          <w:noProof/>
          <w:sz w:val="26"/>
          <w:szCs w:val="26"/>
        </w:rPr>
      </w:pPr>
    </w:p>
    <w:p w14:paraId="003DC55B" w14:textId="32F28F3F" w:rsidR="00DB0948" w:rsidRDefault="00DB0948" w:rsidP="003705B6">
      <w:pPr>
        <w:pStyle w:val="NormalWeb"/>
        <w:shd w:val="clear" w:color="auto" w:fill="FFFFFF"/>
        <w:spacing w:before="0" w:beforeAutospacing="0" w:after="0" w:afterAutospacing="0"/>
        <w:jc w:val="both"/>
        <w:rPr>
          <w:rFonts w:ascii="UTM Avo" w:hAnsi="UTM Avo"/>
          <w:noProof/>
          <w:sz w:val="26"/>
          <w:szCs w:val="26"/>
        </w:rPr>
      </w:pPr>
    </w:p>
    <w:p w14:paraId="7D9EF6B1" w14:textId="4915B9D7" w:rsidR="00504658" w:rsidRDefault="00504658" w:rsidP="003705B6">
      <w:pPr>
        <w:pStyle w:val="NormalWeb"/>
        <w:shd w:val="clear" w:color="auto" w:fill="FFFFFF"/>
        <w:spacing w:before="0" w:beforeAutospacing="0" w:after="0" w:afterAutospacing="0"/>
        <w:jc w:val="both"/>
        <w:rPr>
          <w:rFonts w:ascii="UTM Avo" w:hAnsi="UTM Avo"/>
          <w:noProof/>
          <w:sz w:val="26"/>
          <w:szCs w:val="26"/>
        </w:rPr>
      </w:pPr>
      <w:r w:rsidRPr="00687A5C">
        <w:rPr>
          <w:rFonts w:ascii="UTM Avo" w:hAnsi="UTM Avo" w:cs="Arial"/>
          <w:noProof/>
          <w:color w:val="0070C0"/>
          <w:sz w:val="26"/>
          <w:szCs w:val="26"/>
          <w:bdr w:val="none" w:sz="0" w:space="0" w:color="auto" w:frame="1"/>
        </w:rPr>
        <w:drawing>
          <wp:anchor distT="0" distB="0" distL="114300" distR="114300" simplePos="0" relativeHeight="251720192" behindDoc="0" locked="0" layoutInCell="1" allowOverlap="1" wp14:anchorId="66B9864B" wp14:editId="0B20DB58">
            <wp:simplePos x="0" y="0"/>
            <wp:positionH relativeFrom="leftMargin">
              <wp:posOffset>822748</wp:posOffset>
            </wp:positionH>
            <wp:positionV relativeFrom="paragraph">
              <wp:posOffset>183515</wp:posOffset>
            </wp:positionV>
            <wp:extent cx="986155" cy="732155"/>
            <wp:effectExtent l="0" t="0" r="0" b="4445"/>
            <wp:wrapNone/>
            <wp:docPr id="11" name="Picture 10">
              <a:extLst xmlns:a="http://schemas.openxmlformats.org/drawingml/2006/main">
                <a:ext uri="{FF2B5EF4-FFF2-40B4-BE49-F238E27FC236}">
                  <a16:creationId xmlns:a16="http://schemas.microsoft.com/office/drawing/2014/main"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10;&#10;Description automatically generated">
                      <a:extLst>
                        <a:ext uri="{FF2B5EF4-FFF2-40B4-BE49-F238E27FC236}">
                          <a16:creationId xmlns:a16="http://schemas.microsoft.com/office/drawing/2014/main" id="{29CE68C6-6BBA-82E6-1AD7-B6CE9B8256FF}"/>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6058" b="66423" l="72527" r="100000">
                                  <a14:backgroundMark x1="94780" y1="22628" x2="79670" y2="15328"/>
                                  <a14:backgroundMark x1="79670" y1="15328" x2="72253" y2="48905"/>
                                  <a14:backgroundMark x1="72802" y1="46715" x2="83791" y2="64234"/>
                                  <a14:backgroundMark x1="95055" y1="22628" x2="99176" y2="42336"/>
                                  <a14:backgroundMark x1="98077" y1="35036" x2="98352" y2="56204"/>
                                  <a14:backgroundMark x1="98077" y1="56934" x2="85714" y2="64964"/>
                                </a14:backgroundRemoval>
                              </a14:imgEffect>
                            </a14:imgLayer>
                          </a14:imgProps>
                        </a:ext>
                        <a:ext uri="{28A0092B-C50C-407E-A947-70E740481C1C}">
                          <a14:useLocalDpi xmlns:a14="http://schemas.microsoft.com/office/drawing/2010/main" val="0"/>
                        </a:ext>
                      </a:extLst>
                    </a:blip>
                    <a:srcRect l="73978" t="17649" b="36770"/>
                    <a:stretch/>
                  </pic:blipFill>
                  <pic:spPr bwMode="auto">
                    <a:xfrm>
                      <a:off x="0" y="0"/>
                      <a:ext cx="986155" cy="732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E66614" w14:textId="6BD3885A" w:rsidR="00DF36D6" w:rsidRPr="00504658" w:rsidRDefault="00504658" w:rsidP="003705B6">
      <w:pPr>
        <w:pStyle w:val="NormalWeb"/>
        <w:shd w:val="clear" w:color="auto" w:fill="FFFFFF"/>
        <w:spacing w:before="0" w:beforeAutospacing="0" w:after="0" w:afterAutospacing="0"/>
        <w:jc w:val="both"/>
        <w:rPr>
          <w:rStyle w:val="Strong"/>
          <w:rFonts w:ascii="UTM Avo" w:hAnsi="UTM Avo"/>
          <w:b w:val="0"/>
          <w:bCs w:val="0"/>
          <w:sz w:val="26"/>
          <w:szCs w:val="26"/>
        </w:rPr>
      </w:pPr>
      <w:r w:rsidRPr="00687A5C">
        <w:rPr>
          <w:rFonts w:ascii="UTM Avo" w:hAnsi="UTM Avo"/>
          <w:noProof/>
          <w:sz w:val="26"/>
          <w:szCs w:val="26"/>
        </w:rPr>
        <mc:AlternateContent>
          <mc:Choice Requires="wps">
            <w:drawing>
              <wp:anchor distT="0" distB="0" distL="114300" distR="114300" simplePos="0" relativeHeight="251657728" behindDoc="0" locked="0" layoutInCell="1" allowOverlap="1" wp14:anchorId="23963B78" wp14:editId="2440EC7F">
                <wp:simplePos x="0" y="0"/>
                <wp:positionH relativeFrom="column">
                  <wp:posOffset>-313055</wp:posOffset>
                </wp:positionH>
                <wp:positionV relativeFrom="paragraph">
                  <wp:posOffset>717338</wp:posOffset>
                </wp:positionV>
                <wp:extent cx="6765290" cy="1007110"/>
                <wp:effectExtent l="0" t="0" r="16510" b="8890"/>
                <wp:wrapNone/>
                <wp:docPr id="15543248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5290" cy="1007110"/>
                        </a:xfrm>
                        <a:prstGeom prst="rect">
                          <a:avLst/>
                        </a:prstGeom>
                        <a:solidFill>
                          <a:sysClr val="window" lastClr="FFFFFF"/>
                        </a:solidFill>
                        <a:ln w="12700" cap="flat" cmpd="sng" algn="ctr">
                          <a:solidFill>
                            <a:srgbClr val="70AD47"/>
                          </a:solidFill>
                          <a:prstDash val="sysDot"/>
                          <a:miter lim="800000"/>
                        </a:ln>
                        <a:effectLst/>
                      </wps:spPr>
                      <wps:txbx>
                        <w:txbxContent>
                          <w:p w14:paraId="746F526A" w14:textId="77777777" w:rsidR="00B818A9" w:rsidRPr="00D23ABF" w:rsidRDefault="00B818A9" w:rsidP="00B818A9">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6DB99EFF" w14:textId="77777777" w:rsidR="00B818A9" w:rsidRPr="00D23ABF" w:rsidRDefault="00B818A9" w:rsidP="00B818A9">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05158B76" w14:textId="77777777" w:rsidR="00B818A9" w:rsidRPr="00D23ABF" w:rsidRDefault="00B818A9" w:rsidP="00B818A9">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2693D3DC" w14:textId="07A500A6" w:rsidR="00B818A9" w:rsidRPr="00D23ABF" w:rsidRDefault="00B818A9" w:rsidP="00B818A9">
                            <w:pPr>
                              <w:spacing w:after="0"/>
                              <w:rPr>
                                <w:rFonts w:ascii="UTM Avo" w:eastAsia="Calibri" w:hAnsi="UTM Avo" w:cs="Arial"/>
                                <w:color w:val="000000" w:themeColor="text1"/>
                                <w:kern w:val="24"/>
                                <w:sz w:val="28"/>
                                <w:szCs w:val="28"/>
                                <w:lang w:val="vi-VN"/>
                              </w:rPr>
                            </w:pPr>
                          </w:p>
                          <w:p w14:paraId="0CA24120" w14:textId="77777777" w:rsidR="00B818A9" w:rsidRPr="00D23ABF" w:rsidRDefault="00B818A9" w:rsidP="00B818A9">
                            <w:pPr>
                              <w:spacing w:after="0"/>
                              <w:rPr>
                                <w:rFonts w:ascii="UTM Avo" w:eastAsia="Calibri" w:hAnsi="UTM Avo" w:cs="Arial"/>
                                <w:color w:val="000000" w:themeColor="text1"/>
                                <w:kern w:val="24"/>
                                <w:sz w:val="28"/>
                                <w:szCs w:val="28"/>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963B78" id="_x0000_s1050" type="#_x0000_t202" style="position:absolute;left:0;text-align:left;margin-left:-24.65pt;margin-top:56.5pt;width:532.7pt;height:79.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" fillcolor="window" strokecolor="#70ad47" strokeweight="1pt">
                <v:stroke dashstyle="1 1"/>
                <v:path arrowok="t"/>
                <v:textbox>
                  <w:txbxContent>
                    <w:p w14:paraId="746F526A" w14:textId="77777777" w:rsidR="00B818A9" w:rsidRPr="00D23ABF" w:rsidRDefault="00B818A9" w:rsidP="00B818A9">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6DB99EFF" w14:textId="77777777" w:rsidR="00B818A9" w:rsidRPr="00D23ABF" w:rsidRDefault="00B818A9" w:rsidP="00B818A9">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05158B76" w14:textId="77777777" w:rsidR="00B818A9" w:rsidRPr="00D23ABF" w:rsidRDefault="00B818A9" w:rsidP="00B818A9">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2693D3DC" w14:textId="07A500A6" w:rsidR="00B818A9" w:rsidRPr="00D23ABF" w:rsidRDefault="00B818A9" w:rsidP="00B818A9">
                      <w:pPr>
                        <w:spacing w:after="0"/>
                        <w:rPr>
                          <w:rFonts w:ascii="UTM Avo" w:eastAsia="Calibri" w:hAnsi="UTM Avo" w:cs="Arial"/>
                          <w:color w:val="000000" w:themeColor="text1"/>
                          <w:kern w:val="24"/>
                          <w:sz w:val="28"/>
                          <w:szCs w:val="28"/>
                          <w:lang w:val="vi-VN"/>
                        </w:rPr>
                      </w:pPr>
                    </w:p>
                    <w:p w14:paraId="0CA24120" w14:textId="77777777" w:rsidR="00B818A9" w:rsidRPr="00D23ABF" w:rsidRDefault="00B818A9" w:rsidP="00B818A9">
                      <w:pPr>
                        <w:spacing w:after="0"/>
                        <w:rPr>
                          <w:rFonts w:ascii="UTM Avo" w:eastAsia="Calibri" w:hAnsi="UTM Avo" w:cs="Arial"/>
                          <w:color w:val="000000" w:themeColor="text1"/>
                          <w:kern w:val="24"/>
                          <w:sz w:val="28"/>
                          <w:szCs w:val="28"/>
                          <w:lang w:val="vi-VN"/>
                        </w:rPr>
                      </w:pPr>
                    </w:p>
                  </w:txbxContent>
                </v:textbox>
              </v:shape>
            </w:pict>
          </mc:Fallback>
        </mc:AlternateContent>
      </w:r>
      <w:r w:rsidRPr="00687A5C">
        <w:rPr>
          <w:rFonts w:ascii="UTM Avo" w:hAnsi="UTM Avo"/>
          <w:noProof/>
          <w:sz w:val="26"/>
          <w:szCs w:val="26"/>
        </w:rPr>
        <mc:AlternateContent>
          <mc:Choice Requires="wps">
            <w:drawing>
              <wp:anchor distT="0" distB="0" distL="114300" distR="114300" simplePos="0" relativeHeight="251725312" behindDoc="0" locked="0" layoutInCell="1" allowOverlap="1" wp14:anchorId="257ACEE2" wp14:editId="74B54C75">
                <wp:simplePos x="0" y="0"/>
                <wp:positionH relativeFrom="margin">
                  <wp:posOffset>901276</wp:posOffset>
                </wp:positionH>
                <wp:positionV relativeFrom="paragraph">
                  <wp:posOffset>205740</wp:posOffset>
                </wp:positionV>
                <wp:extent cx="7118350" cy="445135"/>
                <wp:effectExtent l="0" t="0" r="0" b="0"/>
                <wp:wrapNone/>
                <wp:docPr id="4097768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8350" cy="445135"/>
                        </a:xfrm>
                        <a:prstGeom prst="rect">
                          <a:avLst/>
                        </a:prstGeom>
                        <a:noFill/>
                      </wps:spPr>
                      <wps:txbx>
                        <w:txbxContent>
                          <w:p w14:paraId="4AC7EA12" w14:textId="77777777" w:rsidR="00504658" w:rsidRPr="00504658" w:rsidRDefault="00504658" w:rsidP="00504658">
                            <w:pPr>
                              <w:spacing w:line="440" w:lineRule="exact"/>
                              <w:jc w:val="both"/>
                              <w:rPr>
                                <w:rFonts w:ascii="UTM Avo" w:hAnsi="UTM Avo" w:cs="Times New Roman"/>
                                <w:b/>
                                <w:bCs/>
                                <w:sz w:val="26"/>
                                <w:szCs w:val="26"/>
                              </w:rPr>
                            </w:pPr>
                            <w:proofErr w:type="spellStart"/>
                            <w:r w:rsidRPr="00504658">
                              <w:rPr>
                                <w:rFonts w:ascii="UTM Avo" w:hAnsi="UTM Avo" w:cs="Times New Roman"/>
                                <w:b/>
                                <w:bCs/>
                                <w:sz w:val="26"/>
                                <w:szCs w:val="26"/>
                              </w:rPr>
                              <w:t>Tính</w:t>
                            </w:r>
                            <w:proofErr w:type="spellEnd"/>
                            <w:r w:rsidRPr="00504658">
                              <w:rPr>
                                <w:rFonts w:ascii="UTM Avo" w:hAnsi="UTM Avo" w:cs="Times New Roman"/>
                                <w:b/>
                                <w:bCs/>
                                <w:sz w:val="26"/>
                                <w:szCs w:val="26"/>
                                <w:lang w:val="vi-VN"/>
                              </w:rPr>
                              <w:t xml:space="preserve"> bằng cách thuận tiện nhất: </w:t>
                            </w:r>
                            <w:r w:rsidRPr="00504658">
                              <w:rPr>
                                <w:rFonts w:ascii="UTM Avo" w:hAnsi="UTM Avo" w:cs="Times New Roman"/>
                                <w:b/>
                                <w:bCs/>
                                <w:sz w:val="26"/>
                                <w:szCs w:val="26"/>
                              </w:rPr>
                              <w:t xml:space="preserve">2015 x 8 + 7 x 2015 </w:t>
                            </w:r>
                            <w:r w:rsidRPr="00504658">
                              <w:rPr>
                                <w:rFonts w:ascii="Times New Roman" w:hAnsi="Times New Roman" w:cs="Times New Roman"/>
                                <w:b/>
                                <w:bCs/>
                                <w:sz w:val="26"/>
                                <w:szCs w:val="26"/>
                              </w:rPr>
                              <w:t>–</w:t>
                            </w:r>
                            <w:r w:rsidRPr="00504658">
                              <w:rPr>
                                <w:rFonts w:ascii="UTM Avo" w:hAnsi="UTM Avo" w:cs="Times New Roman"/>
                                <w:b/>
                                <w:bCs/>
                                <w:sz w:val="26"/>
                                <w:szCs w:val="26"/>
                              </w:rPr>
                              <w:t xml:space="preserve"> 2015 x 5</w:t>
                            </w:r>
                          </w:p>
                          <w:p w14:paraId="726BA275" w14:textId="77777777" w:rsidR="00504658" w:rsidRPr="00504658" w:rsidRDefault="00504658" w:rsidP="00504658">
                            <w:pPr>
                              <w:tabs>
                                <w:tab w:val="left" w:pos="10773"/>
                              </w:tabs>
                              <w:ind w:right="-63"/>
                              <w:rPr>
                                <w:rFonts w:ascii="UTM Avo" w:eastAsia="Calibri" w:hAnsi="UTM Avo" w:cs="Arial"/>
                                <w:b/>
                                <w:bCs/>
                                <w:color w:val="4472C4" w:themeColor="accent1"/>
                                <w:kern w:val="24"/>
                                <w:sz w:val="26"/>
                                <w:szCs w:val="26"/>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7ACEE2" id="_x0000_s1051" type="#_x0000_t202" style="position:absolute;left:0;text-align:left;margin-left:70.95pt;margin-top:16.2pt;width:560.5pt;height:35.05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" filled="f" stroked="f">
                <v:textbox>
                  <w:txbxContent>
                    <w:p w14:paraId="4AC7EA12" w14:textId="77777777" w:rsidR="00504658" w:rsidRPr="00504658" w:rsidRDefault="00504658" w:rsidP="00504658">
                      <w:pPr>
                        <w:spacing w:line="440" w:lineRule="exact"/>
                        <w:jc w:val="both"/>
                        <w:rPr>
                          <w:rFonts w:ascii="UTM Avo" w:hAnsi="UTM Avo" w:cs="Times New Roman"/>
                          <w:b/>
                          <w:bCs/>
                          <w:sz w:val="26"/>
                          <w:szCs w:val="26"/>
                        </w:rPr>
                      </w:pPr>
                      <w:proofErr w:type="spellStart"/>
                      <w:r w:rsidRPr="00504658">
                        <w:rPr>
                          <w:rFonts w:ascii="UTM Avo" w:hAnsi="UTM Avo" w:cs="Times New Roman"/>
                          <w:b/>
                          <w:bCs/>
                          <w:sz w:val="26"/>
                          <w:szCs w:val="26"/>
                        </w:rPr>
                        <w:t>Tính</w:t>
                      </w:r>
                      <w:proofErr w:type="spellEnd"/>
                      <w:r w:rsidRPr="00504658">
                        <w:rPr>
                          <w:rFonts w:ascii="UTM Avo" w:hAnsi="UTM Avo" w:cs="Times New Roman"/>
                          <w:b/>
                          <w:bCs/>
                          <w:sz w:val="26"/>
                          <w:szCs w:val="26"/>
                          <w:lang w:val="vi-VN"/>
                        </w:rPr>
                        <w:t xml:space="preserve"> bằng cách thuận tiện nhất: </w:t>
                      </w:r>
                      <w:r w:rsidRPr="00504658">
                        <w:rPr>
                          <w:rFonts w:ascii="UTM Avo" w:hAnsi="UTM Avo" w:cs="Times New Roman"/>
                          <w:b/>
                          <w:bCs/>
                          <w:sz w:val="26"/>
                          <w:szCs w:val="26"/>
                        </w:rPr>
                        <w:t xml:space="preserve">2015 x 8 + 7 x 2015 </w:t>
                      </w:r>
                      <w:r w:rsidRPr="00504658">
                        <w:rPr>
                          <w:rFonts w:ascii="Times New Roman" w:hAnsi="Times New Roman" w:cs="Times New Roman"/>
                          <w:b/>
                          <w:bCs/>
                          <w:sz w:val="26"/>
                          <w:szCs w:val="26"/>
                        </w:rPr>
                        <w:t>–</w:t>
                      </w:r>
                      <w:r w:rsidRPr="00504658">
                        <w:rPr>
                          <w:rFonts w:ascii="UTM Avo" w:hAnsi="UTM Avo" w:cs="Times New Roman"/>
                          <w:b/>
                          <w:bCs/>
                          <w:sz w:val="26"/>
                          <w:szCs w:val="26"/>
                        </w:rPr>
                        <w:t xml:space="preserve"> 2015 x 5</w:t>
                      </w:r>
                    </w:p>
                    <w:p w14:paraId="726BA275" w14:textId="77777777" w:rsidR="00504658" w:rsidRPr="00504658" w:rsidRDefault="00504658" w:rsidP="00504658">
                      <w:pPr>
                        <w:tabs>
                          <w:tab w:val="left" w:pos="10773"/>
                        </w:tabs>
                        <w:ind w:right="-63"/>
                        <w:rPr>
                          <w:rFonts w:ascii="UTM Avo" w:eastAsia="Calibri" w:hAnsi="UTM Avo" w:cs="Arial"/>
                          <w:b/>
                          <w:bCs/>
                          <w:color w:val="4472C4" w:themeColor="accent1"/>
                          <w:kern w:val="24"/>
                          <w:sz w:val="26"/>
                          <w:szCs w:val="26"/>
                          <w:lang w:val="vi-VN"/>
                        </w:rPr>
                      </w:pPr>
                    </w:p>
                  </w:txbxContent>
                </v:textbox>
                <w10:wrap anchorx="margin"/>
              </v:shape>
            </w:pict>
          </mc:Fallback>
        </mc:AlternateContent>
      </w:r>
      <w:r w:rsidRPr="00687A5C">
        <w:rPr>
          <w:rFonts w:ascii="UTM Avo" w:hAnsi="UTM Avo" w:cs="Arial"/>
          <w:noProof/>
          <w:color w:val="0070C0"/>
          <w:sz w:val="26"/>
          <w:szCs w:val="26"/>
        </w:rPr>
        <mc:AlternateContent>
          <mc:Choice Requires="wpg">
            <w:drawing>
              <wp:anchor distT="0" distB="0" distL="114300" distR="114300" simplePos="0" relativeHeight="251721216" behindDoc="0" locked="0" layoutInCell="1" allowOverlap="1" wp14:anchorId="352DB793" wp14:editId="1F1C3576">
                <wp:simplePos x="0" y="0"/>
                <wp:positionH relativeFrom="margin">
                  <wp:posOffset>766657</wp:posOffset>
                </wp:positionH>
                <wp:positionV relativeFrom="paragraph">
                  <wp:posOffset>168910</wp:posOffset>
                </wp:positionV>
                <wp:extent cx="5748655" cy="461010"/>
                <wp:effectExtent l="0" t="0" r="4445" b="0"/>
                <wp:wrapNone/>
                <wp:docPr id="14" name="Group 16"/>
                <wp:cNvGraphicFramePr/>
                <a:graphic xmlns:a="http://schemas.openxmlformats.org/drawingml/2006/main">
                  <a:graphicData uri="http://schemas.microsoft.com/office/word/2010/wordprocessingGroup">
                    <wpg:wgp>
                      <wpg:cNvGrpSpPr/>
                      <wpg:grpSpPr>
                        <a:xfrm>
                          <a:off x="0" y="0"/>
                          <a:ext cx="5748655" cy="461010"/>
                          <a:chOff x="0" y="0"/>
                          <a:chExt cx="6810375" cy="654050"/>
                        </a:xfrm>
                      </wpg:grpSpPr>
                      <pic:pic xmlns:pic="http://schemas.openxmlformats.org/drawingml/2006/picture">
                        <pic:nvPicPr>
                          <pic:cNvPr id="15" name="Picture 15" descr="Color Title Box PNG Hd Transparent Image And Clipart Image For Free  Download - Lovepik | 401368344"/>
                          <pic:cNvPicPr>
                            <a:picLocks noChangeAspect="1"/>
                          </pic:cNvPicPr>
                        </pic:nvPicPr>
                        <pic:blipFill rotWithShape="1">
                          <a:blip r:embed="rId17"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descr="Color Title Box PNG Hd Transparent Image And Clipart Image For Free  Download - Lovepik | 401368344"/>
                          <pic:cNvPicPr>
                            <a:picLocks noChangeAspect="1"/>
                          </pic:cNvPicPr>
                        </pic:nvPicPr>
                        <pic:blipFill rotWithShape="1">
                          <a:blip r:embed="rId18"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descr="Color Title Box PNG Hd Transparent Image And Clipart Image For Free  Download - Lovepik | 401368344"/>
                          <pic:cNvPicPr>
                            <a:picLocks noChangeAspect="1"/>
                          </pic:cNvPicPr>
                        </pic:nvPicPr>
                        <pic:blipFill rotWithShape="1">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A959AC9" id="Group 16" o:spid="_x0000_s1026" style="position:absolute;margin-left:60.35pt;margin-top:13.3pt;width:452.65pt;height:36.3pt;z-index:251721216;mso-position-horizontal-relative:margin;mso-width-relative:margin;mso-height-relative:margin" coordsize="68103,6540"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">
                <v:shape id="Picture 15"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">
                  <v:imagedata r:id="rId29" o:title="Color Title Box PNG Hd Transparent Image And Clipart Image For Free  Download - Lovepik | 401368344" croptop="4332f" cropbottom="44770f"/>
                </v:shape>
                <v:shape id="Picture 16"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">
                  <v:imagedata r:id="rId30" o:title="Color Title Box PNG Hd Transparent Image And Clipart Image For Free  Download - Lovepik | 401368344" croptop="4332f" cropbottom="44770f" cropleft="9840f"/>
                </v:shape>
                <v:shape id="Picture 17"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">
                  <v:imagedata r:id="rId31" o:title="Color Title Box PNG Hd Transparent Image And Clipart Image For Free  Download - Lovepik | 401368344" croptop="4332f" cropbottom="44770f" cropleft="15229f"/>
                </v:shape>
                <w10:wrap anchorx="margin"/>
              </v:group>
            </w:pict>
          </mc:Fallback>
        </mc:AlternateContent>
      </w:r>
      <w:r w:rsidRPr="00687A5C">
        <w:rPr>
          <w:rFonts w:ascii="UTM Avo" w:hAnsi="UTM Avo"/>
          <w:noProof/>
          <w:sz w:val="26"/>
          <w:szCs w:val="26"/>
        </w:rPr>
        <mc:AlternateContent>
          <mc:Choice Requires="wps">
            <w:drawing>
              <wp:anchor distT="0" distB="0" distL="114300" distR="114300" simplePos="0" relativeHeight="251723264" behindDoc="0" locked="0" layoutInCell="1" allowOverlap="1" wp14:anchorId="7FA2BB34" wp14:editId="616360F1">
                <wp:simplePos x="0" y="0"/>
                <wp:positionH relativeFrom="column">
                  <wp:posOffset>-363432</wp:posOffset>
                </wp:positionH>
                <wp:positionV relativeFrom="paragraph">
                  <wp:posOffset>199390</wp:posOffset>
                </wp:positionV>
                <wp:extent cx="1492885" cy="473710"/>
                <wp:effectExtent l="0" t="0" r="0" b="0"/>
                <wp:wrapNone/>
                <wp:docPr id="187311809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473710"/>
                        </a:xfrm>
                        <a:prstGeom prst="rect">
                          <a:avLst/>
                        </a:prstGeom>
                        <a:noFill/>
                      </wps:spPr>
                      <wps:txbx>
                        <w:txbxContent>
                          <w:p w14:paraId="08951BAC" w14:textId="5C7C6443" w:rsidR="00504658" w:rsidRPr="00504658" w:rsidRDefault="00504658" w:rsidP="00504658">
                            <w:pPr>
                              <w:jc w:val="center"/>
                              <w:rPr>
                                <w:rFonts w:eastAsia="Calibri"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lang w:val="vi-VN"/>
                              </w:rPr>
                              <w:t>4</w:t>
                            </w:r>
                          </w:p>
                        </w:txbxContent>
                      </wps:txbx>
                      <wps:bodyPr wrap="square" rtlCol="0">
                        <a:noAutofit/>
                      </wps:bodyPr>
                    </wps:wsp>
                  </a:graphicData>
                </a:graphic>
              </wp:anchor>
            </w:drawing>
          </mc:Choice>
          <mc:Fallback>
            <w:pict>
              <v:shape w14:anchorId="7FA2BB34" id="_x0000_s1052" type="#_x0000_t202" style="position:absolute;left:0;text-align:left;margin-left:-28.6pt;margin-top:15.7pt;width:117.55pt;height:37.3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" filled="f" stroked="f">
                <v:textbox>
                  <w:txbxContent>
                    <w:p w14:paraId="08951BAC" w14:textId="5C7C6443" w:rsidR="00504658" w:rsidRPr="00504658" w:rsidRDefault="00504658" w:rsidP="00504658">
                      <w:pPr>
                        <w:jc w:val="center"/>
                        <w:rPr>
                          <w:rFonts w:eastAsia="Calibri"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lang w:val="vi-VN"/>
                        </w:rPr>
                        <w:t>4</w:t>
                      </w:r>
                    </w:p>
                  </w:txbxContent>
                </v:textbox>
              </v:shape>
            </w:pict>
          </mc:Fallback>
        </mc:AlternateContent>
      </w:r>
      <w:r w:rsidR="00DF36D6" w:rsidRPr="00687A5C">
        <w:rPr>
          <w:rFonts w:ascii="UTM Avo" w:hAnsi="UTM Avo"/>
          <w:sz w:val="26"/>
          <w:szCs w:val="26"/>
        </w:rPr>
        <w:fldChar w:fldCharType="begin"/>
      </w:r>
      <w:r w:rsidR="00DF36D6" w:rsidRPr="00687A5C">
        <w:rPr>
          <w:rFonts w:ascii="UTM Avo" w:hAnsi="UTM Avo"/>
          <w:sz w:val="26"/>
          <w:szCs w:val="26"/>
        </w:rPr>
        <w:instrText xml:space="preserve"> INCLUDEPICTURE "https://edisonschools.edu.vn/wp-content/uploads/2021/09/diem-3.jpg.webp" \* MERGEFORMATINET </w:instrText>
      </w:r>
      <w:r w:rsidR="00DF36D6" w:rsidRPr="00687A5C">
        <w:rPr>
          <w:rFonts w:ascii="UTM Avo" w:hAnsi="UTM Avo"/>
          <w:sz w:val="26"/>
          <w:szCs w:val="26"/>
        </w:rPr>
        <w:fldChar w:fldCharType="separate"/>
      </w:r>
      <w:r w:rsidR="00DF36D6" w:rsidRPr="00687A5C">
        <w:rPr>
          <w:rFonts w:ascii="UTM Avo" w:hAnsi="UTM Avo"/>
          <w:noProof/>
          <w:sz w:val="26"/>
          <w:szCs w:val="26"/>
        </w:rPr>
        <mc:AlternateContent>
          <mc:Choice Requires="wps">
            <w:drawing>
              <wp:inline distT="0" distB="0" distL="0" distR="0" wp14:anchorId="551C111F" wp14:editId="2B689FBA">
                <wp:extent cx="304800" cy="304800"/>
                <wp:effectExtent l="0" t="0" r="0" b="0"/>
                <wp:docPr id="35041811" name="Rectangle 350418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154B53" id="Rectangle 350418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KqxOZ66AgAAxQUA&#10;AA4AAAAAAAAAAAAAAAAALgIAAGRycy9lMm9Eb2MueG1sUEsBAi0AFAAGAAgAAAAhAEyg6SzYAAAA&#10;AwEAAA8AAAAAAAAAAAAAAAAAFAUAAGRycy9kb3ducmV2LnhtbFBLBQYAAAAABAAEAPMAAAAZBgAA&#10;AAA=&#10;" filled="f" stroked="f">
                <o:lock v:ext="edit" aspectratio="t"/>
                <w10:anchorlock/>
              </v:rect>
            </w:pict>
          </mc:Fallback>
        </mc:AlternateContent>
      </w:r>
      <w:r w:rsidR="00DF36D6" w:rsidRPr="00687A5C">
        <w:rPr>
          <w:rFonts w:ascii="UTM Avo" w:hAnsi="UTM Avo"/>
          <w:sz w:val="26"/>
          <w:szCs w:val="26"/>
        </w:rPr>
        <w:fldChar w:fldCharType="end"/>
      </w:r>
      <w:r w:rsidR="00DF36D6" w:rsidRPr="00687A5C">
        <w:rPr>
          <w:rFonts w:ascii="UTM Avo" w:hAnsi="UTM Avo"/>
          <w:sz w:val="26"/>
          <w:szCs w:val="26"/>
        </w:rPr>
        <w:t xml:space="preserve"> </w:t>
      </w:r>
      <w:r w:rsidR="009333C1">
        <w:rPr>
          <w:rFonts w:ascii="UTM Avo" w:hAnsi="UTM Avo"/>
          <w:sz w:val="26"/>
          <w:szCs w:val="26"/>
        </w:rPr>
        <w:t xml:space="preserve"> </w:t>
      </w:r>
      <w:r w:rsidR="009E0479">
        <w:fldChar w:fldCharType="begin"/>
      </w:r>
      <w:r w:rsidR="009E0479">
        <w:instrText xml:space="preserve"> INCLUDEPICTURE "https://media.istockphoto.com/id/1218500618/vi/vec-to/ho%E1%BA%A1t-h%C3%ACnh-con-ong-nh%E1%BB%8F-c%E1%BA%A7m-b%C3%ACnh-m%E1%BA%ADt-ong.jpg?s=612x612&amp;w=0&amp;k=20&amp;c=OBCdqK9WCfthtW7EIy13PVaVjCA-EewX8AEfRtB8ffA=" \* MERGEFORMATINET </w:instrText>
      </w:r>
      <w:r w:rsidR="009E0479">
        <w:fldChar w:fldCharType="separate"/>
      </w:r>
      <w:r w:rsidR="009E0479">
        <w:fldChar w:fldCharType="end"/>
      </w:r>
    </w:p>
    <w:sectPr w:rsidR="00DF36D6" w:rsidRPr="00504658" w:rsidSect="00F35F8A">
      <w:type w:val="continuous"/>
      <w:pgSz w:w="12240" w:h="15840"/>
      <w:pgMar w:top="810" w:right="474" w:bottom="2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58EEB" w14:textId="77777777" w:rsidR="00335B58" w:rsidRDefault="00335B58" w:rsidP="00AF2CDB">
      <w:pPr>
        <w:spacing w:after="0" w:line="240" w:lineRule="auto"/>
      </w:pPr>
      <w:r>
        <w:separator/>
      </w:r>
    </w:p>
  </w:endnote>
  <w:endnote w:type="continuationSeparator" w:id="0">
    <w:p w14:paraId="70B9C601" w14:textId="77777777" w:rsidR="00335B58" w:rsidRDefault="00335B58"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TM Avo">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inherit">
    <w:altName w:val="Cambria"/>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56165" w14:textId="77777777" w:rsidR="00335B58" w:rsidRDefault="00335B58" w:rsidP="00AF2CDB">
      <w:pPr>
        <w:spacing w:after="0" w:line="240" w:lineRule="auto"/>
      </w:pPr>
      <w:r>
        <w:separator/>
      </w:r>
    </w:p>
  </w:footnote>
  <w:footnote w:type="continuationSeparator" w:id="0">
    <w:p w14:paraId="1C2A0D84" w14:textId="77777777" w:rsidR="00335B58" w:rsidRDefault="00335B58" w:rsidP="00AF2C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14215"/>
    <w:multiLevelType w:val="hybridMultilevel"/>
    <w:tmpl w:val="379EFFC4"/>
    <w:lvl w:ilvl="0" w:tplc="04090019">
      <w:start w:val="1"/>
      <w:numFmt w:val="lowerLetter"/>
      <w:lvlText w:val="%1."/>
      <w:lvlJc w:val="left"/>
      <w:pPr>
        <w:ind w:left="3130" w:hanging="360"/>
      </w:pPr>
      <w:rPr>
        <w:rFonts w:hint="default"/>
      </w:r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abstractNum w:abstractNumId="1" w15:restartNumberingAfterBreak="0">
    <w:nsid w:val="08793315"/>
    <w:multiLevelType w:val="hybridMultilevel"/>
    <w:tmpl w:val="20DAA832"/>
    <w:lvl w:ilvl="0" w:tplc="35FE9C00">
      <w:start w:val="1"/>
      <w:numFmt w:val="upperLetter"/>
      <w:lvlText w:val="%1."/>
      <w:lvlJc w:val="left"/>
      <w:pPr>
        <w:ind w:left="644" w:hanging="360"/>
      </w:pPr>
      <w:rPr>
        <w:rFonts w:ascii="UTM Avo" w:hAnsi="UTM Avo" w:cstheme="majorHAnsi" w:hint="default"/>
        <w:sz w:val="26"/>
        <w:szCs w:val="2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DBB00C9"/>
    <w:multiLevelType w:val="hybridMultilevel"/>
    <w:tmpl w:val="BD7E3D3A"/>
    <w:lvl w:ilvl="0" w:tplc="1818B6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3869F1"/>
    <w:multiLevelType w:val="hybridMultilevel"/>
    <w:tmpl w:val="5F3E3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097A77"/>
    <w:multiLevelType w:val="hybridMultilevel"/>
    <w:tmpl w:val="FC0618A0"/>
    <w:lvl w:ilvl="0" w:tplc="8DEACE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D6A2546"/>
    <w:multiLevelType w:val="hybridMultilevel"/>
    <w:tmpl w:val="60F649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5F54C1"/>
    <w:multiLevelType w:val="hybridMultilevel"/>
    <w:tmpl w:val="5D92FC32"/>
    <w:lvl w:ilvl="0" w:tplc="FFFFFFFF">
      <w:start w:val="1"/>
      <w:numFmt w:val="upperLetter"/>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7" w15:restartNumberingAfterBreak="0">
    <w:nsid w:val="22DE447F"/>
    <w:multiLevelType w:val="hybridMultilevel"/>
    <w:tmpl w:val="EE42F9DA"/>
    <w:lvl w:ilvl="0" w:tplc="21869E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4854B0E"/>
    <w:multiLevelType w:val="hybridMultilevel"/>
    <w:tmpl w:val="23FE348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5E7FDD"/>
    <w:multiLevelType w:val="hybridMultilevel"/>
    <w:tmpl w:val="3C0C2B80"/>
    <w:lvl w:ilvl="0" w:tplc="2B361F0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1AC424C"/>
    <w:multiLevelType w:val="hybridMultilevel"/>
    <w:tmpl w:val="23FE3486"/>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35720B60"/>
    <w:multiLevelType w:val="multilevel"/>
    <w:tmpl w:val="44A4AFCE"/>
    <w:lvl w:ilvl="0">
      <w:start w:val="1"/>
      <w:numFmt w:val="bullet"/>
      <w:lvlText w:val=""/>
      <w:lvlJc w:val="left"/>
      <w:pPr>
        <w:tabs>
          <w:tab w:val="num" w:pos="1778"/>
        </w:tabs>
        <w:ind w:left="1778" w:hanging="360"/>
      </w:pPr>
      <w:rPr>
        <w:rFonts w:ascii="Symbol" w:hAnsi="Symbol" w:hint="default"/>
        <w:sz w:val="20"/>
      </w:rPr>
    </w:lvl>
    <w:lvl w:ilvl="1" w:tentative="1">
      <w:start w:val="1"/>
      <w:numFmt w:val="bullet"/>
      <w:lvlText w:val=""/>
      <w:lvlJc w:val="left"/>
      <w:pPr>
        <w:tabs>
          <w:tab w:val="num" w:pos="2498"/>
        </w:tabs>
        <w:ind w:left="2498" w:hanging="360"/>
      </w:pPr>
      <w:rPr>
        <w:rFonts w:ascii="Symbol" w:hAnsi="Symbol" w:hint="default"/>
        <w:sz w:val="20"/>
      </w:rPr>
    </w:lvl>
    <w:lvl w:ilvl="2" w:tentative="1">
      <w:start w:val="1"/>
      <w:numFmt w:val="bullet"/>
      <w:lvlText w:val=""/>
      <w:lvlJc w:val="left"/>
      <w:pPr>
        <w:tabs>
          <w:tab w:val="num" w:pos="3218"/>
        </w:tabs>
        <w:ind w:left="3218" w:hanging="360"/>
      </w:pPr>
      <w:rPr>
        <w:rFonts w:ascii="Symbol" w:hAnsi="Symbol" w:hint="default"/>
        <w:sz w:val="20"/>
      </w:rPr>
    </w:lvl>
    <w:lvl w:ilvl="3" w:tentative="1">
      <w:start w:val="1"/>
      <w:numFmt w:val="bullet"/>
      <w:lvlText w:val=""/>
      <w:lvlJc w:val="left"/>
      <w:pPr>
        <w:tabs>
          <w:tab w:val="num" w:pos="3938"/>
        </w:tabs>
        <w:ind w:left="3938" w:hanging="360"/>
      </w:pPr>
      <w:rPr>
        <w:rFonts w:ascii="Symbol" w:hAnsi="Symbol" w:hint="default"/>
        <w:sz w:val="20"/>
      </w:rPr>
    </w:lvl>
    <w:lvl w:ilvl="4" w:tentative="1">
      <w:start w:val="1"/>
      <w:numFmt w:val="bullet"/>
      <w:lvlText w:val=""/>
      <w:lvlJc w:val="left"/>
      <w:pPr>
        <w:tabs>
          <w:tab w:val="num" w:pos="4658"/>
        </w:tabs>
        <w:ind w:left="4658" w:hanging="360"/>
      </w:pPr>
      <w:rPr>
        <w:rFonts w:ascii="Symbol" w:hAnsi="Symbol" w:hint="default"/>
        <w:sz w:val="20"/>
      </w:rPr>
    </w:lvl>
    <w:lvl w:ilvl="5" w:tentative="1">
      <w:start w:val="1"/>
      <w:numFmt w:val="bullet"/>
      <w:lvlText w:val=""/>
      <w:lvlJc w:val="left"/>
      <w:pPr>
        <w:tabs>
          <w:tab w:val="num" w:pos="5378"/>
        </w:tabs>
        <w:ind w:left="5378" w:hanging="360"/>
      </w:pPr>
      <w:rPr>
        <w:rFonts w:ascii="Symbol" w:hAnsi="Symbol" w:hint="default"/>
        <w:sz w:val="20"/>
      </w:rPr>
    </w:lvl>
    <w:lvl w:ilvl="6" w:tentative="1">
      <w:start w:val="1"/>
      <w:numFmt w:val="bullet"/>
      <w:lvlText w:val=""/>
      <w:lvlJc w:val="left"/>
      <w:pPr>
        <w:tabs>
          <w:tab w:val="num" w:pos="6098"/>
        </w:tabs>
        <w:ind w:left="6098" w:hanging="360"/>
      </w:pPr>
      <w:rPr>
        <w:rFonts w:ascii="Symbol" w:hAnsi="Symbol" w:hint="default"/>
        <w:sz w:val="20"/>
      </w:rPr>
    </w:lvl>
    <w:lvl w:ilvl="7" w:tentative="1">
      <w:start w:val="1"/>
      <w:numFmt w:val="bullet"/>
      <w:lvlText w:val=""/>
      <w:lvlJc w:val="left"/>
      <w:pPr>
        <w:tabs>
          <w:tab w:val="num" w:pos="6818"/>
        </w:tabs>
        <w:ind w:left="6818" w:hanging="360"/>
      </w:pPr>
      <w:rPr>
        <w:rFonts w:ascii="Symbol" w:hAnsi="Symbol" w:hint="default"/>
        <w:sz w:val="20"/>
      </w:rPr>
    </w:lvl>
    <w:lvl w:ilvl="8" w:tentative="1">
      <w:start w:val="1"/>
      <w:numFmt w:val="bullet"/>
      <w:lvlText w:val=""/>
      <w:lvlJc w:val="left"/>
      <w:pPr>
        <w:tabs>
          <w:tab w:val="num" w:pos="7538"/>
        </w:tabs>
        <w:ind w:left="7538" w:hanging="360"/>
      </w:pPr>
      <w:rPr>
        <w:rFonts w:ascii="Symbol" w:hAnsi="Symbol" w:hint="default"/>
        <w:sz w:val="20"/>
      </w:rPr>
    </w:lvl>
  </w:abstractNum>
  <w:abstractNum w:abstractNumId="15" w15:restartNumberingAfterBreak="0">
    <w:nsid w:val="3CD047CC"/>
    <w:multiLevelType w:val="hybridMultilevel"/>
    <w:tmpl w:val="23FE3486"/>
    <w:lvl w:ilvl="0" w:tplc="04090015">
      <w:start w:val="1"/>
      <w:numFmt w:val="upperLetter"/>
      <w:lvlText w:val="%1."/>
      <w:lvlJc w:val="left"/>
      <w:pPr>
        <w:ind w:left="643" w:hanging="360"/>
      </w:pPr>
      <w:rPr>
        <w:rFonts w:hint="default"/>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15:restartNumberingAfterBreak="0">
    <w:nsid w:val="3DA4790F"/>
    <w:multiLevelType w:val="hybridMultilevel"/>
    <w:tmpl w:val="5F12BEB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EC78EC"/>
    <w:multiLevelType w:val="hybridMultilevel"/>
    <w:tmpl w:val="78F240EA"/>
    <w:lvl w:ilvl="0" w:tplc="EAFC75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CA22F68"/>
    <w:multiLevelType w:val="hybridMultilevel"/>
    <w:tmpl w:val="2D76929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DE75537"/>
    <w:multiLevelType w:val="hybridMultilevel"/>
    <w:tmpl w:val="23FE3486"/>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51CF339F"/>
    <w:multiLevelType w:val="hybridMultilevel"/>
    <w:tmpl w:val="5D92FC32"/>
    <w:lvl w:ilvl="0" w:tplc="FFFFFFFF">
      <w:start w:val="1"/>
      <w:numFmt w:val="upperLetter"/>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2" w15:restartNumberingAfterBreak="0">
    <w:nsid w:val="54191015"/>
    <w:multiLevelType w:val="hybridMultilevel"/>
    <w:tmpl w:val="ED3E1C1C"/>
    <w:lvl w:ilvl="0" w:tplc="D790703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B43860"/>
    <w:multiLevelType w:val="hybridMultilevel"/>
    <w:tmpl w:val="5D92FC32"/>
    <w:lvl w:ilvl="0" w:tplc="04090015">
      <w:start w:val="1"/>
      <w:numFmt w:val="upp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15:restartNumberingAfterBreak="0">
    <w:nsid w:val="5FE40882"/>
    <w:multiLevelType w:val="hybridMultilevel"/>
    <w:tmpl w:val="82068FE2"/>
    <w:lvl w:ilvl="0" w:tplc="467C9358">
      <w:start w:val="1"/>
      <w:numFmt w:val="upperLetter"/>
      <w:lvlText w:val="%1."/>
      <w:lvlJc w:val="left"/>
      <w:pPr>
        <w:ind w:left="502" w:hanging="360"/>
      </w:pPr>
      <w:rPr>
        <w:rFonts w:ascii="UTM Avo" w:hAnsi="UTM Avo" w:cstheme="majorHAnsi" w:hint="default"/>
        <w:sz w:val="26"/>
        <w:szCs w:val="26"/>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0FE4D8F"/>
    <w:multiLevelType w:val="hybridMultilevel"/>
    <w:tmpl w:val="23FE3486"/>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 w15:restartNumberingAfterBreak="0">
    <w:nsid w:val="628D12D9"/>
    <w:multiLevelType w:val="hybridMultilevel"/>
    <w:tmpl w:val="5D92FC32"/>
    <w:lvl w:ilvl="0" w:tplc="FFFFFFFF">
      <w:start w:val="1"/>
      <w:numFmt w:val="upperLetter"/>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9" w15:restartNumberingAfterBreak="0">
    <w:nsid w:val="72D4099B"/>
    <w:multiLevelType w:val="hybridMultilevel"/>
    <w:tmpl w:val="FB768410"/>
    <w:lvl w:ilvl="0" w:tplc="CF4C34C6">
      <w:start w:val="1"/>
      <w:numFmt w:val="upperLetter"/>
      <w:lvlText w:val="%1."/>
      <w:lvlJc w:val="left"/>
      <w:pPr>
        <w:ind w:left="720" w:hanging="360"/>
      </w:pPr>
      <w:rPr>
        <w:rFonts w:asciiTheme="majorHAnsi" w:hAnsiTheme="majorHAnsi" w:cs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A56282"/>
    <w:multiLevelType w:val="hybridMultilevel"/>
    <w:tmpl w:val="2CA415FC"/>
    <w:lvl w:ilvl="0" w:tplc="4066D7CC">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CB1202"/>
    <w:multiLevelType w:val="hybridMultilevel"/>
    <w:tmpl w:val="5D92FC32"/>
    <w:lvl w:ilvl="0" w:tplc="FFFFFFFF">
      <w:start w:val="1"/>
      <w:numFmt w:val="upperLetter"/>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4" w15:restartNumberingAfterBreak="0">
    <w:nsid w:val="7ECE0ABC"/>
    <w:multiLevelType w:val="hybridMultilevel"/>
    <w:tmpl w:val="FBA8F390"/>
    <w:lvl w:ilvl="0" w:tplc="461629E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F2748F7"/>
    <w:multiLevelType w:val="hybridMultilevel"/>
    <w:tmpl w:val="23FE348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265262980">
    <w:abstractNumId w:val="23"/>
  </w:num>
  <w:num w:numId="2" w16cid:durableId="1333416600">
    <w:abstractNumId w:val="31"/>
  </w:num>
  <w:num w:numId="3" w16cid:durableId="1367022792">
    <w:abstractNumId w:val="32"/>
  </w:num>
  <w:num w:numId="4" w16cid:durableId="1817601534">
    <w:abstractNumId w:val="9"/>
  </w:num>
  <w:num w:numId="5" w16cid:durableId="701591737">
    <w:abstractNumId w:val="11"/>
  </w:num>
  <w:num w:numId="6" w16cid:durableId="1898394246">
    <w:abstractNumId w:val="24"/>
  </w:num>
  <w:num w:numId="7" w16cid:durableId="290523301">
    <w:abstractNumId w:val="10"/>
  </w:num>
  <w:num w:numId="8" w16cid:durableId="901914449">
    <w:abstractNumId w:val="17"/>
  </w:num>
  <w:num w:numId="9" w16cid:durableId="1782457529">
    <w:abstractNumId w:val="3"/>
  </w:num>
  <w:num w:numId="10" w16cid:durableId="215093850">
    <w:abstractNumId w:val="18"/>
  </w:num>
  <w:num w:numId="11" w16cid:durableId="743917191">
    <w:abstractNumId w:val="4"/>
  </w:num>
  <w:num w:numId="12" w16cid:durableId="345834237">
    <w:abstractNumId w:val="2"/>
  </w:num>
  <w:num w:numId="13" w16cid:durableId="643848838">
    <w:abstractNumId w:val="7"/>
  </w:num>
  <w:num w:numId="14" w16cid:durableId="746851480">
    <w:abstractNumId w:val="0"/>
  </w:num>
  <w:num w:numId="15" w16cid:durableId="2083020347">
    <w:abstractNumId w:val="16"/>
  </w:num>
  <w:num w:numId="16" w16cid:durableId="441656372">
    <w:abstractNumId w:val="35"/>
  </w:num>
  <w:num w:numId="17" w16cid:durableId="189533144">
    <w:abstractNumId w:val="12"/>
  </w:num>
  <w:num w:numId="18" w16cid:durableId="558832606">
    <w:abstractNumId w:val="20"/>
  </w:num>
  <w:num w:numId="19" w16cid:durableId="1245840043">
    <w:abstractNumId w:val="8"/>
  </w:num>
  <w:num w:numId="20" w16cid:durableId="189881825">
    <w:abstractNumId w:val="30"/>
  </w:num>
  <w:num w:numId="21" w16cid:durableId="1503931257">
    <w:abstractNumId w:val="22"/>
  </w:num>
  <w:num w:numId="22" w16cid:durableId="137849182">
    <w:abstractNumId w:val="27"/>
  </w:num>
  <w:num w:numId="23" w16cid:durableId="465397543">
    <w:abstractNumId w:val="13"/>
  </w:num>
  <w:num w:numId="24" w16cid:durableId="132600440">
    <w:abstractNumId w:val="15"/>
  </w:num>
  <w:num w:numId="25" w16cid:durableId="953287038">
    <w:abstractNumId w:val="19"/>
  </w:num>
  <w:num w:numId="26" w16cid:durableId="1768648848">
    <w:abstractNumId w:val="34"/>
  </w:num>
  <w:num w:numId="27" w16cid:durableId="1128158298">
    <w:abstractNumId w:val="26"/>
  </w:num>
  <w:num w:numId="28" w16cid:durableId="1217930640">
    <w:abstractNumId w:val="1"/>
  </w:num>
  <w:num w:numId="29" w16cid:durableId="247665064">
    <w:abstractNumId w:val="29"/>
  </w:num>
  <w:num w:numId="30" w16cid:durableId="493886109">
    <w:abstractNumId w:val="5"/>
  </w:num>
  <w:num w:numId="31" w16cid:durableId="1567690770">
    <w:abstractNumId w:val="14"/>
  </w:num>
  <w:num w:numId="32" w16cid:durableId="156851568">
    <w:abstractNumId w:val="25"/>
  </w:num>
  <w:num w:numId="33" w16cid:durableId="1117722902">
    <w:abstractNumId w:val="6"/>
  </w:num>
  <w:num w:numId="34" w16cid:durableId="519902646">
    <w:abstractNumId w:val="21"/>
  </w:num>
  <w:num w:numId="35" w16cid:durableId="2092390652">
    <w:abstractNumId w:val="33"/>
  </w:num>
  <w:num w:numId="36" w16cid:durableId="138702750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145"/>
    <w:rsid w:val="0000100D"/>
    <w:rsid w:val="00001DCF"/>
    <w:rsid w:val="000107D7"/>
    <w:rsid w:val="000142D0"/>
    <w:rsid w:val="0001543A"/>
    <w:rsid w:val="00017043"/>
    <w:rsid w:val="00017F52"/>
    <w:rsid w:val="000274E7"/>
    <w:rsid w:val="000310B7"/>
    <w:rsid w:val="00034AC6"/>
    <w:rsid w:val="00034E5E"/>
    <w:rsid w:val="00035F3D"/>
    <w:rsid w:val="00037A3A"/>
    <w:rsid w:val="00041257"/>
    <w:rsid w:val="00041D54"/>
    <w:rsid w:val="000423C6"/>
    <w:rsid w:val="000427DD"/>
    <w:rsid w:val="00043AB1"/>
    <w:rsid w:val="00050B85"/>
    <w:rsid w:val="00051930"/>
    <w:rsid w:val="00052B3A"/>
    <w:rsid w:val="000530A4"/>
    <w:rsid w:val="00055FDE"/>
    <w:rsid w:val="00056EBA"/>
    <w:rsid w:val="00057EA4"/>
    <w:rsid w:val="00063895"/>
    <w:rsid w:val="00063ADC"/>
    <w:rsid w:val="000648CA"/>
    <w:rsid w:val="00071A0C"/>
    <w:rsid w:val="00071A6F"/>
    <w:rsid w:val="000735AB"/>
    <w:rsid w:val="0007386D"/>
    <w:rsid w:val="00074F7A"/>
    <w:rsid w:val="00075792"/>
    <w:rsid w:val="000757FB"/>
    <w:rsid w:val="00075FF9"/>
    <w:rsid w:val="0007678A"/>
    <w:rsid w:val="0007701C"/>
    <w:rsid w:val="00081B39"/>
    <w:rsid w:val="00084825"/>
    <w:rsid w:val="00084989"/>
    <w:rsid w:val="00085A49"/>
    <w:rsid w:val="000939F7"/>
    <w:rsid w:val="0009412F"/>
    <w:rsid w:val="00094AF4"/>
    <w:rsid w:val="0009540A"/>
    <w:rsid w:val="000957D9"/>
    <w:rsid w:val="000A1071"/>
    <w:rsid w:val="000A29A7"/>
    <w:rsid w:val="000A29B2"/>
    <w:rsid w:val="000A2BD1"/>
    <w:rsid w:val="000A3A06"/>
    <w:rsid w:val="000A638F"/>
    <w:rsid w:val="000A6F81"/>
    <w:rsid w:val="000B1936"/>
    <w:rsid w:val="000B405B"/>
    <w:rsid w:val="000B55E2"/>
    <w:rsid w:val="000C01A9"/>
    <w:rsid w:val="000C1855"/>
    <w:rsid w:val="000C2088"/>
    <w:rsid w:val="000C31A9"/>
    <w:rsid w:val="000C35C2"/>
    <w:rsid w:val="000C362B"/>
    <w:rsid w:val="000C4019"/>
    <w:rsid w:val="000D1B13"/>
    <w:rsid w:val="000D205E"/>
    <w:rsid w:val="000D4954"/>
    <w:rsid w:val="000D756F"/>
    <w:rsid w:val="000D7F52"/>
    <w:rsid w:val="000E0A90"/>
    <w:rsid w:val="000E2FCE"/>
    <w:rsid w:val="000E35E9"/>
    <w:rsid w:val="000E489E"/>
    <w:rsid w:val="000E6A21"/>
    <w:rsid w:val="000F3F4A"/>
    <w:rsid w:val="000F7CD6"/>
    <w:rsid w:val="00100168"/>
    <w:rsid w:val="00100E51"/>
    <w:rsid w:val="00102B0A"/>
    <w:rsid w:val="00104D22"/>
    <w:rsid w:val="001050AF"/>
    <w:rsid w:val="00111215"/>
    <w:rsid w:val="00115C74"/>
    <w:rsid w:val="00120B51"/>
    <w:rsid w:val="00121E6B"/>
    <w:rsid w:val="00121F9A"/>
    <w:rsid w:val="00131AD5"/>
    <w:rsid w:val="001325AF"/>
    <w:rsid w:val="001343F0"/>
    <w:rsid w:val="00137289"/>
    <w:rsid w:val="00142D17"/>
    <w:rsid w:val="00142D24"/>
    <w:rsid w:val="00144854"/>
    <w:rsid w:val="00144D69"/>
    <w:rsid w:val="00154138"/>
    <w:rsid w:val="00154E62"/>
    <w:rsid w:val="00156276"/>
    <w:rsid w:val="00160552"/>
    <w:rsid w:val="0016129F"/>
    <w:rsid w:val="001627B8"/>
    <w:rsid w:val="00162810"/>
    <w:rsid w:val="00163137"/>
    <w:rsid w:val="001658D4"/>
    <w:rsid w:val="0016608D"/>
    <w:rsid w:val="0017091D"/>
    <w:rsid w:val="00171035"/>
    <w:rsid w:val="001758BE"/>
    <w:rsid w:val="0017609E"/>
    <w:rsid w:val="00176625"/>
    <w:rsid w:val="001823F9"/>
    <w:rsid w:val="001859FC"/>
    <w:rsid w:val="00190A1C"/>
    <w:rsid w:val="00193BB6"/>
    <w:rsid w:val="001A4FF8"/>
    <w:rsid w:val="001A6313"/>
    <w:rsid w:val="001A7826"/>
    <w:rsid w:val="001B06B2"/>
    <w:rsid w:val="001B1203"/>
    <w:rsid w:val="001B2C41"/>
    <w:rsid w:val="001B2EB2"/>
    <w:rsid w:val="001B3A19"/>
    <w:rsid w:val="001B3A47"/>
    <w:rsid w:val="001B450F"/>
    <w:rsid w:val="001B4813"/>
    <w:rsid w:val="001B4DFF"/>
    <w:rsid w:val="001B7FEC"/>
    <w:rsid w:val="001C0910"/>
    <w:rsid w:val="001C2E26"/>
    <w:rsid w:val="001C7C86"/>
    <w:rsid w:val="001D1AC1"/>
    <w:rsid w:val="001D7220"/>
    <w:rsid w:val="001D7EA7"/>
    <w:rsid w:val="001E1E81"/>
    <w:rsid w:val="001E404C"/>
    <w:rsid w:val="001E451D"/>
    <w:rsid w:val="001F13BC"/>
    <w:rsid w:val="001F64CC"/>
    <w:rsid w:val="001F672B"/>
    <w:rsid w:val="001F6891"/>
    <w:rsid w:val="00200EE0"/>
    <w:rsid w:val="0020325C"/>
    <w:rsid w:val="002046D7"/>
    <w:rsid w:val="00204E5F"/>
    <w:rsid w:val="00206B8D"/>
    <w:rsid w:val="00214CDC"/>
    <w:rsid w:val="00216363"/>
    <w:rsid w:val="0022104C"/>
    <w:rsid w:val="00224152"/>
    <w:rsid w:val="00225B12"/>
    <w:rsid w:val="00226B0D"/>
    <w:rsid w:val="00230768"/>
    <w:rsid w:val="00233292"/>
    <w:rsid w:val="002368F8"/>
    <w:rsid w:val="00242159"/>
    <w:rsid w:val="00242FFF"/>
    <w:rsid w:val="002439B9"/>
    <w:rsid w:val="0024571A"/>
    <w:rsid w:val="00245BB6"/>
    <w:rsid w:val="002521CE"/>
    <w:rsid w:val="002527E5"/>
    <w:rsid w:val="0025480A"/>
    <w:rsid w:val="00262634"/>
    <w:rsid w:val="00273A36"/>
    <w:rsid w:val="0027542D"/>
    <w:rsid w:val="002757EE"/>
    <w:rsid w:val="0028008F"/>
    <w:rsid w:val="002825FE"/>
    <w:rsid w:val="002835BA"/>
    <w:rsid w:val="00284E8E"/>
    <w:rsid w:val="0029209F"/>
    <w:rsid w:val="00293A66"/>
    <w:rsid w:val="002A2C52"/>
    <w:rsid w:val="002A782E"/>
    <w:rsid w:val="002A7EA2"/>
    <w:rsid w:val="002B0583"/>
    <w:rsid w:val="002B1E0E"/>
    <w:rsid w:val="002B24CE"/>
    <w:rsid w:val="002B26BD"/>
    <w:rsid w:val="002B35E0"/>
    <w:rsid w:val="002B51A7"/>
    <w:rsid w:val="002C1483"/>
    <w:rsid w:val="002C3745"/>
    <w:rsid w:val="002C564A"/>
    <w:rsid w:val="002C70D6"/>
    <w:rsid w:val="002D196C"/>
    <w:rsid w:val="002D565E"/>
    <w:rsid w:val="002D5A77"/>
    <w:rsid w:val="002D7056"/>
    <w:rsid w:val="002D74C2"/>
    <w:rsid w:val="002D7DBC"/>
    <w:rsid w:val="002D7DE6"/>
    <w:rsid w:val="002E109D"/>
    <w:rsid w:val="002E122E"/>
    <w:rsid w:val="002E2530"/>
    <w:rsid w:val="002E3F1C"/>
    <w:rsid w:val="002E6CB8"/>
    <w:rsid w:val="002F3974"/>
    <w:rsid w:val="002F3AC2"/>
    <w:rsid w:val="002F3DB5"/>
    <w:rsid w:val="002F3DE0"/>
    <w:rsid w:val="002F3FEA"/>
    <w:rsid w:val="002F5B69"/>
    <w:rsid w:val="002F6536"/>
    <w:rsid w:val="002F7F8F"/>
    <w:rsid w:val="003010F9"/>
    <w:rsid w:val="003056FC"/>
    <w:rsid w:val="003072BA"/>
    <w:rsid w:val="003105F5"/>
    <w:rsid w:val="003201E0"/>
    <w:rsid w:val="003207CD"/>
    <w:rsid w:val="003223DF"/>
    <w:rsid w:val="0032797E"/>
    <w:rsid w:val="00335B58"/>
    <w:rsid w:val="00335D0F"/>
    <w:rsid w:val="00341F35"/>
    <w:rsid w:val="003429A2"/>
    <w:rsid w:val="00346E16"/>
    <w:rsid w:val="0034700E"/>
    <w:rsid w:val="00350D3C"/>
    <w:rsid w:val="00351726"/>
    <w:rsid w:val="00361085"/>
    <w:rsid w:val="00362697"/>
    <w:rsid w:val="003705B6"/>
    <w:rsid w:val="003713FF"/>
    <w:rsid w:val="00372969"/>
    <w:rsid w:val="00372A0F"/>
    <w:rsid w:val="003730A9"/>
    <w:rsid w:val="00373316"/>
    <w:rsid w:val="00373C83"/>
    <w:rsid w:val="003741C1"/>
    <w:rsid w:val="003813FF"/>
    <w:rsid w:val="00381C64"/>
    <w:rsid w:val="00382BC0"/>
    <w:rsid w:val="0038349E"/>
    <w:rsid w:val="0039105C"/>
    <w:rsid w:val="003954DC"/>
    <w:rsid w:val="003964EF"/>
    <w:rsid w:val="003972D8"/>
    <w:rsid w:val="00397940"/>
    <w:rsid w:val="003A1FC6"/>
    <w:rsid w:val="003A2BF3"/>
    <w:rsid w:val="003A43F8"/>
    <w:rsid w:val="003A6C1F"/>
    <w:rsid w:val="003B0272"/>
    <w:rsid w:val="003B3BDD"/>
    <w:rsid w:val="003B4819"/>
    <w:rsid w:val="003C6C85"/>
    <w:rsid w:val="003D0CA1"/>
    <w:rsid w:val="003D5156"/>
    <w:rsid w:val="003D718F"/>
    <w:rsid w:val="003D7882"/>
    <w:rsid w:val="003E29B5"/>
    <w:rsid w:val="003F2435"/>
    <w:rsid w:val="003F2B10"/>
    <w:rsid w:val="003F2BDC"/>
    <w:rsid w:val="004009DE"/>
    <w:rsid w:val="00402F42"/>
    <w:rsid w:val="00410DB6"/>
    <w:rsid w:val="00420DB9"/>
    <w:rsid w:val="004321C4"/>
    <w:rsid w:val="004322AB"/>
    <w:rsid w:val="004359FF"/>
    <w:rsid w:val="0044037D"/>
    <w:rsid w:val="00442C9E"/>
    <w:rsid w:val="00442DAD"/>
    <w:rsid w:val="00443B14"/>
    <w:rsid w:val="004561DA"/>
    <w:rsid w:val="00457339"/>
    <w:rsid w:val="004574D8"/>
    <w:rsid w:val="004605F5"/>
    <w:rsid w:val="004614C3"/>
    <w:rsid w:val="004627BC"/>
    <w:rsid w:val="00463781"/>
    <w:rsid w:val="00472DAD"/>
    <w:rsid w:val="00472F59"/>
    <w:rsid w:val="00487E1D"/>
    <w:rsid w:val="004936D5"/>
    <w:rsid w:val="00495264"/>
    <w:rsid w:val="00497081"/>
    <w:rsid w:val="0049792E"/>
    <w:rsid w:val="004A4B64"/>
    <w:rsid w:val="004A6660"/>
    <w:rsid w:val="004B09F3"/>
    <w:rsid w:val="004B0F74"/>
    <w:rsid w:val="004C17A5"/>
    <w:rsid w:val="004C35A1"/>
    <w:rsid w:val="004C35D6"/>
    <w:rsid w:val="004C3E31"/>
    <w:rsid w:val="004C5881"/>
    <w:rsid w:val="004C6BBC"/>
    <w:rsid w:val="004D07FD"/>
    <w:rsid w:val="004D099C"/>
    <w:rsid w:val="004D0E78"/>
    <w:rsid w:val="004D21AB"/>
    <w:rsid w:val="004D2C2D"/>
    <w:rsid w:val="004D3ED0"/>
    <w:rsid w:val="004E13A2"/>
    <w:rsid w:val="004E2177"/>
    <w:rsid w:val="004E2915"/>
    <w:rsid w:val="004E327D"/>
    <w:rsid w:val="004E789A"/>
    <w:rsid w:val="004F3324"/>
    <w:rsid w:val="004F3F7F"/>
    <w:rsid w:val="004F4740"/>
    <w:rsid w:val="004F4CDB"/>
    <w:rsid w:val="00504658"/>
    <w:rsid w:val="00513478"/>
    <w:rsid w:val="00517A60"/>
    <w:rsid w:val="00521970"/>
    <w:rsid w:val="0052391B"/>
    <w:rsid w:val="00523C6B"/>
    <w:rsid w:val="005261AA"/>
    <w:rsid w:val="005265C5"/>
    <w:rsid w:val="00526FFE"/>
    <w:rsid w:val="00527D58"/>
    <w:rsid w:val="00530461"/>
    <w:rsid w:val="005305DA"/>
    <w:rsid w:val="005338E3"/>
    <w:rsid w:val="00534519"/>
    <w:rsid w:val="005361AC"/>
    <w:rsid w:val="005363B7"/>
    <w:rsid w:val="00544D47"/>
    <w:rsid w:val="00550643"/>
    <w:rsid w:val="0055199F"/>
    <w:rsid w:val="00554AD0"/>
    <w:rsid w:val="00555ABF"/>
    <w:rsid w:val="00555E8F"/>
    <w:rsid w:val="00556F80"/>
    <w:rsid w:val="005638A5"/>
    <w:rsid w:val="00564278"/>
    <w:rsid w:val="00565FD5"/>
    <w:rsid w:val="00570392"/>
    <w:rsid w:val="0057071D"/>
    <w:rsid w:val="00571542"/>
    <w:rsid w:val="005730CD"/>
    <w:rsid w:val="00573B2B"/>
    <w:rsid w:val="0057733A"/>
    <w:rsid w:val="00577E9A"/>
    <w:rsid w:val="005810C7"/>
    <w:rsid w:val="00583DA2"/>
    <w:rsid w:val="0058690B"/>
    <w:rsid w:val="005900C4"/>
    <w:rsid w:val="005955DF"/>
    <w:rsid w:val="0059563E"/>
    <w:rsid w:val="00597561"/>
    <w:rsid w:val="00597577"/>
    <w:rsid w:val="005A07D3"/>
    <w:rsid w:val="005A26D2"/>
    <w:rsid w:val="005A28BB"/>
    <w:rsid w:val="005A4CD3"/>
    <w:rsid w:val="005A58F1"/>
    <w:rsid w:val="005A5A22"/>
    <w:rsid w:val="005A6657"/>
    <w:rsid w:val="005B0C59"/>
    <w:rsid w:val="005B13C1"/>
    <w:rsid w:val="005B1CF2"/>
    <w:rsid w:val="005B2A10"/>
    <w:rsid w:val="005B58A7"/>
    <w:rsid w:val="005C050D"/>
    <w:rsid w:val="005C15F5"/>
    <w:rsid w:val="005C29CF"/>
    <w:rsid w:val="005D23C7"/>
    <w:rsid w:val="005D312E"/>
    <w:rsid w:val="005D4CAF"/>
    <w:rsid w:val="005E002A"/>
    <w:rsid w:val="005E0FD3"/>
    <w:rsid w:val="005E46E3"/>
    <w:rsid w:val="005E5C10"/>
    <w:rsid w:val="005F1E4E"/>
    <w:rsid w:val="005F42D5"/>
    <w:rsid w:val="005F7F30"/>
    <w:rsid w:val="0060151F"/>
    <w:rsid w:val="00604095"/>
    <w:rsid w:val="00604EC2"/>
    <w:rsid w:val="00606CC0"/>
    <w:rsid w:val="006105C5"/>
    <w:rsid w:val="00612BCB"/>
    <w:rsid w:val="00613189"/>
    <w:rsid w:val="006161E3"/>
    <w:rsid w:val="0061636C"/>
    <w:rsid w:val="00620506"/>
    <w:rsid w:val="00622FF1"/>
    <w:rsid w:val="006263DF"/>
    <w:rsid w:val="00627B3B"/>
    <w:rsid w:val="0063250B"/>
    <w:rsid w:val="00633AEC"/>
    <w:rsid w:val="006345E2"/>
    <w:rsid w:val="00635130"/>
    <w:rsid w:val="006351AA"/>
    <w:rsid w:val="0064096C"/>
    <w:rsid w:val="006414AD"/>
    <w:rsid w:val="00641554"/>
    <w:rsid w:val="006428D2"/>
    <w:rsid w:val="00645195"/>
    <w:rsid w:val="006463BC"/>
    <w:rsid w:val="00650C80"/>
    <w:rsid w:val="00651CCC"/>
    <w:rsid w:val="00652D30"/>
    <w:rsid w:val="00654D0E"/>
    <w:rsid w:val="0065522D"/>
    <w:rsid w:val="00655FA7"/>
    <w:rsid w:val="0065745A"/>
    <w:rsid w:val="0066161F"/>
    <w:rsid w:val="00661B33"/>
    <w:rsid w:val="00665B6E"/>
    <w:rsid w:val="00671994"/>
    <w:rsid w:val="00671B2F"/>
    <w:rsid w:val="00672701"/>
    <w:rsid w:val="006748B0"/>
    <w:rsid w:val="006759F7"/>
    <w:rsid w:val="00677FF8"/>
    <w:rsid w:val="00680419"/>
    <w:rsid w:val="00682A63"/>
    <w:rsid w:val="0068511E"/>
    <w:rsid w:val="0068662A"/>
    <w:rsid w:val="00687A5C"/>
    <w:rsid w:val="00696E3A"/>
    <w:rsid w:val="00697752"/>
    <w:rsid w:val="006A06A0"/>
    <w:rsid w:val="006A2272"/>
    <w:rsid w:val="006A32D5"/>
    <w:rsid w:val="006A4DCB"/>
    <w:rsid w:val="006A4FB0"/>
    <w:rsid w:val="006A5D0F"/>
    <w:rsid w:val="006A64DA"/>
    <w:rsid w:val="006A7258"/>
    <w:rsid w:val="006A7E09"/>
    <w:rsid w:val="006B13A9"/>
    <w:rsid w:val="006B23B8"/>
    <w:rsid w:val="006C08C6"/>
    <w:rsid w:val="006C27B4"/>
    <w:rsid w:val="006D3C54"/>
    <w:rsid w:val="006D663F"/>
    <w:rsid w:val="006E462B"/>
    <w:rsid w:val="006E6AFA"/>
    <w:rsid w:val="006E6D79"/>
    <w:rsid w:val="006F27EF"/>
    <w:rsid w:val="006F4B19"/>
    <w:rsid w:val="006F5A01"/>
    <w:rsid w:val="006F6264"/>
    <w:rsid w:val="00706928"/>
    <w:rsid w:val="00710A48"/>
    <w:rsid w:val="00710F40"/>
    <w:rsid w:val="00712D26"/>
    <w:rsid w:val="00712FE0"/>
    <w:rsid w:val="0071483C"/>
    <w:rsid w:val="00714974"/>
    <w:rsid w:val="00716F95"/>
    <w:rsid w:val="007206B3"/>
    <w:rsid w:val="00724F66"/>
    <w:rsid w:val="00725FFC"/>
    <w:rsid w:val="00727D2E"/>
    <w:rsid w:val="00750904"/>
    <w:rsid w:val="00752890"/>
    <w:rsid w:val="00754243"/>
    <w:rsid w:val="00755156"/>
    <w:rsid w:val="007559F5"/>
    <w:rsid w:val="007565B8"/>
    <w:rsid w:val="0075670D"/>
    <w:rsid w:val="00763979"/>
    <w:rsid w:val="00765358"/>
    <w:rsid w:val="007662EC"/>
    <w:rsid w:val="0076679A"/>
    <w:rsid w:val="00767E3B"/>
    <w:rsid w:val="00771BAB"/>
    <w:rsid w:val="0077205D"/>
    <w:rsid w:val="00772532"/>
    <w:rsid w:val="0078087C"/>
    <w:rsid w:val="0078583A"/>
    <w:rsid w:val="007866D5"/>
    <w:rsid w:val="00790AA7"/>
    <w:rsid w:val="007972DA"/>
    <w:rsid w:val="007A0E1B"/>
    <w:rsid w:val="007A2545"/>
    <w:rsid w:val="007A61A8"/>
    <w:rsid w:val="007A6375"/>
    <w:rsid w:val="007A6C6E"/>
    <w:rsid w:val="007B2DD6"/>
    <w:rsid w:val="007B3A97"/>
    <w:rsid w:val="007B771C"/>
    <w:rsid w:val="007C3BB5"/>
    <w:rsid w:val="007C6C08"/>
    <w:rsid w:val="007D2974"/>
    <w:rsid w:val="007D31C8"/>
    <w:rsid w:val="007D4A79"/>
    <w:rsid w:val="007D5FC9"/>
    <w:rsid w:val="007D68EA"/>
    <w:rsid w:val="007D6B04"/>
    <w:rsid w:val="007E0254"/>
    <w:rsid w:val="007E0F37"/>
    <w:rsid w:val="007E161C"/>
    <w:rsid w:val="007E3115"/>
    <w:rsid w:val="007E5CA7"/>
    <w:rsid w:val="007E5D6C"/>
    <w:rsid w:val="007F0493"/>
    <w:rsid w:val="007F1329"/>
    <w:rsid w:val="007F13F1"/>
    <w:rsid w:val="007F2577"/>
    <w:rsid w:val="00803438"/>
    <w:rsid w:val="00813935"/>
    <w:rsid w:val="00813AAE"/>
    <w:rsid w:val="00817019"/>
    <w:rsid w:val="0082019D"/>
    <w:rsid w:val="00821F24"/>
    <w:rsid w:val="008237A2"/>
    <w:rsid w:val="008244B4"/>
    <w:rsid w:val="008305F9"/>
    <w:rsid w:val="00833C5B"/>
    <w:rsid w:val="0083564A"/>
    <w:rsid w:val="008356FD"/>
    <w:rsid w:val="00837EFD"/>
    <w:rsid w:val="0084001D"/>
    <w:rsid w:val="00840077"/>
    <w:rsid w:val="008410EE"/>
    <w:rsid w:val="00841118"/>
    <w:rsid w:val="00845141"/>
    <w:rsid w:val="0084582F"/>
    <w:rsid w:val="00847095"/>
    <w:rsid w:val="00851031"/>
    <w:rsid w:val="00852ECA"/>
    <w:rsid w:val="008533BE"/>
    <w:rsid w:val="0085388E"/>
    <w:rsid w:val="00853BEC"/>
    <w:rsid w:val="00855A9D"/>
    <w:rsid w:val="00856B3F"/>
    <w:rsid w:val="0085752C"/>
    <w:rsid w:val="0085778A"/>
    <w:rsid w:val="008600B0"/>
    <w:rsid w:val="008610CD"/>
    <w:rsid w:val="00861765"/>
    <w:rsid w:val="00863AA6"/>
    <w:rsid w:val="008669A3"/>
    <w:rsid w:val="00872525"/>
    <w:rsid w:val="0087348C"/>
    <w:rsid w:val="008757DB"/>
    <w:rsid w:val="0087616C"/>
    <w:rsid w:val="00876836"/>
    <w:rsid w:val="008802B4"/>
    <w:rsid w:val="00881451"/>
    <w:rsid w:val="008838C5"/>
    <w:rsid w:val="008876C5"/>
    <w:rsid w:val="00890145"/>
    <w:rsid w:val="008949A9"/>
    <w:rsid w:val="008956AE"/>
    <w:rsid w:val="00896F89"/>
    <w:rsid w:val="008A0CD7"/>
    <w:rsid w:val="008A0E2C"/>
    <w:rsid w:val="008A20C6"/>
    <w:rsid w:val="008A4E6E"/>
    <w:rsid w:val="008A5131"/>
    <w:rsid w:val="008A62BB"/>
    <w:rsid w:val="008A789F"/>
    <w:rsid w:val="008A7A7F"/>
    <w:rsid w:val="008A7B75"/>
    <w:rsid w:val="008B0924"/>
    <w:rsid w:val="008B10D5"/>
    <w:rsid w:val="008B7C46"/>
    <w:rsid w:val="008C0A44"/>
    <w:rsid w:val="008C2DCB"/>
    <w:rsid w:val="008C5F64"/>
    <w:rsid w:val="008C6348"/>
    <w:rsid w:val="008D0987"/>
    <w:rsid w:val="008D374D"/>
    <w:rsid w:val="008D3C45"/>
    <w:rsid w:val="008D4517"/>
    <w:rsid w:val="008D6F18"/>
    <w:rsid w:val="008E1A56"/>
    <w:rsid w:val="008E4E44"/>
    <w:rsid w:val="008E525D"/>
    <w:rsid w:val="008E6803"/>
    <w:rsid w:val="008F172B"/>
    <w:rsid w:val="008F5D06"/>
    <w:rsid w:val="008F625C"/>
    <w:rsid w:val="00903001"/>
    <w:rsid w:val="00907780"/>
    <w:rsid w:val="00907FE3"/>
    <w:rsid w:val="0091496C"/>
    <w:rsid w:val="00915E76"/>
    <w:rsid w:val="00916129"/>
    <w:rsid w:val="0091631E"/>
    <w:rsid w:val="0092260F"/>
    <w:rsid w:val="00924E03"/>
    <w:rsid w:val="00925596"/>
    <w:rsid w:val="009333C1"/>
    <w:rsid w:val="00943382"/>
    <w:rsid w:val="0094641F"/>
    <w:rsid w:val="00946A07"/>
    <w:rsid w:val="00950844"/>
    <w:rsid w:val="00950D05"/>
    <w:rsid w:val="00950F67"/>
    <w:rsid w:val="00953106"/>
    <w:rsid w:val="00953CEA"/>
    <w:rsid w:val="009555AD"/>
    <w:rsid w:val="0096175D"/>
    <w:rsid w:val="00964FC3"/>
    <w:rsid w:val="0096710C"/>
    <w:rsid w:val="00967B0C"/>
    <w:rsid w:val="00970171"/>
    <w:rsid w:val="009707F0"/>
    <w:rsid w:val="00970D48"/>
    <w:rsid w:val="00970EE9"/>
    <w:rsid w:val="00971C21"/>
    <w:rsid w:val="00973035"/>
    <w:rsid w:val="00973171"/>
    <w:rsid w:val="0097405B"/>
    <w:rsid w:val="00975D27"/>
    <w:rsid w:val="00976103"/>
    <w:rsid w:val="00977E56"/>
    <w:rsid w:val="00982DE0"/>
    <w:rsid w:val="00983CBC"/>
    <w:rsid w:val="00991106"/>
    <w:rsid w:val="009A6130"/>
    <w:rsid w:val="009A6871"/>
    <w:rsid w:val="009B5008"/>
    <w:rsid w:val="009B7D8D"/>
    <w:rsid w:val="009C00D8"/>
    <w:rsid w:val="009C135F"/>
    <w:rsid w:val="009C163F"/>
    <w:rsid w:val="009C202B"/>
    <w:rsid w:val="009C3F46"/>
    <w:rsid w:val="009D1746"/>
    <w:rsid w:val="009D2003"/>
    <w:rsid w:val="009D4B5B"/>
    <w:rsid w:val="009D64BB"/>
    <w:rsid w:val="009D7307"/>
    <w:rsid w:val="009E0083"/>
    <w:rsid w:val="009E0479"/>
    <w:rsid w:val="009E149F"/>
    <w:rsid w:val="009E186C"/>
    <w:rsid w:val="009E1CD0"/>
    <w:rsid w:val="009E4E47"/>
    <w:rsid w:val="009F2AFD"/>
    <w:rsid w:val="009F4811"/>
    <w:rsid w:val="009F5E49"/>
    <w:rsid w:val="00A00158"/>
    <w:rsid w:val="00A03EF8"/>
    <w:rsid w:val="00A042E4"/>
    <w:rsid w:val="00A04389"/>
    <w:rsid w:val="00A05264"/>
    <w:rsid w:val="00A10703"/>
    <w:rsid w:val="00A11733"/>
    <w:rsid w:val="00A11E37"/>
    <w:rsid w:val="00A152EE"/>
    <w:rsid w:val="00A16F43"/>
    <w:rsid w:val="00A2153F"/>
    <w:rsid w:val="00A227A7"/>
    <w:rsid w:val="00A2527A"/>
    <w:rsid w:val="00A2603A"/>
    <w:rsid w:val="00A2670E"/>
    <w:rsid w:val="00A30D75"/>
    <w:rsid w:val="00A35BE5"/>
    <w:rsid w:val="00A3693D"/>
    <w:rsid w:val="00A401FA"/>
    <w:rsid w:val="00A40CB6"/>
    <w:rsid w:val="00A421D1"/>
    <w:rsid w:val="00A43046"/>
    <w:rsid w:val="00A46890"/>
    <w:rsid w:val="00A512F0"/>
    <w:rsid w:val="00A52059"/>
    <w:rsid w:val="00A52F2A"/>
    <w:rsid w:val="00A564A4"/>
    <w:rsid w:val="00A576F7"/>
    <w:rsid w:val="00A611E6"/>
    <w:rsid w:val="00A61841"/>
    <w:rsid w:val="00A6613C"/>
    <w:rsid w:val="00A67A2C"/>
    <w:rsid w:val="00A70CED"/>
    <w:rsid w:val="00A70F70"/>
    <w:rsid w:val="00A72163"/>
    <w:rsid w:val="00A72F69"/>
    <w:rsid w:val="00A7712B"/>
    <w:rsid w:val="00A776E8"/>
    <w:rsid w:val="00A8254F"/>
    <w:rsid w:val="00A84115"/>
    <w:rsid w:val="00A84FD7"/>
    <w:rsid w:val="00A85802"/>
    <w:rsid w:val="00A87D7A"/>
    <w:rsid w:val="00A95334"/>
    <w:rsid w:val="00A9604A"/>
    <w:rsid w:val="00A97916"/>
    <w:rsid w:val="00AA4343"/>
    <w:rsid w:val="00AA4663"/>
    <w:rsid w:val="00AB0A8D"/>
    <w:rsid w:val="00AB1C66"/>
    <w:rsid w:val="00AB42FB"/>
    <w:rsid w:val="00AB5D27"/>
    <w:rsid w:val="00AB748A"/>
    <w:rsid w:val="00AC1B93"/>
    <w:rsid w:val="00AC2645"/>
    <w:rsid w:val="00AC2A1E"/>
    <w:rsid w:val="00AC40F2"/>
    <w:rsid w:val="00AC49DA"/>
    <w:rsid w:val="00AD1825"/>
    <w:rsid w:val="00AD4BF9"/>
    <w:rsid w:val="00AD6BD5"/>
    <w:rsid w:val="00AE27C8"/>
    <w:rsid w:val="00AE2A25"/>
    <w:rsid w:val="00AE2D8F"/>
    <w:rsid w:val="00AE500A"/>
    <w:rsid w:val="00AF08CF"/>
    <w:rsid w:val="00AF1136"/>
    <w:rsid w:val="00AF2264"/>
    <w:rsid w:val="00AF2CDB"/>
    <w:rsid w:val="00AF371D"/>
    <w:rsid w:val="00AF5622"/>
    <w:rsid w:val="00B0111F"/>
    <w:rsid w:val="00B01D26"/>
    <w:rsid w:val="00B01F25"/>
    <w:rsid w:val="00B03AAB"/>
    <w:rsid w:val="00B07E39"/>
    <w:rsid w:val="00B11374"/>
    <w:rsid w:val="00B130ED"/>
    <w:rsid w:val="00B14B3C"/>
    <w:rsid w:val="00B157C7"/>
    <w:rsid w:val="00B2052A"/>
    <w:rsid w:val="00B21892"/>
    <w:rsid w:val="00B21D4B"/>
    <w:rsid w:val="00B2248E"/>
    <w:rsid w:val="00B31AE1"/>
    <w:rsid w:val="00B31D19"/>
    <w:rsid w:val="00B37417"/>
    <w:rsid w:val="00B41CE8"/>
    <w:rsid w:val="00B431E9"/>
    <w:rsid w:val="00B460DB"/>
    <w:rsid w:val="00B478F3"/>
    <w:rsid w:val="00B5146B"/>
    <w:rsid w:val="00B522C4"/>
    <w:rsid w:val="00B535D6"/>
    <w:rsid w:val="00B62282"/>
    <w:rsid w:val="00B6233F"/>
    <w:rsid w:val="00B665D0"/>
    <w:rsid w:val="00B728E9"/>
    <w:rsid w:val="00B77423"/>
    <w:rsid w:val="00B818A9"/>
    <w:rsid w:val="00B81BFD"/>
    <w:rsid w:val="00B82CA2"/>
    <w:rsid w:val="00B82CB1"/>
    <w:rsid w:val="00B833C9"/>
    <w:rsid w:val="00B84C88"/>
    <w:rsid w:val="00B928DF"/>
    <w:rsid w:val="00B9410F"/>
    <w:rsid w:val="00B95B8C"/>
    <w:rsid w:val="00BA04CA"/>
    <w:rsid w:val="00BA5EF8"/>
    <w:rsid w:val="00BA6EEA"/>
    <w:rsid w:val="00BB4697"/>
    <w:rsid w:val="00BB593D"/>
    <w:rsid w:val="00BB79AF"/>
    <w:rsid w:val="00BC25B6"/>
    <w:rsid w:val="00BC30FB"/>
    <w:rsid w:val="00BC685A"/>
    <w:rsid w:val="00BD4E7C"/>
    <w:rsid w:val="00BE310F"/>
    <w:rsid w:val="00BE4AE7"/>
    <w:rsid w:val="00BE77EC"/>
    <w:rsid w:val="00BF13EB"/>
    <w:rsid w:val="00BF157E"/>
    <w:rsid w:val="00BF37AE"/>
    <w:rsid w:val="00BF3B70"/>
    <w:rsid w:val="00BF65C7"/>
    <w:rsid w:val="00BF7BAA"/>
    <w:rsid w:val="00C04911"/>
    <w:rsid w:val="00C04F04"/>
    <w:rsid w:val="00C12A20"/>
    <w:rsid w:val="00C1440B"/>
    <w:rsid w:val="00C17470"/>
    <w:rsid w:val="00C20687"/>
    <w:rsid w:val="00C225C9"/>
    <w:rsid w:val="00C22A4C"/>
    <w:rsid w:val="00C22A9F"/>
    <w:rsid w:val="00C22B84"/>
    <w:rsid w:val="00C23B62"/>
    <w:rsid w:val="00C24EDD"/>
    <w:rsid w:val="00C26785"/>
    <w:rsid w:val="00C27E87"/>
    <w:rsid w:val="00C342CE"/>
    <w:rsid w:val="00C355FA"/>
    <w:rsid w:val="00C364B1"/>
    <w:rsid w:val="00C40720"/>
    <w:rsid w:val="00C40950"/>
    <w:rsid w:val="00C42D45"/>
    <w:rsid w:val="00C44695"/>
    <w:rsid w:val="00C46DC3"/>
    <w:rsid w:val="00C60BD8"/>
    <w:rsid w:val="00C633DB"/>
    <w:rsid w:val="00C70A6C"/>
    <w:rsid w:val="00C764F3"/>
    <w:rsid w:val="00C82215"/>
    <w:rsid w:val="00C850DC"/>
    <w:rsid w:val="00C8758D"/>
    <w:rsid w:val="00C90106"/>
    <w:rsid w:val="00C90959"/>
    <w:rsid w:val="00C92BFD"/>
    <w:rsid w:val="00C965F7"/>
    <w:rsid w:val="00CA1938"/>
    <w:rsid w:val="00CA2C11"/>
    <w:rsid w:val="00CA34B4"/>
    <w:rsid w:val="00CB0AD7"/>
    <w:rsid w:val="00CC2618"/>
    <w:rsid w:val="00CC688E"/>
    <w:rsid w:val="00CD45A9"/>
    <w:rsid w:val="00CD550D"/>
    <w:rsid w:val="00CD6463"/>
    <w:rsid w:val="00CD6DAA"/>
    <w:rsid w:val="00CE1556"/>
    <w:rsid w:val="00CE1666"/>
    <w:rsid w:val="00CE4970"/>
    <w:rsid w:val="00CE4E22"/>
    <w:rsid w:val="00CE5017"/>
    <w:rsid w:val="00CE5332"/>
    <w:rsid w:val="00CE545C"/>
    <w:rsid w:val="00CE79CE"/>
    <w:rsid w:val="00CF000E"/>
    <w:rsid w:val="00CF3BAB"/>
    <w:rsid w:val="00CF45B5"/>
    <w:rsid w:val="00CF5666"/>
    <w:rsid w:val="00D013A5"/>
    <w:rsid w:val="00D01818"/>
    <w:rsid w:val="00D053FD"/>
    <w:rsid w:val="00D05403"/>
    <w:rsid w:val="00D05E8F"/>
    <w:rsid w:val="00D07228"/>
    <w:rsid w:val="00D10716"/>
    <w:rsid w:val="00D14CE8"/>
    <w:rsid w:val="00D15736"/>
    <w:rsid w:val="00D16D5F"/>
    <w:rsid w:val="00D2141E"/>
    <w:rsid w:val="00D23ABF"/>
    <w:rsid w:val="00D258F5"/>
    <w:rsid w:val="00D30463"/>
    <w:rsid w:val="00D3124B"/>
    <w:rsid w:val="00D33D16"/>
    <w:rsid w:val="00D34499"/>
    <w:rsid w:val="00D42549"/>
    <w:rsid w:val="00D4303C"/>
    <w:rsid w:val="00D43FA3"/>
    <w:rsid w:val="00D45289"/>
    <w:rsid w:val="00D453AE"/>
    <w:rsid w:val="00D479DE"/>
    <w:rsid w:val="00D51221"/>
    <w:rsid w:val="00D512AD"/>
    <w:rsid w:val="00D5342A"/>
    <w:rsid w:val="00D534BD"/>
    <w:rsid w:val="00D53B80"/>
    <w:rsid w:val="00D63354"/>
    <w:rsid w:val="00D63965"/>
    <w:rsid w:val="00D63FB9"/>
    <w:rsid w:val="00D645C4"/>
    <w:rsid w:val="00D64AD0"/>
    <w:rsid w:val="00D67309"/>
    <w:rsid w:val="00D73775"/>
    <w:rsid w:val="00D75636"/>
    <w:rsid w:val="00D76D60"/>
    <w:rsid w:val="00D8400F"/>
    <w:rsid w:val="00D869E8"/>
    <w:rsid w:val="00D870CB"/>
    <w:rsid w:val="00D92D1A"/>
    <w:rsid w:val="00DA43D2"/>
    <w:rsid w:val="00DB0948"/>
    <w:rsid w:val="00DB0FEA"/>
    <w:rsid w:val="00DB13E1"/>
    <w:rsid w:val="00DB3422"/>
    <w:rsid w:val="00DB43FE"/>
    <w:rsid w:val="00DC217E"/>
    <w:rsid w:val="00DC327A"/>
    <w:rsid w:val="00DC6F10"/>
    <w:rsid w:val="00DC7960"/>
    <w:rsid w:val="00DD0EF1"/>
    <w:rsid w:val="00DD17CC"/>
    <w:rsid w:val="00DD41FA"/>
    <w:rsid w:val="00DD44C5"/>
    <w:rsid w:val="00DD5A2C"/>
    <w:rsid w:val="00DD7335"/>
    <w:rsid w:val="00DE50B6"/>
    <w:rsid w:val="00DE6300"/>
    <w:rsid w:val="00DE6425"/>
    <w:rsid w:val="00DF36D6"/>
    <w:rsid w:val="00E01490"/>
    <w:rsid w:val="00E0195D"/>
    <w:rsid w:val="00E02F37"/>
    <w:rsid w:val="00E03D90"/>
    <w:rsid w:val="00E0685C"/>
    <w:rsid w:val="00E076EF"/>
    <w:rsid w:val="00E1136E"/>
    <w:rsid w:val="00E11944"/>
    <w:rsid w:val="00E1348F"/>
    <w:rsid w:val="00E139AD"/>
    <w:rsid w:val="00E141FC"/>
    <w:rsid w:val="00E1652D"/>
    <w:rsid w:val="00E2481F"/>
    <w:rsid w:val="00E30242"/>
    <w:rsid w:val="00E32694"/>
    <w:rsid w:val="00E33BA5"/>
    <w:rsid w:val="00E36FA6"/>
    <w:rsid w:val="00E377BD"/>
    <w:rsid w:val="00E409EB"/>
    <w:rsid w:val="00E4272F"/>
    <w:rsid w:val="00E443F6"/>
    <w:rsid w:val="00E45833"/>
    <w:rsid w:val="00E5202A"/>
    <w:rsid w:val="00E53821"/>
    <w:rsid w:val="00E53E7C"/>
    <w:rsid w:val="00E55164"/>
    <w:rsid w:val="00E578E4"/>
    <w:rsid w:val="00E60A86"/>
    <w:rsid w:val="00E6127F"/>
    <w:rsid w:val="00E6204C"/>
    <w:rsid w:val="00E63790"/>
    <w:rsid w:val="00E63B81"/>
    <w:rsid w:val="00E712D7"/>
    <w:rsid w:val="00E72E9A"/>
    <w:rsid w:val="00E75EF1"/>
    <w:rsid w:val="00E7740D"/>
    <w:rsid w:val="00E8175B"/>
    <w:rsid w:val="00E8744F"/>
    <w:rsid w:val="00E92E8D"/>
    <w:rsid w:val="00E968E3"/>
    <w:rsid w:val="00EA1251"/>
    <w:rsid w:val="00EA71BB"/>
    <w:rsid w:val="00EA7925"/>
    <w:rsid w:val="00EB05A0"/>
    <w:rsid w:val="00EB099B"/>
    <w:rsid w:val="00EB7E4A"/>
    <w:rsid w:val="00EC4A49"/>
    <w:rsid w:val="00EC4A82"/>
    <w:rsid w:val="00EC547E"/>
    <w:rsid w:val="00EC5598"/>
    <w:rsid w:val="00ED170C"/>
    <w:rsid w:val="00EE0019"/>
    <w:rsid w:val="00EE0980"/>
    <w:rsid w:val="00EE1A24"/>
    <w:rsid w:val="00EE3D45"/>
    <w:rsid w:val="00EE78C1"/>
    <w:rsid w:val="00EF1DED"/>
    <w:rsid w:val="00EF42BC"/>
    <w:rsid w:val="00F0085E"/>
    <w:rsid w:val="00F0230B"/>
    <w:rsid w:val="00F026F9"/>
    <w:rsid w:val="00F028A7"/>
    <w:rsid w:val="00F03D36"/>
    <w:rsid w:val="00F049A4"/>
    <w:rsid w:val="00F1316E"/>
    <w:rsid w:val="00F1779C"/>
    <w:rsid w:val="00F2103D"/>
    <w:rsid w:val="00F32C81"/>
    <w:rsid w:val="00F34781"/>
    <w:rsid w:val="00F35F8A"/>
    <w:rsid w:val="00F37C29"/>
    <w:rsid w:val="00F409B5"/>
    <w:rsid w:val="00F42E3C"/>
    <w:rsid w:val="00F436E7"/>
    <w:rsid w:val="00F4705D"/>
    <w:rsid w:val="00F47FAF"/>
    <w:rsid w:val="00F517B3"/>
    <w:rsid w:val="00F5250C"/>
    <w:rsid w:val="00F54E21"/>
    <w:rsid w:val="00F55404"/>
    <w:rsid w:val="00F5601E"/>
    <w:rsid w:val="00F606FF"/>
    <w:rsid w:val="00F60735"/>
    <w:rsid w:val="00F64D0A"/>
    <w:rsid w:val="00F7027A"/>
    <w:rsid w:val="00F70B8E"/>
    <w:rsid w:val="00F71A8F"/>
    <w:rsid w:val="00F734A2"/>
    <w:rsid w:val="00F74FCA"/>
    <w:rsid w:val="00F76D4B"/>
    <w:rsid w:val="00F77C80"/>
    <w:rsid w:val="00F80D18"/>
    <w:rsid w:val="00F84213"/>
    <w:rsid w:val="00F85CB0"/>
    <w:rsid w:val="00F868A4"/>
    <w:rsid w:val="00F92D30"/>
    <w:rsid w:val="00F92EA4"/>
    <w:rsid w:val="00F96EDE"/>
    <w:rsid w:val="00F97B6C"/>
    <w:rsid w:val="00FA0AC7"/>
    <w:rsid w:val="00FA1A73"/>
    <w:rsid w:val="00FA317C"/>
    <w:rsid w:val="00FA4AB5"/>
    <w:rsid w:val="00FA6347"/>
    <w:rsid w:val="00FB0B26"/>
    <w:rsid w:val="00FB1AD4"/>
    <w:rsid w:val="00FC5E08"/>
    <w:rsid w:val="00FC660C"/>
    <w:rsid w:val="00FD00F5"/>
    <w:rsid w:val="00FD18CA"/>
    <w:rsid w:val="00FD21EC"/>
    <w:rsid w:val="00FD30C3"/>
    <w:rsid w:val="00FD3C57"/>
    <w:rsid w:val="00FD3CD7"/>
    <w:rsid w:val="00FD60B0"/>
    <w:rsid w:val="00FE09FE"/>
    <w:rsid w:val="00FE2249"/>
    <w:rsid w:val="00FE3072"/>
    <w:rsid w:val="00FE6427"/>
    <w:rsid w:val="00FE77AD"/>
    <w:rsid w:val="00FF00DE"/>
    <w:rsid w:val="00FF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8E2CF7"/>
  <w15:docId w15:val="{92F801B3-C2BA-4B4C-AFBF-56A7DC06A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uiPriority w:val="59"/>
    <w:rsid w:val="00CF3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5361AC"/>
    <w:rPr>
      <w:color w:val="808080"/>
    </w:rPr>
  </w:style>
  <w:style w:type="table" w:customStyle="1" w:styleId="TableGrid1">
    <w:name w:val="Table Grid1"/>
    <w:basedOn w:val="TableNormal"/>
    <w:next w:val="TableGrid"/>
    <w:uiPriority w:val="59"/>
    <w:rsid w:val="003705B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725F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77531185">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84145654">
      <w:bodyDiv w:val="1"/>
      <w:marLeft w:val="0"/>
      <w:marRight w:val="0"/>
      <w:marTop w:val="0"/>
      <w:marBottom w:val="0"/>
      <w:divBdr>
        <w:top w:val="none" w:sz="0" w:space="0" w:color="auto"/>
        <w:left w:val="none" w:sz="0" w:space="0" w:color="auto"/>
        <w:bottom w:val="none" w:sz="0" w:space="0" w:color="auto"/>
        <w:right w:val="none" w:sz="0" w:space="0" w:color="auto"/>
      </w:divBdr>
      <w:divsChild>
        <w:div w:id="1855340808">
          <w:marLeft w:val="0"/>
          <w:marRight w:val="0"/>
          <w:marTop w:val="0"/>
          <w:marBottom w:val="240"/>
          <w:divBdr>
            <w:top w:val="none" w:sz="0" w:space="0" w:color="auto"/>
            <w:left w:val="none" w:sz="0" w:space="0" w:color="auto"/>
            <w:bottom w:val="none" w:sz="0" w:space="0" w:color="auto"/>
            <w:right w:val="none" w:sz="0" w:space="0" w:color="auto"/>
          </w:divBdr>
          <w:divsChild>
            <w:div w:id="38726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7507283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1073696308">
          <w:marLeft w:val="0"/>
          <w:marRight w:val="0"/>
          <w:marTop w:val="0"/>
          <w:marBottom w:val="0"/>
          <w:divBdr>
            <w:top w:val="none" w:sz="0" w:space="0" w:color="auto"/>
            <w:left w:val="none" w:sz="0" w:space="0" w:color="auto"/>
            <w:bottom w:val="dotted" w:sz="6" w:space="0" w:color="E1E1E1"/>
            <w:right w:val="none" w:sz="0" w:space="0" w:color="auto"/>
          </w:divBdr>
        </w:div>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0.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2.wdp"/><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8"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E6E9B-C285-4A28-B1EB-49C1BA61F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Pages>
  <Words>414</Words>
  <Characters>2361</Characters>
  <DocSecurity>0</DocSecurity>
  <Lines>19</Lines>
  <Paragraphs>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2023-06-19T09:37:00Z</cp:lastPrinted>
  <dcterms:created xsi:type="dcterms:W3CDTF">2023-06-19T09:37:00Z</dcterms:created>
  <dcterms:modified xsi:type="dcterms:W3CDTF">2023-06-20T09:35:00Z</dcterms:modified>
</cp:coreProperties>
</file>