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sdt>
      <w:sdtPr>
        <w:tag w:val="goog_rdk_4"/>
      </w:sdtPr>
      <w:sdtContent>
        <w:p w:rsidR="00000000" w:rsidDel="00000000" w:rsidP="00000000" w:rsidRDefault="00000000" w:rsidRPr="00000000" w14:paraId="00000001">
          <w:pPr>
            <w:spacing w:line="288" w:lineRule="auto"/>
            <w:ind w:left="72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w:t>
                </w:r>
              </w:ins>
              <w:sdt>
                <w:sdtPr>
                  <w:tag w:val="goog_rdk_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UẦN 1</w:t>
                    </w:r>
                  </w:ins>
                </w:sdtContent>
              </w:sdt>
              <w:ins w:author="thị hồng lê" w:id="1" w:date="2022-08-13T01:48:36Z">
                <w:sdt>
                  <w:sdtPr>
                    <w:tag w:val="goog_rdk_3"/>
                  </w:sdtPr>
                  <w:sdtContent>
                    <w:r w:rsidDel="00000000" w:rsidR="00000000" w:rsidRPr="00000000">
                      <w:rPr>
                        <w:rtl w:val="0"/>
                      </w:rPr>
                    </w:r>
                  </w:sdtContent>
                </w:sdt>
              </w:ins>
            </w:sdtContent>
          </w:sdt>
        </w:p>
      </w:sdtContent>
    </w:sdt>
    <w:sdt>
      <w:sdtPr>
        <w:tag w:val="goog_rdk_7"/>
      </w:sdtPr>
      <w:sdtContent>
        <w:p w:rsidR="00000000" w:rsidDel="00000000" w:rsidP="00000000" w:rsidRDefault="00000000" w:rsidRPr="00000000" w14:paraId="00000002">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
            </w:sdtPr>
            <w:sdtContent>
              <w:ins w:author="thị hồng lê" w:id="1" w:date="2022-08-13T01:48:36Z"/>
              <w:sdt>
                <w:sdtPr>
                  <w:tag w:val="goog_rdk_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0"/>
      </w:sdtPr>
      <w:sdtContent>
        <w:p w:rsidR="00000000" w:rsidDel="00000000" w:rsidP="00000000" w:rsidRDefault="00000000" w:rsidRPr="00000000" w14:paraId="00000003">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
            </w:sdtPr>
            <w:sdtContent>
              <w:ins w:author="thị hồng lê" w:id="1" w:date="2022-08-13T01:48:36Z"/>
              <w:sdt>
                <w:sdtPr>
                  <w:tag w:val="goog_rdk_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01: ÔN TẬP VỀ CÁC SỐ TRONG PHẠM VI 1000 – Trang 6</w:t>
                    </w:r>
                  </w:ins>
                </w:sdtContent>
              </w:sdt>
              <w:ins w:author="thị hồng lê" w:id="1" w:date="2022-08-13T01:48:36Z"/>
            </w:sdtContent>
          </w:sdt>
        </w:p>
      </w:sdtContent>
    </w:sdt>
    <w:sdt>
      <w:sdtPr>
        <w:tag w:val="goog_rdk_12"/>
      </w:sdtPr>
      <w:sdtContent>
        <w:p w:rsidR="00000000" w:rsidDel="00000000" w:rsidP="00000000" w:rsidRDefault="00000000" w:rsidRPr="00000000" w14:paraId="00000004">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1"/>
            </w:sdtPr>
            <w:sdtContent>
              <w:ins w:author="thị hồng lê" w:id="1" w:date="2022-08-13T01:48:36Z">
                <w:r w:rsidDel="00000000" w:rsidR="00000000" w:rsidRPr="00000000">
                  <w:rPr>
                    <w:rtl w:val="0"/>
                  </w:rPr>
                </w:r>
              </w:ins>
            </w:sdtContent>
          </w:sdt>
        </w:p>
      </w:sdtContent>
    </w:sdt>
    <w:sdt>
      <w:sdtPr>
        <w:tag w:val="goog_rdk_16"/>
      </w:sdtPr>
      <w:sdtContent>
        <w:p w:rsidR="00000000" w:rsidDel="00000000" w:rsidP="00000000" w:rsidRDefault="00000000" w:rsidRPr="00000000" w14:paraId="00000005">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13"/>
            </w:sdtPr>
            <w:sdtContent>
              <w:ins w:author="thị hồng lê" w:id="1" w:date="2022-08-13T01:48:36Z"/>
              <w:sdt>
                <w:sdtPr>
                  <w:tag w:val="goog_rdk_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
                  <w:sdtPr>
                    <w:tag w:val="goog_rdk_15"/>
                  </w:sdtPr>
                  <w:sdtContent>
                    <w:r w:rsidDel="00000000" w:rsidR="00000000" w:rsidRPr="00000000">
                      <w:rPr>
                        <w:rtl w:val="0"/>
                      </w:rPr>
                    </w:r>
                  </w:sdtContent>
                </w:sdt>
              </w:ins>
            </w:sdtContent>
          </w:sdt>
        </w:p>
      </w:sdtContent>
    </w:sdt>
    <w:sdt>
      <w:sdtPr>
        <w:tag w:val="goog_rdk_19"/>
      </w:sdtPr>
      <w:sdtContent>
        <w:p w:rsidR="00000000" w:rsidDel="00000000" w:rsidP="00000000" w:rsidRDefault="00000000" w:rsidRPr="00000000" w14:paraId="0000000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17"/>
            </w:sdtPr>
            <w:sdtContent>
              <w:ins w:author="thị hồng lê" w:id="1" w:date="2022-08-13T01:48:36Z"/>
              <w:sdt>
                <w:sdtPr>
                  <w:tag w:val="goog_rdk_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25"/>
      </w:sdtPr>
      <w:sdtContent>
        <w:p w:rsidR="00000000" w:rsidDel="00000000" w:rsidP="00000000" w:rsidRDefault="00000000" w:rsidRPr="00000000" w14:paraId="0000000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20"/>
            </w:sdtPr>
            <w:sdtContent>
              <w:ins w:author="thị hồng lê" w:id="1" w:date="2022-08-13T01:48:36Z"/>
              <w:sdt>
                <w:sdtPr>
                  <w:tag w:val="goog_rdk_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Ôn tập, củ</w:t>
                    </w:r>
                  </w:ins>
                </w:sdtContent>
              </w:sdt>
              <w:ins w:author="thị hồng lê" w:id="1" w:date="2022-08-13T01:48:36Z">
                <w:sdt>
                  <w:sdtPr>
                    <w:tag w:val="goog_rdk_22"/>
                  </w:sdtPr>
                  <w:sdtContent>
                    <w:del w:author="Ta Thi Hoang Dieu PGD Phu Xuyen" w:id="4" w:date="2022-08-15T13:44:20Z">
                      <w:sdt>
                        <w:sdtPr>
                          <w:tag w:val="goog_rdk_2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delText xml:space="preserve">ng</w:delText>
                          </w:r>
                        </w:sdtContent>
                      </w:sdt>
                    </w:del>
                  </w:sdtContent>
                </w:sdt>
                <w:sdt>
                  <w:sdtPr>
                    <w:tag w:val="goog_rdk_2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cố cách đọc, viết, xếp thứ tự các số trong phạm vi 1 000.</w:t>
                    </w:r>
                  </w:sdtContent>
                </w:sdt>
              </w:ins>
            </w:sdtContent>
          </w:sdt>
        </w:p>
      </w:sdtContent>
    </w:sdt>
    <w:sdt>
      <w:sdtPr>
        <w:tag w:val="goog_rdk_28"/>
      </w:sdtPr>
      <w:sdtContent>
        <w:p w:rsidR="00000000" w:rsidDel="00000000" w:rsidP="00000000" w:rsidRDefault="00000000" w:rsidRPr="00000000" w14:paraId="0000000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26"/>
            </w:sdtPr>
            <w:sdtContent>
              <w:ins w:author="thị hồng lê" w:id="1" w:date="2022-08-13T01:48:36Z"/>
              <w:sdt>
                <w:sdtPr>
                  <w:tag w:val="goog_rdk_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Ôn tập về ước lượng số đồ vật theo các nhóm 1 chục.</w:t>
                    </w:r>
                  </w:ins>
                </w:sdtContent>
              </w:sdt>
              <w:ins w:author="thị hồng lê" w:id="1" w:date="2022-08-13T01:48:36Z"/>
            </w:sdtContent>
          </w:sdt>
        </w:p>
      </w:sdtContent>
    </w:sdt>
    <w:sdt>
      <w:sdtPr>
        <w:tag w:val="goog_rdk_31"/>
      </w:sdtPr>
      <w:sdtContent>
        <w:p w:rsidR="00000000" w:rsidDel="00000000" w:rsidP="00000000" w:rsidRDefault="00000000" w:rsidRPr="00000000" w14:paraId="0000000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29"/>
            </w:sdtPr>
            <w:sdtContent>
              <w:ins w:author="thị hồng lê" w:id="1" w:date="2022-08-13T01:48:36Z"/>
              <w:sdt>
                <w:sdtPr>
                  <w:tag w:val="goog_rdk_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34"/>
      </w:sdtPr>
      <w:sdtContent>
        <w:p w:rsidR="00000000" w:rsidDel="00000000" w:rsidP="00000000" w:rsidRDefault="00000000" w:rsidRPr="00000000" w14:paraId="0000000A">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32"/>
            </w:sdtPr>
            <w:sdtContent>
              <w:ins w:author="thị hồng lê" w:id="1" w:date="2022-08-13T01:48:36Z"/>
              <w:sdt>
                <w:sdtPr>
                  <w:tag w:val="goog_rdk_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37"/>
      </w:sdtPr>
      <w:sdtContent>
        <w:p w:rsidR="00000000" w:rsidDel="00000000" w:rsidP="00000000" w:rsidRDefault="00000000" w:rsidRPr="00000000" w14:paraId="0000000B">
          <w:pPr>
            <w:numPr>
              <w:ilvl w:val="0"/>
              <w:numId w:val="1"/>
            </w:numPr>
            <w:spacing w:line="288" w:lineRule="auto"/>
            <w:ind w:left="720" w:hanging="360"/>
            <w:jc w:val="both"/>
            <w:rPr>
              <w:ins w:author="thị hồng lê" w:id="1" w:date="2022-08-13T01:48:36Z"/>
              <w:sz w:val="28"/>
              <w:szCs w:val="28"/>
              <w:u w:val="none"/>
              <w:rPrChange w:author="Linh Pham" w:id="5" w:date="2022-08-18T19:53:38Z">
                <w:rPr>
                  <w:rFonts w:ascii="Arial" w:cs="Arial" w:eastAsia="Arial" w:hAnsi="Arial"/>
                  <w:b w:val="0"/>
                  <w:i w:val="0"/>
                  <w:smallCaps w:val="0"/>
                  <w:strike w:val="0"/>
                  <w:color w:val="000000"/>
                  <w:sz w:val="22"/>
                  <w:szCs w:val="22"/>
                  <w:u w:val="none"/>
                  <w:shd w:fill="auto" w:val="clear"/>
                  <w:vertAlign w:val="baseline"/>
                </w:rPr>
              </w:rPrChange>
            </w:rPr>
            <w:pPrChange w:author="Linh Pham" w:id="0" w:date="2022-08-18T19:53:38Z">
              <w:pPr>
                <w:spacing w:line="288" w:lineRule="auto"/>
                <w:ind w:firstLine="360"/>
                <w:jc w:val="both"/>
              </w:pPr>
            </w:pPrChange>
          </w:pPr>
          <w:sdt>
            <w:sdtPr>
              <w:tag w:val="goog_rdk_35"/>
            </w:sdtPr>
            <w:sdtContent>
              <w:ins w:author="thị hồng lê" w:id="1" w:date="2022-08-13T01:48:36Z"/>
              <w:sdt>
                <w:sdtPr>
                  <w:tag w:val="goog_rdk_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40"/>
      </w:sdtPr>
      <w:sdtContent>
        <w:p w:rsidR="00000000" w:rsidDel="00000000" w:rsidP="00000000" w:rsidRDefault="00000000" w:rsidRPr="00000000" w14:paraId="0000000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38"/>
            </w:sdtPr>
            <w:sdtContent>
              <w:ins w:author="thị hồng lê" w:id="1" w:date="2022-08-13T01:48:36Z"/>
              <w:sdt>
                <w:sdtPr>
                  <w:tag w:val="goog_rdk_3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43"/>
      </w:sdtPr>
      <w:sdtContent>
        <w:p w:rsidR="00000000" w:rsidDel="00000000" w:rsidP="00000000" w:rsidRDefault="00000000" w:rsidRPr="00000000" w14:paraId="0000000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41"/>
            </w:sdtPr>
            <w:sdtContent>
              <w:ins w:author="thị hồng lê" w:id="1" w:date="2022-08-13T01:48:36Z"/>
              <w:sdt>
                <w:sdtPr>
                  <w:tag w:val="goog_rdk_4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46"/>
      </w:sdtPr>
      <w:sdtContent>
        <w:p w:rsidR="00000000" w:rsidDel="00000000" w:rsidP="00000000" w:rsidRDefault="00000000" w:rsidRPr="00000000" w14:paraId="0000000E">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44"/>
            </w:sdtPr>
            <w:sdtContent>
              <w:ins w:author="thị hồng lê" w:id="1" w:date="2022-08-13T01:48:36Z"/>
              <w:sdt>
                <w:sdtPr>
                  <w:tag w:val="goog_rdk_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49"/>
      </w:sdtPr>
      <w:sdtContent>
        <w:p w:rsidR="00000000" w:rsidDel="00000000" w:rsidP="00000000" w:rsidRDefault="00000000" w:rsidRPr="00000000" w14:paraId="0000000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pPr>
          <w:sdt>
            <w:sdtPr>
              <w:tag w:val="goog_rdk_47"/>
            </w:sdtPr>
            <w:sdtContent>
              <w:ins w:author="thị hồng lê" w:id="1" w:date="2022-08-13T01:48:36Z"/>
              <w:sdt>
                <w:sdtPr>
                  <w:tag w:val="goog_rdk_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54"/>
      </w:sdtPr>
      <w:sdtContent>
        <w:p w:rsidR="00000000" w:rsidDel="00000000" w:rsidP="00000000" w:rsidRDefault="00000000" w:rsidRPr="00000000" w14:paraId="0000001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
            </w:sdtPr>
            <w:sdtContent>
              <w:ins w:author="thị hồng lê" w:id="1" w:date="2022-08-13T01:48:36Z"/>
              <w:sdt>
                <w:sdtPr>
                  <w:tag w:val="goog_rdk_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w:t>
                    </w:r>
                  </w:ins>
                </w:sdtContent>
              </w:sdt>
              <w:ins w:author="thị hồng lê" w:id="1" w:date="2022-08-13T01:48:36Z">
                <w:sdt>
                  <w:sdtPr>
                    <w:tag w:val="goog_rdk_52"/>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3" w:date="2022-08-16T01:51:08Z">
                          <w:rPr>
                            <w:rFonts w:ascii="Arial" w:cs="Arial" w:eastAsia="Arial" w:hAnsi="Arial"/>
                            <w:b w:val="0"/>
                            <w:i w:val="0"/>
                            <w:smallCaps w:val="0"/>
                            <w:strike w:val="0"/>
                            <w:color w:val="000000"/>
                            <w:sz w:val="22"/>
                            <w:szCs w:val="22"/>
                            <w:u w:val="none"/>
                            <w:shd w:fill="auto" w:val="clear"/>
                            <w:vertAlign w:val="baseline"/>
                          </w:rPr>
                        </w:rPrChange>
                      </w:rPr>
                      <w:t xml:space="preserve"> tr</w:t>
                    </w:r>
                  </w:sdtContent>
                </w:sdt>
                <w:sdt>
                  <w:sdtPr>
                    <w:tag w:val="goog_rdk_5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ả lời câu hỏi; làm tốt các bài tập.</w:t>
                    </w:r>
                  </w:sdtContent>
                </w:sdt>
              </w:ins>
            </w:sdtContent>
          </w:sdt>
        </w:p>
      </w:sdtContent>
    </w:sdt>
    <w:sdt>
      <w:sdtPr>
        <w:tag w:val="goog_rdk_57"/>
      </w:sdtPr>
      <w:sdtContent>
        <w:p w:rsidR="00000000" w:rsidDel="00000000" w:rsidP="00000000" w:rsidRDefault="00000000" w:rsidRPr="00000000" w14:paraId="00000011">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5"/>
            </w:sdtPr>
            <w:sdtContent>
              <w:ins w:author="thị hồng lê" w:id="1" w:date="2022-08-13T01:48:36Z"/>
              <w:sdt>
                <w:sdtPr>
                  <w:tag w:val="goog_rdk_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60"/>
      </w:sdtPr>
      <w:sdtContent>
        <w:p w:rsidR="00000000" w:rsidDel="00000000" w:rsidP="00000000" w:rsidRDefault="00000000" w:rsidRPr="00000000" w14:paraId="00000012">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
            </w:sdtPr>
            <w:sdtContent>
              <w:ins w:author="thị hồng lê" w:id="1" w:date="2022-08-13T01:48:36Z"/>
              <w:sdt>
                <w:sdtPr>
                  <w:tag w:val="goog_rdk_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63"/>
      </w:sdtPr>
      <w:sdtContent>
        <w:p w:rsidR="00000000" w:rsidDel="00000000" w:rsidP="00000000" w:rsidRDefault="00000000" w:rsidRPr="00000000" w14:paraId="0000001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
            </w:sdtPr>
            <w:sdtContent>
              <w:ins w:author="thị hồng lê" w:id="1" w:date="2022-08-13T01:48:36Z"/>
              <w:sdt>
                <w:sdtPr>
                  <w:tag w:val="goog_rdk_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66"/>
      </w:sdtPr>
      <w:sdtContent>
        <w:p w:rsidR="00000000" w:rsidDel="00000000" w:rsidP="00000000" w:rsidRDefault="00000000" w:rsidRPr="00000000" w14:paraId="0000001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
            </w:sdtPr>
            <w:sdtContent>
              <w:ins w:author="thị hồng lê" w:id="1" w:date="2022-08-13T01:48:36Z"/>
              <w:sdt>
                <w:sdtPr>
                  <w:tag w:val="goog_rdk_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70"/>
      </w:sdtPr>
      <w:sdtContent>
        <w:p w:rsidR="00000000" w:rsidDel="00000000" w:rsidP="00000000" w:rsidRDefault="00000000" w:rsidRPr="00000000" w14:paraId="00000015">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7"/>
            </w:sdtPr>
            <w:sdtContent>
              <w:ins w:author="thị hồng lê" w:id="1" w:date="2022-08-13T01:48:36Z"/>
              <w:sdt>
                <w:sdtPr>
                  <w:tag w:val="goog_rdk_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69"/>
                  </w:sdtPr>
                  <w:sdtContent>
                    <w:r w:rsidDel="00000000" w:rsidR="00000000" w:rsidRPr="00000000">
                      <w:rPr>
                        <w:rtl w:val="0"/>
                      </w:rPr>
                    </w:r>
                  </w:sdtContent>
                </w:sdt>
              </w:ins>
            </w:sdtContent>
          </w:sdt>
        </w:p>
      </w:sdtContent>
    </w:sdt>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71"/>
        </w:sdtPr>
        <w:sdtContent>
          <w:tr>
            <w:trPr>
              <w:cantSplit w:val="0"/>
              <w:tblHeader w:val="0"/>
              <w:ins w:author="thị hồng lê" w:id="1" w:date="2022-08-13T01:48:36Z"/>
            </w:trPr>
            <w:tc>
              <w:tcPr>
                <w:tcBorders>
                  <w:bottom w:color="000000" w:space="0" w:sz="4" w:val="dashed"/>
                </w:tcBorders>
              </w:tcPr>
              <w:sdt>
                <w:sdtPr>
                  <w:tag w:val="goog_rdk_74"/>
                </w:sdtPr>
                <w:sdtContent>
                  <w:p w:rsidR="00000000" w:rsidDel="00000000" w:rsidP="00000000" w:rsidRDefault="00000000" w:rsidRPr="00000000" w14:paraId="00000016">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
                      </w:sdtPr>
                      <w:sdtContent>
                        <w:ins w:author="thị hồng lê" w:id="1" w:date="2022-08-13T01:48:36Z"/>
                        <w:sdt>
                          <w:sdtPr>
                            <w:tag w:val="goog_rdk_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77"/>
                </w:sdtPr>
                <w:sdtContent>
                  <w:p w:rsidR="00000000" w:rsidDel="00000000" w:rsidP="00000000" w:rsidRDefault="00000000" w:rsidRPr="00000000" w14:paraId="0000001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
                      </w:sdtPr>
                      <w:sdtContent>
                        <w:ins w:author="thị hồng lê" w:id="1" w:date="2022-08-13T01:48:36Z"/>
                        <w:sdt>
                          <w:sdtPr>
                            <w:tag w:val="goog_rdk_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78"/>
        </w:sdtPr>
        <w:sdtContent>
          <w:tr>
            <w:trPr>
              <w:cantSplit w:val="0"/>
              <w:tblHeader w:val="0"/>
              <w:ins w:author="thị hồng lê" w:id="1" w:date="2022-08-13T01:48:36Z"/>
            </w:trPr>
            <w:tc>
              <w:tcPr>
                <w:gridSpan w:val="2"/>
                <w:tcBorders>
                  <w:bottom w:color="000000" w:space="0" w:sz="4" w:val="dashed"/>
                </w:tcBorders>
              </w:tcPr>
              <w:sdt>
                <w:sdtPr>
                  <w:tag w:val="goog_rdk_82"/>
                </w:sdtPr>
                <w:sdtContent>
                  <w:p w:rsidR="00000000" w:rsidDel="00000000" w:rsidP="00000000" w:rsidRDefault="00000000" w:rsidRPr="00000000" w14:paraId="0000001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
                      </w:sdtPr>
                      <w:sdtContent>
                        <w:ins w:author="thị hồng lê" w:id="1" w:date="2022-08-13T01:48:36Z"/>
                        <w:sdt>
                          <w:sdtPr>
                            <w:tag w:val="goog_rdk_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81"/>
                            </w:sdtPr>
                            <w:sdtContent>
                              <w:r w:rsidDel="00000000" w:rsidR="00000000" w:rsidRPr="00000000">
                                <w:rPr>
                                  <w:rtl w:val="0"/>
                                </w:rPr>
                              </w:r>
                            </w:sdtContent>
                          </w:sdt>
                        </w:ins>
                      </w:sdtContent>
                    </w:sdt>
                  </w:p>
                </w:sdtContent>
              </w:sdt>
              <w:sdt>
                <w:sdtPr>
                  <w:tag w:val="goog_rdk_91"/>
                </w:sdtPr>
                <w:sdtContent>
                  <w:p w:rsidR="00000000" w:rsidDel="00000000" w:rsidP="00000000" w:rsidRDefault="00000000" w:rsidRPr="00000000" w14:paraId="0000001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
                      </w:sdtPr>
                      <w:sdtContent>
                        <w:ins w:author="thị hồng lê" w:id="1" w:date="2022-08-13T01:48:36Z"/>
                        <w:sdt>
                          <w:sdtPr>
                            <w:tag w:val="goog_rdk_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w:t>
                              </w:r>
                            </w:ins>
                          </w:sdtContent>
                        </w:sdt>
                        <w:ins w:author="thị hồng lê" w:id="1" w:date="2022-08-13T01:48:36Z"/>
                      </w:sdtContent>
                    </w:sdt>
                    <w:sdt>
                      <w:sdtPr>
                        <w:tag w:val="goog_rdk_85"/>
                      </w:sdtPr>
                      <w:sdtContent>
                        <w:ins w:author="Nguyễn Thị Huyền" w:id="6" w:date="2022-08-19T14:09:11Z"/>
                        <w:sdt>
                          <w:sdtPr>
                            <w:tag w:val="goog_rdk_86"/>
                          </w:sdtPr>
                          <w:sdtContent>
                            <w:ins w:author="Nguyễn Thị Huyền" w:id="6" w:date="2022-08-19T14:09:11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phấn</w:t>
                              </w:r>
                            </w:ins>
                          </w:sdtContent>
                        </w:sdt>
                        <w:ins w:author="Nguyễn Thị Huyền" w:id="6" w:date="2022-08-19T14:09:11Z"/>
                      </w:sdtContent>
                    </w:sdt>
                    <w:sdt>
                      <w:sdtPr>
                        <w:tag w:val="goog_rdk_87"/>
                      </w:sdtPr>
                      <w:sdtContent>
                        <w:ins w:author="thị hồng lê" w:id="1" w:date="2022-08-13T01:48:36Z">
                          <w:sdt>
                            <w:sdtPr>
                              <w:tag w:val="goog_rdk_88"/>
                            </w:sdtPr>
                            <w:sdtContent>
                              <w:del w:author="Ngan Lương" w:id="7" w:date="2022-08-24T23:31:08Z"/>
                            </w:sdtContent>
                          </w:sdt>
                        </w:ins>
                        <w:sdt>
                          <w:sdtPr>
                            <w:tag w:val="goog_rdk_89"/>
                          </w:sdtPr>
                          <w:sdtContent>
                            <w:ins w:author="thị hồng lê" w:id="1" w:date="2022-08-13T01:48:36Z">
                              <w:del w:author="Ngan Lương" w:id="7" w:date="2022-08-24T23:31:08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khấn</w:delText>
                                </w:r>
                              </w:del>
                            </w:ins>
                          </w:sdtContent>
                        </w:sdt>
                        <w:ins w:author="thị hồng lê" w:id="1" w:date="2022-08-13T01:48:36Z">
                          <w:del w:author="Ngan Lương" w:id="7" w:date="2022-08-24T23:31:08Z"/>
                          <w:sdt>
                            <w:sdtPr>
                              <w:tag w:val="goog_rdk_9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khởi trước giờ học.</w:t>
                              </w:r>
                            </w:sdtContent>
                          </w:sdt>
                        </w:ins>
                      </w:sdtContent>
                    </w:sdt>
                  </w:p>
                </w:sdtContent>
              </w:sdt>
              <w:sdt>
                <w:sdtPr>
                  <w:tag w:val="goog_rdk_94"/>
                </w:sdtPr>
                <w:sdtContent>
                  <w:p w:rsidR="00000000" w:rsidDel="00000000" w:rsidP="00000000" w:rsidRDefault="00000000" w:rsidRPr="00000000" w14:paraId="0000001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
                      </w:sdtPr>
                      <w:sdtContent>
                        <w:ins w:author="thị hồng lê" w:id="1" w:date="2022-08-13T01:48:36Z"/>
                        <w:sdt>
                          <w:sdtPr>
                            <w:tag w:val="goog_rdk_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97"/>
                </w:sdtPr>
                <w:sdtContent>
                  <w:p w:rsidR="00000000" w:rsidDel="00000000" w:rsidP="00000000" w:rsidRDefault="00000000" w:rsidRPr="00000000" w14:paraId="0000001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
                      </w:sdtPr>
                      <w:sdtContent>
                        <w:ins w:author="thị hồng lê" w:id="1" w:date="2022-08-13T01:48:36Z"/>
                        <w:sdt>
                          <w:sdtPr>
                            <w:tag w:val="goog_rdk_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01"/>
        </w:sdtPr>
        <w:sdtContent>
          <w:tr>
            <w:trPr>
              <w:cantSplit w:val="0"/>
              <w:tblHeader w:val="0"/>
              <w:ins w:author="thị hồng lê" w:id="1" w:date="2022-08-13T01:48:36Z"/>
            </w:trPr>
            <w:tc>
              <w:tcPr>
                <w:tcBorders>
                  <w:bottom w:color="000000" w:space="0" w:sz="4" w:val="dashed"/>
                </w:tcBorders>
              </w:tcPr>
              <w:sdt>
                <w:sdtPr>
                  <w:tag w:val="goog_rdk_104"/>
                </w:sdtPr>
                <w:sdtContent>
                  <w:p w:rsidR="00000000" w:rsidDel="00000000" w:rsidP="00000000" w:rsidRDefault="00000000" w:rsidRPr="00000000" w14:paraId="0000001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
                      </w:sdtPr>
                      <w:sdtContent>
                        <w:ins w:author="thị hồng lê" w:id="1" w:date="2022-08-13T01:48:36Z"/>
                        <w:sdt>
                          <w:sdtPr>
                            <w:tag w:val="goog_rdk_1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107"/>
                </w:sdtPr>
                <w:sdtContent>
                  <w:p w:rsidR="00000000" w:rsidDel="00000000" w:rsidP="00000000" w:rsidRDefault="00000000" w:rsidRPr="00000000" w14:paraId="0000001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
                      </w:sdtPr>
                      <w:sdtContent>
                        <w:ins w:author="thị hồng lê" w:id="1" w:date="2022-08-13T01:48:36Z"/>
                        <w:sdt>
                          <w:sdtPr>
                            <w:tag w:val="goog_rdk_1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w:t>
                              </w:r>
                            </w:ins>
                          </w:sdtContent>
                        </w:sdt>
                        <w:ins w:author="thị hồng lê" w:id="1" w:date="2022-08-13T01:48:36Z"/>
                      </w:sdtContent>
                    </w:sdt>
                  </w:p>
                </w:sdtContent>
              </w:sdt>
              <w:sdt>
                <w:sdtPr>
                  <w:tag w:val="goog_rdk_110"/>
                </w:sdtPr>
                <w:sdtContent>
                  <w:p w:rsidR="00000000" w:rsidDel="00000000" w:rsidP="00000000" w:rsidRDefault="00000000" w:rsidRPr="00000000" w14:paraId="0000001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
                      </w:sdtPr>
                      <w:sdtContent>
                        <w:ins w:author="thị hồng lê" w:id="1" w:date="2022-08-13T01:48:36Z"/>
                        <w:sdt>
                          <w:sdtPr>
                            <w:tag w:val="goog_rdk_1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w:t>
                              </w:r>
                            </w:ins>
                          </w:sdtContent>
                        </w:sdt>
                        <w:ins w:author="thị hồng lê" w:id="1" w:date="2022-08-13T01:48:36Z"/>
                      </w:sdtContent>
                    </w:sdt>
                  </w:p>
                </w:sdtContent>
              </w:sdt>
              <w:sdt>
                <w:sdtPr>
                  <w:tag w:val="goog_rdk_113"/>
                </w:sdtPr>
                <w:sdtContent>
                  <w:p w:rsidR="00000000" w:rsidDel="00000000" w:rsidP="00000000" w:rsidRDefault="00000000" w:rsidRPr="00000000" w14:paraId="0000002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
                      </w:sdtPr>
                      <w:sdtContent>
                        <w:ins w:author="thị hồng lê" w:id="1" w:date="2022-08-13T01:48:36Z"/>
                        <w:sdt>
                          <w:sdtPr>
                            <w:tag w:val="goog_rdk_1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16"/>
                </w:sdtPr>
                <w:sdtContent>
                  <w:p w:rsidR="00000000" w:rsidDel="00000000" w:rsidP="00000000" w:rsidRDefault="00000000" w:rsidRPr="00000000" w14:paraId="0000002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
                      </w:sdtPr>
                      <w:sdtContent>
                        <w:ins w:author="thị hồng lê" w:id="1" w:date="2022-08-13T01:48:36Z"/>
                        <w:sdt>
                          <w:sdtPr>
                            <w:tag w:val="goog_rdk_1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119"/>
                </w:sdtPr>
                <w:sdtContent>
                  <w:p w:rsidR="00000000" w:rsidDel="00000000" w:rsidP="00000000" w:rsidRDefault="00000000" w:rsidRPr="00000000" w14:paraId="0000002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
                      </w:sdtPr>
                      <w:sdtContent>
                        <w:ins w:author="thị hồng lê" w:id="1" w:date="2022-08-13T01:48:36Z"/>
                        <w:sdt>
                          <w:sdtPr>
                            <w:tag w:val="goog_rdk_1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122"/>
                </w:sdtPr>
                <w:sdtContent>
                  <w:p w:rsidR="00000000" w:rsidDel="00000000" w:rsidP="00000000" w:rsidRDefault="00000000" w:rsidRPr="00000000" w14:paraId="0000002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
                      </w:sdtPr>
                      <w:sdtContent>
                        <w:ins w:author="thị hồng lê" w:id="1" w:date="2022-08-13T01:48:36Z"/>
                        <w:sdt>
                          <w:sdtPr>
                            <w:tag w:val="goog_rdk_1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Trả lời:</w:t>
                              </w:r>
                            </w:ins>
                          </w:sdtContent>
                        </w:sdt>
                        <w:ins w:author="thị hồng lê" w:id="1" w:date="2022-08-13T01:48:36Z"/>
                      </w:sdtContent>
                    </w:sdt>
                  </w:p>
                </w:sdtContent>
              </w:sdt>
              <w:sdt>
                <w:sdtPr>
                  <w:tag w:val="goog_rdk_125"/>
                </w:sdtPr>
                <w:sdtContent>
                  <w:p w:rsidR="00000000" w:rsidDel="00000000" w:rsidP="00000000" w:rsidRDefault="00000000" w:rsidRPr="00000000" w14:paraId="0000002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3"/>
                      </w:sdtPr>
                      <w:sdtContent>
                        <w:ins w:author="thị hồng lê" w:id="1" w:date="2022-08-13T01:48:36Z"/>
                        <w:sdt>
                          <w:sdtPr>
                            <w:tag w:val="goog_rdk_1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Trả lời</w:t>
                              </w:r>
                            </w:ins>
                          </w:sdtContent>
                        </w:sdt>
                        <w:ins w:author="thị hồng lê" w:id="1" w:date="2022-08-13T01:48:36Z"/>
                      </w:sdtContent>
                    </w:sdt>
                  </w:p>
                </w:sdtContent>
              </w:sdt>
              <w:sdt>
                <w:sdtPr>
                  <w:tag w:val="goog_rdk_128"/>
                </w:sdtPr>
                <w:sdtContent>
                  <w:p w:rsidR="00000000" w:rsidDel="00000000" w:rsidP="00000000" w:rsidRDefault="00000000" w:rsidRPr="00000000" w14:paraId="0000002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
                      </w:sdtPr>
                      <w:sdtContent>
                        <w:ins w:author="thị hồng lê" w:id="1" w:date="2022-08-13T01:48:36Z"/>
                        <w:sdt>
                          <w:sdtPr>
                            <w:tag w:val="goog_rdk_1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29"/>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34"/>
                </w:sdtPr>
                <w:sdtContent>
                  <w:p w:rsidR="00000000" w:rsidDel="00000000" w:rsidP="00000000" w:rsidRDefault="00000000" w:rsidRPr="00000000" w14:paraId="0000002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
                      </w:sdtPr>
                      <w:sdtContent>
                        <w:ins w:author="thị hồng lê" w:id="1" w:date="2022-08-13T01:48:36Z"/>
                        <w:sdt>
                          <w:sdtPr>
                            <w:tag w:val="goog_rdk_13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132"/>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133"/>
                            </w:sdtPr>
                            <w:sdtContent>
                              <w:r w:rsidDel="00000000" w:rsidR="00000000" w:rsidRPr="00000000">
                                <w:rPr>
                                  <w:rtl w:val="0"/>
                                </w:rPr>
                              </w:r>
                            </w:sdtContent>
                          </w:sdt>
                        </w:ins>
                      </w:sdtContent>
                    </w:sdt>
                  </w:p>
                </w:sdtContent>
              </w:sdt>
              <w:sdt>
                <w:sdtPr>
                  <w:tag w:val="goog_rdk_138"/>
                </w:sdtPr>
                <w:sdtContent>
                  <w:p w:rsidR="00000000" w:rsidDel="00000000" w:rsidP="00000000" w:rsidRDefault="00000000" w:rsidRPr="00000000" w14:paraId="0000002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
                      </w:sdtPr>
                      <w:sdtContent>
                        <w:ins w:author="thị hồng lê" w:id="1" w:date="2022-08-13T01:48:36Z"/>
                        <w:sdt>
                          <w:sdtPr>
                            <w:tag w:val="goog_rdk_1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3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141"/>
                </w:sdtPr>
                <w:sdtContent>
                  <w:p w:rsidR="00000000" w:rsidDel="00000000" w:rsidP="00000000" w:rsidRDefault="00000000" w:rsidRPr="00000000" w14:paraId="0000002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
                      </w:sdtPr>
                      <w:sdtContent>
                        <w:ins w:author="thị hồng lê" w:id="1" w:date="2022-08-13T01:48:36Z"/>
                        <w:sdt>
                          <w:sdtPr>
                            <w:tag w:val="goog_rdk_1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củng cố cách đọc, viết, xếp thứ tự các số trong phạm vi 1 000.</w:t>
                              </w:r>
                            </w:ins>
                          </w:sdtContent>
                        </w:sdt>
                        <w:ins w:author="thị hồng lê" w:id="1" w:date="2022-08-13T01:48:36Z"/>
                      </w:sdtContent>
                    </w:sdt>
                  </w:p>
                </w:sdtContent>
              </w:sdt>
              <w:sdt>
                <w:sdtPr>
                  <w:tag w:val="goog_rdk_144"/>
                </w:sdtPr>
                <w:sdtContent>
                  <w:p w:rsidR="00000000" w:rsidDel="00000000" w:rsidP="00000000" w:rsidRDefault="00000000" w:rsidRPr="00000000" w14:paraId="0000002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2"/>
                      </w:sdtPr>
                      <w:sdtContent>
                        <w:ins w:author="thị hồng lê" w:id="1" w:date="2022-08-13T01:48:36Z"/>
                        <w:sdt>
                          <w:sdtPr>
                            <w:tag w:val="goog_rdk_1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về ước lượng số đồ vật theo các nhóm 1 chục.</w:t>
                              </w:r>
                            </w:ins>
                          </w:sdtContent>
                        </w:sdt>
                        <w:ins w:author="thị hồng lê" w:id="1" w:date="2022-08-13T01:48:36Z"/>
                      </w:sdtContent>
                    </w:sdt>
                  </w:p>
                </w:sdtContent>
              </w:sdt>
              <w:sdt>
                <w:sdtPr>
                  <w:tag w:val="goog_rdk_148"/>
                </w:sdtPr>
                <w:sdtContent>
                  <w:p w:rsidR="00000000" w:rsidDel="00000000" w:rsidP="00000000" w:rsidRDefault="00000000" w:rsidRPr="00000000" w14:paraId="0000002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5"/>
                      </w:sdtPr>
                      <w:sdtContent>
                        <w:ins w:author="thị hồng lê" w:id="1" w:date="2022-08-13T01:48:36Z"/>
                        <w:sdt>
                          <w:sdtPr>
                            <w:tag w:val="goog_rdk_1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4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152"/>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55"/>
                </w:sdtPr>
                <w:sdtContent>
                  <w:p w:rsidR="00000000" w:rsidDel="00000000" w:rsidP="00000000" w:rsidRDefault="00000000" w:rsidRPr="00000000" w14:paraId="0000002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
                      </w:sdtPr>
                      <w:sdtContent>
                        <w:ins w:author="thị hồng lê" w:id="1" w:date="2022-08-13T01:48:36Z"/>
                        <w:sdt>
                          <w:sdtPr>
                            <w:tag w:val="goog_rdk_1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1. Số? (Làm việc cá nhân)</w:t>
                              </w:r>
                            </w:ins>
                          </w:sdtContent>
                        </w:sdt>
                        <w:ins w:author="thị hồng lê" w:id="1" w:date="2022-08-13T01:48:36Z"/>
                      </w:sdtContent>
                    </w:sdt>
                  </w:p>
                </w:sdtContent>
              </w:sdt>
              <w:sdt>
                <w:sdtPr>
                  <w:tag w:val="goog_rdk_159"/>
                </w:sdtPr>
                <w:sdtContent>
                  <w:p w:rsidR="00000000" w:rsidDel="00000000" w:rsidP="00000000" w:rsidRDefault="00000000" w:rsidRPr="00000000" w14:paraId="0000002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
                      </w:sdtPr>
                      <w:sdtContent>
                        <w:ins w:author="thị hồng lê" w:id="1" w:date="2022-08-13T01:48:36Z"/>
                        <w:sdt>
                          <w:sdtPr>
                            <w:tag w:val="goog_rdk_1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w:t>
                              </w:r>
                            </w:ins>
                          </w:sdtContent>
                        </w:sdt>
                        <w:ins w:author="thị hồng lê" w:id="1" w:date="2022-08-13T01:48:36Z">
                          <w:sdt>
                            <w:sdtPr>
                              <w:tag w:val="goog_rdk_15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cho HS quan sát câu a và trả lời miệng.</w:t>
                              </w:r>
                            </w:sdtContent>
                          </w:sdt>
                        </w:ins>
                      </w:sdtContent>
                    </w:sdt>
                  </w:p>
                </w:sdtContent>
              </w:sdt>
              <w:sdt>
                <w:sdtPr>
                  <w:tag w:val="goog_rdk_164"/>
                </w:sdtPr>
                <w:sdtContent>
                  <w:p w:rsidR="00000000" w:rsidDel="00000000" w:rsidP="00000000" w:rsidRDefault="00000000" w:rsidRPr="00000000" w14:paraId="0000002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
                      </w:sdtPr>
                      <w:sdtContent>
                        <w:ins w:author="thị hồng lê" w:id="1" w:date="2022-08-13T01:48:36Z">
                          <w:sdt>
                            <w:sdtPr>
                              <w:tag w:val="goog_rdk_162"/>
                            </w:sdtPr>
                            <w:sdtContent>
                              <w:del w:author="hien sam" w:id="8" w:date="2022-09-04T14:41:49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08001" cy="896895"/>
                                      <wp:effectExtent b="0" l="0" r="0" t="0"/>
                                      <wp:docPr id="157" name="image15.png"/>
                                      <a:graphic>
                                        <a:graphicData uri="http://schemas.openxmlformats.org/drawingml/2006/picture">
                                          <pic:pic>
                                            <pic:nvPicPr>
                                              <pic:cNvPr id="0" name="image15.png"/>
                                              <pic:cNvPicPr preferRelativeResize="0"/>
                                            </pic:nvPicPr>
                                            <pic:blipFill>
                                              <a:blip r:embed="rId7"/>
                                              <a:srcRect b="48748" l="31309" r="51160" t="34886"/>
                                              <a:stretch>
                                                <a:fillRect/>
                                              </a:stretch>
                                            </pic:blipFill>
                                            <pic:spPr>
                                              <a:xfrm>
                                                <a:off x="0" y="0"/>
                                                <a:ext cx="1708001" cy="896895"/>
                                              </a:xfrm>
                                              <a:prstGeom prst="rect"/>
                                              <a:ln/>
                                            </pic:spPr>
                                          </pic:pic>
                                        </a:graphicData>
                                      </a:graphic>
                                    </wp:inline>
                                  </w:drawing>
                                </w:r>
                              </w:del>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824368" cy="997945"/>
                                <wp:effectExtent b="0" l="0" r="0" t="0"/>
                                <wp:docPr id="145" name="image15.png"/>
                                <a:graphic>
                                  <a:graphicData uri="http://schemas.openxmlformats.org/drawingml/2006/picture">
                                    <pic:pic>
                                      <pic:nvPicPr>
                                        <pic:cNvPr id="0" name="image15.png"/>
                                        <pic:cNvPicPr preferRelativeResize="0"/>
                                      </pic:nvPicPr>
                                      <pic:blipFill>
                                        <a:blip r:embed="rId7"/>
                                        <a:srcRect b="48748" l="51214" r="27341" t="30399"/>
                                        <a:stretch>
                                          <a:fillRect/>
                                        </a:stretch>
                                      </pic:blipFill>
                                      <pic:spPr>
                                        <a:xfrm>
                                          <a:off x="0" y="0"/>
                                          <a:ext cx="1824368" cy="997945"/>
                                        </a:xfrm>
                                        <a:prstGeom prst="rect"/>
                                        <a:ln/>
                                      </pic:spPr>
                                    </pic:pic>
                                  </a:graphicData>
                                </a:graphic>
                              </wp:inline>
                            </w:drawing>
                          </w:r>
                        </w:ins>
                        <w:sdt>
                          <w:sdtPr>
                            <w:tag w:val="goog_rdk_16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66"/>
                </w:sdtPr>
                <w:sdtContent>
                  <w:p w:rsidR="00000000" w:rsidDel="00000000" w:rsidP="00000000" w:rsidRDefault="00000000" w:rsidRPr="00000000" w14:paraId="0000002F">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5"/>
                      </w:sdtPr>
                      <w:sdtContent>
                        <w:ins w:author="thị hồng lê" w:id="1" w:date="2022-08-13T01:48:36Z">
                          <w:r w:rsidDel="00000000" w:rsidR="00000000" w:rsidRPr="00000000">
                            <w:rPr>
                              <w:rtl w:val="0"/>
                            </w:rPr>
                          </w:r>
                        </w:ins>
                      </w:sdtContent>
                    </w:sdt>
                  </w:p>
                </w:sdtContent>
              </w:sdt>
              <w:sdt>
                <w:sdtPr>
                  <w:tag w:val="goog_rdk_170"/>
                </w:sdtPr>
                <w:sdtContent>
                  <w:p w:rsidR="00000000" w:rsidDel="00000000" w:rsidP="00000000" w:rsidRDefault="00000000" w:rsidRPr="00000000" w14:paraId="00000030">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
                      </w:sdtPr>
                      <w:sdtContent>
                        <w:ins w:author="hien sam" w:id="8" w:date="2022-09-04T14:41:49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08001" cy="896895"/>
                                <wp:effectExtent b="0" l="0" r="0" t="0"/>
                                <wp:docPr id="124" name="image15.png"/>
                                <a:graphic>
                                  <a:graphicData uri="http://schemas.openxmlformats.org/drawingml/2006/picture">
                                    <pic:pic>
                                      <pic:nvPicPr>
                                        <pic:cNvPr id="0" name="image15.png"/>
                                        <pic:cNvPicPr preferRelativeResize="0"/>
                                      </pic:nvPicPr>
                                      <pic:blipFill>
                                        <a:blip r:embed="rId7"/>
                                        <a:srcRect b="48748" l="31309" r="51160" t="34886"/>
                                        <a:stretch>
                                          <a:fillRect/>
                                        </a:stretch>
                                      </pic:blipFill>
                                      <pic:spPr>
                                        <a:xfrm>
                                          <a:off x="0" y="0"/>
                                          <a:ext cx="1708001" cy="896895"/>
                                        </a:xfrm>
                                        <a:prstGeom prst="rect"/>
                                        <a:ln/>
                                      </pic:spPr>
                                    </pic:pic>
                                  </a:graphicData>
                                </a:graphic>
                              </wp:inline>
                            </w:drawing>
                          </w:r>
                        </w:ins>
                      </w:sdtContent>
                    </w:sdt>
                    <w:sdt>
                      <w:sdtPr>
                        <w:tag w:val="goog_rdk_169"/>
                      </w:sdtPr>
                      <w:sdtContent>
                        <w:ins w:author="thị hồng lê" w:id="1" w:date="2022-08-13T01:48:36Z">
                          <w:r w:rsidDel="00000000" w:rsidR="00000000" w:rsidRPr="00000000">
                            <w:rPr>
                              <w:rtl w:val="0"/>
                            </w:rPr>
                          </w:r>
                        </w:ins>
                      </w:sdtContent>
                    </w:sdt>
                  </w:p>
                </w:sdtContent>
              </w:sdt>
              <w:sdt>
                <w:sdtPr>
                  <w:tag w:val="goog_rdk_172"/>
                </w:sdtPr>
                <w:sdtContent>
                  <w:p w:rsidR="00000000" w:rsidDel="00000000" w:rsidP="00000000" w:rsidRDefault="00000000" w:rsidRPr="00000000" w14:paraId="00000031">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1"/>
                      </w:sdtPr>
                      <w:sdtContent>
                        <w:ins w:author="thị hồng lê" w:id="1" w:date="2022-08-13T01:48:36Z">
                          <w:r w:rsidDel="00000000" w:rsidR="00000000" w:rsidRPr="00000000">
                            <w:rPr>
                              <w:rtl w:val="0"/>
                            </w:rPr>
                          </w:r>
                        </w:ins>
                      </w:sdtContent>
                    </w:sdt>
                  </w:p>
                </w:sdtContent>
              </w:sdt>
              <w:sdt>
                <w:sdtPr>
                  <w:tag w:val="goog_rdk_174"/>
                </w:sdtPr>
                <w:sdtContent>
                  <w:p w:rsidR="00000000" w:rsidDel="00000000" w:rsidP="00000000" w:rsidRDefault="00000000" w:rsidRPr="00000000" w14:paraId="00000032">
                    <w:pPr>
                      <w:spacing w:line="288" w:lineRule="auto"/>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3"/>
                      </w:sdtPr>
                      <w:sdtContent>
                        <w:ins w:author="thị hồng lê" w:id="1" w:date="2022-08-13T01:48:36Z">
                          <w:r w:rsidDel="00000000" w:rsidR="00000000" w:rsidRPr="00000000">
                            <w:rPr>
                              <w:rtl w:val="0"/>
                            </w:rPr>
                          </w:r>
                        </w:ins>
                      </w:sdtContent>
                    </w:sdt>
                  </w:p>
                </w:sdtContent>
              </w:sdt>
              <w:sdt>
                <w:sdtPr>
                  <w:tag w:val="goog_rdk_177"/>
                </w:sdtPr>
                <w:sdtContent>
                  <w:p w:rsidR="00000000" w:rsidDel="00000000" w:rsidP="00000000" w:rsidRDefault="00000000" w:rsidRPr="00000000" w14:paraId="0000003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5"/>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834692" cy="801993"/>
                                <wp:effectExtent b="0" l="0" r="0" t="0"/>
                                <wp:docPr id="122" name="image15.png"/>
                                <a:graphic>
                                  <a:graphicData uri="http://schemas.openxmlformats.org/drawingml/2006/picture">
                                    <pic:pic>
                                      <pic:nvPicPr>
                                        <pic:cNvPr id="0" name="image15.png"/>
                                        <pic:cNvPicPr preferRelativeResize="0"/>
                                      </pic:nvPicPr>
                                      <pic:blipFill>
                                        <a:blip r:embed="rId7"/>
                                        <a:srcRect b="33557" l="29313" r="50867" t="51041"/>
                                        <a:stretch>
                                          <a:fillRect/>
                                        </a:stretch>
                                      </pic:blipFill>
                                      <pic:spPr>
                                        <a:xfrm>
                                          <a:off x="0" y="0"/>
                                          <a:ext cx="1834692" cy="801993"/>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719175" cy="845495"/>
                                <wp:effectExtent b="0" l="0" r="0" t="0"/>
                                <wp:docPr id="156" name="image15.png"/>
                                <a:graphic>
                                  <a:graphicData uri="http://schemas.openxmlformats.org/drawingml/2006/picture">
                                    <pic:pic>
                                      <pic:nvPicPr>
                                        <pic:cNvPr id="0" name="image15.png"/>
                                        <pic:cNvPicPr preferRelativeResize="0"/>
                                      </pic:nvPicPr>
                                      <pic:blipFill>
                                        <a:blip r:embed="rId7"/>
                                        <a:srcRect b="29970" l="51150" r="27132" t="51041"/>
                                        <a:stretch>
                                          <a:fillRect/>
                                        </a:stretch>
                                      </pic:blipFill>
                                      <pic:spPr>
                                        <a:xfrm>
                                          <a:off x="0" y="0"/>
                                          <a:ext cx="1719175" cy="845495"/>
                                        </a:xfrm>
                                        <a:prstGeom prst="rect"/>
                                        <a:ln/>
                                      </pic:spPr>
                                    </pic:pic>
                                  </a:graphicData>
                                </a:graphic>
                              </wp:inline>
                            </w:drawing>
                          </w:r>
                        </w:ins>
                        <w:sdt>
                          <w:sdtPr>
                            <w:tag w:val="goog_rdk_176"/>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9"/>
                </w:sdtPr>
                <w:sdtContent>
                  <w:p w:rsidR="00000000" w:rsidDel="00000000" w:rsidP="00000000" w:rsidRDefault="00000000" w:rsidRPr="00000000" w14:paraId="0000003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8"/>
                      </w:sdtPr>
                      <w:sdtContent>
                        <w:ins w:author="thị hồng lê" w:id="1" w:date="2022-08-13T01:48:36Z">
                          <w:r w:rsidDel="00000000" w:rsidR="00000000" w:rsidRPr="00000000">
                            <w:rPr>
                              <w:rtl w:val="0"/>
                            </w:rPr>
                          </w:r>
                        </w:ins>
                      </w:sdtContent>
                    </w:sdt>
                  </w:p>
                </w:sdtContent>
              </w:sdt>
              <w:sdt>
                <w:sdtPr>
                  <w:tag w:val="goog_rdk_181"/>
                </w:sdtPr>
                <w:sdtContent>
                  <w:p w:rsidR="00000000" w:rsidDel="00000000" w:rsidP="00000000" w:rsidRDefault="00000000" w:rsidRPr="00000000" w14:paraId="0000003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0"/>
                      </w:sdtPr>
                      <w:sdtContent>
                        <w:ins w:author="thị hồng lê" w:id="1" w:date="2022-08-13T01:48:36Z">
                          <w:r w:rsidDel="00000000" w:rsidR="00000000" w:rsidRPr="00000000">
                            <w:rPr>
                              <w:rtl w:val="0"/>
                            </w:rPr>
                          </w:r>
                        </w:ins>
                      </w:sdtContent>
                    </w:sdt>
                  </w:p>
                </w:sdtContent>
              </w:sdt>
              <w:sdt>
                <w:sdtPr>
                  <w:tag w:val="goog_rdk_183"/>
                </w:sdtPr>
                <w:sdtContent>
                  <w:p w:rsidR="00000000" w:rsidDel="00000000" w:rsidP="00000000" w:rsidRDefault="00000000" w:rsidRPr="00000000" w14:paraId="0000003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
                      </w:sdtPr>
                      <w:sdtContent>
                        <w:ins w:author="thị hồng lê" w:id="1" w:date="2022-08-13T01:48:36Z">
                          <w:r w:rsidDel="00000000" w:rsidR="00000000" w:rsidRPr="00000000">
                            <w:rPr>
                              <w:rtl w:val="0"/>
                            </w:rPr>
                          </w:r>
                        </w:ins>
                      </w:sdtContent>
                    </w:sdt>
                  </w:p>
                </w:sdtContent>
              </w:sdt>
              <w:sdt>
                <w:sdtPr>
                  <w:tag w:val="goog_rdk_186"/>
                </w:sdtPr>
                <w:sdtContent>
                  <w:p w:rsidR="00000000" w:rsidDel="00000000" w:rsidP="00000000" w:rsidRDefault="00000000" w:rsidRPr="00000000" w14:paraId="0000003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
                      </w:sdtPr>
                      <w:sdtContent>
                        <w:ins w:author="thị hồng lê" w:id="1" w:date="2022-08-13T01:48:36Z"/>
                        <w:sdt>
                          <w:sdtPr>
                            <w:tag w:val="goog_rdk_1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khác nhận xét.</w:t>
                              </w:r>
                            </w:ins>
                          </w:sdtContent>
                        </w:sdt>
                        <w:ins w:author="thị hồng lê" w:id="1" w:date="2022-08-13T01:48:36Z"/>
                      </w:sdtContent>
                    </w:sdt>
                  </w:p>
                </w:sdtContent>
              </w:sdt>
              <w:sdt>
                <w:sdtPr>
                  <w:tag w:val="goog_rdk_190"/>
                </w:sdtPr>
                <w:sdtContent>
                  <w:p w:rsidR="00000000" w:rsidDel="00000000" w:rsidP="00000000" w:rsidRDefault="00000000" w:rsidRPr="00000000" w14:paraId="0000003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7"/>
                      </w:sdtPr>
                      <w:sdtContent>
                        <w:ins w:author="thị hồng lê" w:id="1" w:date="2022-08-13T01:48:36Z"/>
                        <w:sdt>
                          <w:sdtPr>
                            <w:tag w:val="goog_rdk_1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8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193"/>
                </w:sdtPr>
                <w:sdtContent>
                  <w:p w:rsidR="00000000" w:rsidDel="00000000" w:rsidP="00000000" w:rsidRDefault="00000000" w:rsidRPr="00000000" w14:paraId="0000003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1"/>
                      </w:sdtPr>
                      <w:sdtContent>
                        <w:ins w:author="thị hồng lê" w:id="1" w:date="2022-08-13T01:48:36Z"/>
                        <w:sdt>
                          <w:sdtPr>
                            <w:tag w:val="goog_rdk_1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Câu b, c, d GV cho HS quan sát tia số và điền kết quả vào vở.</w:t>
                              </w:r>
                            </w:ins>
                          </w:sdtContent>
                        </w:sdt>
                        <w:ins w:author="thị hồng lê" w:id="1" w:date="2022-08-13T01:48:36Z"/>
                      </w:sdtContent>
                    </w:sdt>
                  </w:p>
                </w:sdtContent>
              </w:sdt>
              <w:sdt>
                <w:sdtPr>
                  <w:tag w:val="goog_rdk_196"/>
                </w:sdtPr>
                <w:sdtContent>
                  <w:p w:rsidR="00000000" w:rsidDel="00000000" w:rsidP="00000000" w:rsidRDefault="00000000" w:rsidRPr="00000000" w14:paraId="0000003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
                      </w:sdtPr>
                      <w:sdtContent>
                        <w:ins w:author="thị hồng lê" w:id="1" w:date="2022-08-13T01:48:36Z"/>
                        <w:sdt>
                          <w:sdtPr>
                            <w:tag w:val="goog_rdk_1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Mời 1 HS nêu kết quả, cả lớp quan sát, nhận xét.</w:t>
                              </w:r>
                            </w:ins>
                          </w:sdtContent>
                        </w:sdt>
                        <w:ins w:author="thị hồng lê" w:id="1" w:date="2022-08-13T01:48:36Z"/>
                      </w:sdtContent>
                    </w:sdt>
                  </w:p>
                </w:sdtContent>
              </w:sdt>
              <w:sdt>
                <w:sdtPr>
                  <w:tag w:val="goog_rdk_199"/>
                </w:sdtPr>
                <w:sdtContent>
                  <w:p w:rsidR="00000000" w:rsidDel="00000000" w:rsidP="00000000" w:rsidRDefault="00000000" w:rsidRPr="00000000" w14:paraId="0000003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
                      </w:sdtPr>
                      <w:sdtContent>
                        <w:ins w:author="thị hồng lê" w:id="1" w:date="2022-08-13T01:48:36Z"/>
                        <w:sdt>
                          <w:sdtPr>
                            <w:tag w:val="goog_rdk_1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chung, tuyên dương.</w:t>
                              </w:r>
                            </w:ins>
                          </w:sdtContent>
                        </w:sdt>
                        <w:ins w:author="thị hồng lê" w:id="1" w:date="2022-08-13T01:48:36Z"/>
                      </w:sdtContent>
                    </w:sdt>
                  </w:p>
                </w:sdtContent>
              </w:sdt>
              <w:sdt>
                <w:sdtPr>
                  <w:tag w:val="goog_rdk_202"/>
                </w:sdtPr>
                <w:sdtContent>
                  <w:p w:rsidR="00000000" w:rsidDel="00000000" w:rsidP="00000000" w:rsidRDefault="00000000" w:rsidRPr="00000000" w14:paraId="0000003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0"/>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24325" cy="982171"/>
                                <wp:effectExtent b="0" l="0" r="0" t="0"/>
                                <wp:docPr id="159" name="image15.png"/>
                                <a:graphic>
                                  <a:graphicData uri="http://schemas.openxmlformats.org/drawingml/2006/picture">
                                    <pic:pic>
                                      <pic:nvPicPr>
                                        <pic:cNvPr id="0" name="image15.png"/>
                                        <pic:cNvPicPr preferRelativeResize="0"/>
                                      </pic:nvPicPr>
                                      <pic:blipFill>
                                        <a:blip r:embed="rId7"/>
                                        <a:srcRect b="7183" l="27889" r="26181" t="69397"/>
                                        <a:stretch>
                                          <a:fillRect/>
                                        </a:stretch>
                                      </pic:blipFill>
                                      <pic:spPr>
                                        <a:xfrm>
                                          <a:off x="0" y="0"/>
                                          <a:ext cx="3424325" cy="982171"/>
                                        </a:xfrm>
                                        <a:prstGeom prst="rect"/>
                                        <a:ln/>
                                      </pic:spPr>
                                    </pic:pic>
                                  </a:graphicData>
                                </a:graphic>
                              </wp:inline>
                            </w:drawing>
                          </w:r>
                        </w:ins>
                        <w:sdt>
                          <w:sdtPr>
                            <w:tag w:val="goog_rdk_20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04"/>
                </w:sdtPr>
                <w:sdtContent>
                  <w:p w:rsidR="00000000" w:rsidDel="00000000" w:rsidP="00000000" w:rsidRDefault="00000000" w:rsidRPr="00000000" w14:paraId="0000003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3"/>
                      </w:sdtPr>
                      <w:sdtContent>
                        <w:ins w:author="thị hồng lê" w:id="1" w:date="2022-08-13T01:48:36Z">
                          <w:r w:rsidDel="00000000" w:rsidR="00000000" w:rsidRPr="00000000">
                            <w:rPr>
                              <w:rtl w:val="0"/>
                            </w:rPr>
                          </w:r>
                        </w:ins>
                      </w:sdtContent>
                    </w:sdt>
                  </w:p>
                </w:sdtContent>
              </w:sdt>
              <w:sdt>
                <w:sdtPr>
                  <w:tag w:val="goog_rdk_206"/>
                </w:sdtPr>
                <w:sdtContent>
                  <w:p w:rsidR="00000000" w:rsidDel="00000000" w:rsidP="00000000" w:rsidRDefault="00000000" w:rsidRPr="00000000" w14:paraId="0000003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5"/>
                      </w:sdtPr>
                      <w:sdtContent>
                        <w:ins w:author="thị hồng lê" w:id="1" w:date="2022-08-13T01:48:36Z">
                          <w:r w:rsidDel="00000000" w:rsidR="00000000" w:rsidRPr="00000000">
                            <w:rPr>
                              <w:rtl w:val="0"/>
                            </w:rPr>
                          </w:r>
                        </w:ins>
                      </w:sdtContent>
                    </w:sdt>
                  </w:p>
                </w:sdtContent>
              </w:sdt>
              <w:sdt>
                <w:sdtPr>
                  <w:tag w:val="goog_rdk_209"/>
                </w:sdtPr>
                <w:sdtContent>
                  <w:p w:rsidR="00000000" w:rsidDel="00000000" w:rsidP="00000000" w:rsidRDefault="00000000" w:rsidRPr="00000000" w14:paraId="0000003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
                      </w:sdtPr>
                      <w:sdtContent>
                        <w:ins w:author="thị hồng lê" w:id="1" w:date="2022-08-13T01:48:36Z"/>
                        <w:sdt>
                          <w:sdtPr>
                            <w:tag w:val="goog_rdk_2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2: (Làm việc nhóm 2) Quan sát tranh và thực hiện các yêu cầu.</w:t>
                              </w:r>
                            </w:ins>
                          </w:sdtContent>
                        </w:sdt>
                        <w:ins w:author="thị hồng lê" w:id="1" w:date="2022-08-13T01:48:36Z"/>
                      </w:sdtContent>
                    </w:sdt>
                  </w:p>
                </w:sdtContent>
              </w:sdt>
              <w:sdt>
                <w:sdtPr>
                  <w:tag w:val="goog_rdk_212"/>
                </w:sdtPr>
                <w:sdtContent>
                  <w:p w:rsidR="00000000" w:rsidDel="00000000" w:rsidP="00000000" w:rsidRDefault="00000000" w:rsidRPr="00000000" w14:paraId="0000004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
                      </w:sdtPr>
                      <w:sdtContent>
                        <w:ins w:author="thị hồng lê" w:id="1" w:date="2022-08-13T01:48:36Z"/>
                        <w:sdt>
                          <w:sdtPr>
                            <w:tag w:val="goog_rdk_2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nêu đề bài</w:t>
                              </w:r>
                            </w:ins>
                          </w:sdtContent>
                        </w:sdt>
                        <w:ins w:author="thị hồng lê" w:id="1" w:date="2022-08-13T01:48:36Z"/>
                      </w:sdtContent>
                    </w:sdt>
                  </w:p>
                </w:sdtContent>
              </w:sdt>
              <w:sdt>
                <w:sdtPr>
                  <w:tag w:val="goog_rdk_215"/>
                </w:sdtPr>
                <w:sdtContent>
                  <w:p w:rsidR="00000000" w:rsidDel="00000000" w:rsidP="00000000" w:rsidRDefault="00000000" w:rsidRPr="00000000" w14:paraId="0000004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3"/>
                      </w:sdtPr>
                      <w:sdtContent>
                        <w:ins w:author="thị hồng lê" w:id="1" w:date="2022-08-13T01:48:36Z"/>
                        <w:sdt>
                          <w:sdtPr>
                            <w:tag w:val="goog_rdk_2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giải thích ý nghĩa việc làm thu gom chai nhựa: Đây là kế hoạch nhỏ các bạn làm để xây dựng phong trào trong lớp.</w:t>
                              </w:r>
                            </w:ins>
                          </w:sdtContent>
                        </w:sdt>
                        <w:ins w:author="thị hồng lê" w:id="1" w:date="2022-08-13T01:48:36Z"/>
                      </w:sdtContent>
                    </w:sdt>
                  </w:p>
                </w:sdtContent>
              </w:sdt>
              <w:sdt>
                <w:sdtPr>
                  <w:tag w:val="goog_rdk_218"/>
                </w:sdtPr>
                <w:sdtContent>
                  <w:p w:rsidR="00000000" w:rsidDel="00000000" w:rsidP="00000000" w:rsidRDefault="00000000" w:rsidRPr="00000000" w14:paraId="0000004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6"/>
                      </w:sdtPr>
                      <w:sdtContent>
                        <w:ins w:author="thị hồng lê" w:id="1" w:date="2022-08-13T01:48:36Z"/>
                        <w:sdt>
                          <w:sdtPr>
                            <w:tag w:val="goog_rdk_2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chia nhóm 2, các nhóm làm việc vào phiếu học tập nhóm.</w:t>
                              </w:r>
                            </w:ins>
                          </w:sdtContent>
                        </w:sdt>
                        <w:ins w:author="thị hồng lê" w:id="1" w:date="2022-08-13T01:48:36Z"/>
                      </w:sdtContent>
                    </w:sdt>
                  </w:p>
                </w:sdtContent>
              </w:sdt>
              <w:sdt>
                <w:sdtPr>
                  <w:tag w:val="goog_rdk_221"/>
                </w:sdtPr>
                <w:sdtContent>
                  <w:p w:rsidR="00000000" w:rsidDel="00000000" w:rsidP="00000000" w:rsidRDefault="00000000" w:rsidRPr="00000000" w14:paraId="0000004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
                      </w:sdtPr>
                      <w:sdtContent>
                        <w:ins w:author="thị hồng lê" w:id="1" w:date="2022-08-13T01:48:36Z"/>
                        <w:sdt>
                          <w:sdtPr>
                            <w:tag w:val="goog_rdk_2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trình bày kết quả, nhận xét lẫn nhau.</w:t>
                              </w:r>
                            </w:ins>
                          </w:sdtContent>
                        </w:sdt>
                        <w:ins w:author="thị hồng lê" w:id="1" w:date="2022-08-13T01:48:36Z"/>
                      </w:sdtContent>
                    </w:sdt>
                  </w:p>
                </w:sdtContent>
              </w:sdt>
              <w:sdt>
                <w:sdtPr>
                  <w:tag w:val="goog_rdk_224"/>
                </w:sdtPr>
                <w:sdtContent>
                  <w:p w:rsidR="00000000" w:rsidDel="00000000" w:rsidP="00000000" w:rsidRDefault="00000000" w:rsidRPr="00000000" w14:paraId="00000044">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68477" cy="1094936"/>
                                <wp:effectExtent b="0" l="0" r="0" t="0"/>
                                <wp:docPr id="128" name="image16.png"/>
                                <a:graphic>
                                  <a:graphicData uri="http://schemas.openxmlformats.org/drawingml/2006/picture">
                                    <pic:pic>
                                      <pic:nvPicPr>
                                        <pic:cNvPr id="0" name="image16.png"/>
                                        <pic:cNvPicPr preferRelativeResize="0"/>
                                      </pic:nvPicPr>
                                      <pic:blipFill>
                                        <a:blip r:embed="rId8"/>
                                        <a:srcRect b="26736" l="21538" r="16146" t="38291"/>
                                        <a:stretch>
                                          <a:fillRect/>
                                        </a:stretch>
                                      </pic:blipFill>
                                      <pic:spPr>
                                        <a:xfrm>
                                          <a:off x="0" y="0"/>
                                          <a:ext cx="3468477" cy="1094936"/>
                                        </a:xfrm>
                                        <a:prstGeom prst="rect"/>
                                        <a:ln/>
                                      </pic:spPr>
                                    </pic:pic>
                                  </a:graphicData>
                                </a:graphic>
                              </wp:inline>
                            </w:drawing>
                          </w:r>
                        </w:ins>
                        <w:sdt>
                          <w:sdtPr>
                            <w:tag w:val="goog_rdk_22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27"/>
                </w:sdtPr>
                <w:sdtContent>
                  <w:p w:rsidR="00000000" w:rsidDel="00000000" w:rsidP="00000000" w:rsidRDefault="00000000" w:rsidRPr="00000000" w14:paraId="0000004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5"/>
                      </w:sdtPr>
                      <w:sdtContent>
                        <w:ins w:author="thị hồng lê" w:id="1" w:date="2022-08-13T01:48:36Z"/>
                        <w:sdt>
                          <w:sdtPr>
                            <w:tag w:val="goog_rdk_2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Nêu tên bạn thu gom được nhiều vỏ chai nhựa nhất.</w:t>
                              </w:r>
                            </w:ins>
                          </w:sdtContent>
                        </w:sdt>
                        <w:ins w:author="thị hồng lê" w:id="1" w:date="2022-08-13T01:48:36Z"/>
                      </w:sdtContent>
                    </w:sdt>
                  </w:p>
                </w:sdtContent>
              </w:sdt>
              <w:sdt>
                <w:sdtPr>
                  <w:tag w:val="goog_rdk_229"/>
                </w:sdtPr>
                <w:sdtContent>
                  <w:p w:rsidR="00000000" w:rsidDel="00000000" w:rsidP="00000000" w:rsidRDefault="00000000" w:rsidRPr="00000000" w14:paraId="0000004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8"/>
                      </w:sdtPr>
                      <w:sdtContent>
                        <w:ins w:author="thị hồng lê" w:id="1" w:date="2022-08-13T01:48:36Z">
                          <w:r w:rsidDel="00000000" w:rsidR="00000000" w:rsidRPr="00000000">
                            <w:rPr>
                              <w:rtl w:val="0"/>
                            </w:rPr>
                          </w:r>
                        </w:ins>
                      </w:sdtContent>
                    </w:sdt>
                  </w:p>
                </w:sdtContent>
              </w:sdt>
              <w:sdt>
                <w:sdtPr>
                  <w:tag w:val="goog_rdk_232"/>
                </w:sdtPr>
                <w:sdtContent>
                  <w:p w:rsidR="00000000" w:rsidDel="00000000" w:rsidP="00000000" w:rsidRDefault="00000000" w:rsidRPr="00000000" w14:paraId="0000004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30"/>
                      </w:sdtPr>
                      <w:sdtContent>
                        <w:ins w:author="thị hồng lê" w:id="1" w:date="2022-08-13T01:48:36Z"/>
                        <w:sdt>
                          <w:sdtPr>
                            <w:tag w:val="goog_rdk_23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Nêu tên các bạn thu gom số lượng vỏ chai nhựa theo thứ tự từ nhiều đến ít.</w:t>
                              </w:r>
                            </w:ins>
                          </w:sdtContent>
                        </w:sdt>
                        <w:ins w:author="thị hồng lê" w:id="1" w:date="2022-08-13T01:48:36Z"/>
                      </w:sdtContent>
                    </w:sdt>
                  </w:p>
                </w:sdtContent>
              </w:sdt>
              <w:sdt>
                <w:sdtPr>
                  <w:tag w:val="goog_rdk_239"/>
                </w:sdtPr>
                <w:sdtContent>
                  <w:p w:rsidR="00000000" w:rsidDel="00000000" w:rsidP="00000000" w:rsidRDefault="00000000" w:rsidRPr="00000000" w14:paraId="0000004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33"/>
                      </w:sdtPr>
                      <w:sdtContent>
                        <w:ins w:author="thị hồng lê" w:id="1" w:date="2022-08-13T01:48:36Z"/>
                        <w:sdt>
                          <w:sdtPr>
                            <w:tag w:val="goog_rdk_23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sdt>
                      <w:sdtPr>
                        <w:tag w:val="goog_rdk_235"/>
                      </w:sdtPr>
                      <w:sdtContent>
                        <w:ins w:author="HỒNG PHẠM" w:id="9" w:date="2022-08-15T13:37:28Z"/>
                        <w:sdt>
                          <w:sdtPr>
                            <w:tag w:val="goog_rdk_236"/>
                          </w:sdtPr>
                          <w:sdtContent>
                            <w:ins w:author="HỒNG PHẠM" w:id="9" w:date="2022-08-15T13:37:28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o</w:t>
                              </w:r>
                            </w:ins>
                          </w:sdtContent>
                        </w:sdt>
                        <w:ins w:author="HỒNG PHẠM" w:id="9" w:date="2022-08-15T13:37:28Z"/>
                      </w:sdtContent>
                    </w:sdt>
                    <w:sdt>
                      <w:sdtPr>
                        <w:tag w:val="goog_rdk_237"/>
                      </w:sdtPr>
                      <w:sdtContent>
                        <w:ins w:author="thị hồng lê" w:id="1" w:date="2022-08-13T01:48:36Z"/>
                        <w:sdt>
                          <w:sdtPr>
                            <w:tag w:val="goog_rdk_238"/>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42"/>
                </w:sdtPr>
                <w:sdtContent>
                  <w:p w:rsidR="00000000" w:rsidDel="00000000" w:rsidP="00000000" w:rsidRDefault="00000000" w:rsidRPr="00000000" w14:paraId="0000004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0"/>
                      </w:sdtPr>
                      <w:sdtContent>
                        <w:ins w:author="thị hồng lê" w:id="1" w:date="2022-08-13T01:48:36Z"/>
                        <w:sdt>
                          <w:sdtPr>
                            <w:tag w:val="goog_rdk_2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3. (Làm việc chung cả lớp) </w:t>
                              </w:r>
                            </w:ins>
                          </w:sdtContent>
                        </w:sdt>
                        <w:ins w:author="thị hồng lê" w:id="1" w:date="2022-08-13T01:48:36Z"/>
                      </w:sdtContent>
                    </w:sdt>
                  </w:p>
                </w:sdtContent>
              </w:sdt>
              <w:sdt>
                <w:sdtPr>
                  <w:tag w:val="goog_rdk_245"/>
                </w:sdtPr>
                <w:sdtContent>
                  <w:p w:rsidR="00000000" w:rsidDel="00000000" w:rsidP="00000000" w:rsidRDefault="00000000" w:rsidRPr="00000000" w14:paraId="0000004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3"/>
                      </w:sdtPr>
                      <w:sdtContent>
                        <w:ins w:author="thị hồng lê" w:id="1" w:date="2022-08-13T01:48:36Z"/>
                        <w:sdt>
                          <w:sdtPr>
                            <w:tag w:val="goog_rdk_2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đọc đề bài câu a.</w:t>
                              </w:r>
                            </w:ins>
                          </w:sdtContent>
                        </w:sdt>
                        <w:ins w:author="thị hồng lê" w:id="1" w:date="2022-08-13T01:48:36Z"/>
                      </w:sdtContent>
                    </w:sdt>
                  </w:p>
                </w:sdtContent>
              </w:sdt>
              <w:sdt>
                <w:sdtPr>
                  <w:tag w:val="goog_rdk_248"/>
                </w:sdtPr>
                <w:sdtContent>
                  <w:p w:rsidR="00000000" w:rsidDel="00000000" w:rsidP="00000000" w:rsidRDefault="00000000" w:rsidRPr="00000000" w14:paraId="0000004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6"/>
                      </w:sdtPr>
                      <w:sdtContent>
                        <w:ins w:author="thị hồng lê" w:id="1" w:date="2022-08-13T01:48:36Z"/>
                        <w:sdt>
                          <w:sdtPr>
                            <w:tag w:val="goog_rdk_2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Làm việc chung cả lớp.</w:t>
                              </w:r>
                            </w:ins>
                          </w:sdtContent>
                        </w:sdt>
                        <w:ins w:author="thị hồng lê" w:id="1" w:date="2022-08-13T01:48:36Z"/>
                      </w:sdtContent>
                    </w:sdt>
                  </w:p>
                </w:sdtContent>
              </w:sdt>
              <w:sdt>
                <w:sdtPr>
                  <w:tag w:val="goog_rdk_251"/>
                </w:sdtPr>
                <w:sdtContent>
                  <w:p w:rsidR="00000000" w:rsidDel="00000000" w:rsidP="00000000" w:rsidRDefault="00000000" w:rsidRPr="00000000" w14:paraId="0000004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49"/>
                      </w:sdtPr>
                      <w:sdtContent>
                        <w:ins w:author="thị hồng lê" w:id="1" w:date="2022-08-13T01:48:36Z"/>
                        <w:sdt>
                          <w:sdtPr>
                            <w:tag w:val="goog_rdk_2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Em hãy ước lượng số con ong, số bông hoa trong hình sau:</w:t>
                              </w:r>
                            </w:ins>
                          </w:sdtContent>
                        </w:sdt>
                        <w:ins w:author="thị hồng lê" w:id="1" w:date="2022-08-13T01:48:36Z"/>
                      </w:sdtContent>
                    </w:sdt>
                  </w:p>
                </w:sdtContent>
              </w:sdt>
              <w:sdt>
                <w:sdtPr>
                  <w:tag w:val="goog_rdk_254"/>
                </w:sdtPr>
                <w:sdtContent>
                  <w:p w:rsidR="00000000" w:rsidDel="00000000" w:rsidP="00000000" w:rsidRDefault="00000000" w:rsidRPr="00000000" w14:paraId="0000004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5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80750" cy="1626295"/>
                                <wp:effectExtent b="0" l="0" r="0" t="0"/>
                                <wp:docPr id="161" name="image21.png"/>
                                <a:graphic>
                                  <a:graphicData uri="http://schemas.openxmlformats.org/drawingml/2006/picture">
                                    <pic:pic>
                                      <pic:nvPicPr>
                                        <pic:cNvPr id="0" name="image21.png"/>
                                        <pic:cNvPicPr preferRelativeResize="0"/>
                                      </pic:nvPicPr>
                                      <pic:blipFill>
                                        <a:blip r:embed="rId9"/>
                                        <a:srcRect b="15372" l="22722" r="22078" t="35985"/>
                                        <a:stretch>
                                          <a:fillRect/>
                                        </a:stretch>
                                      </pic:blipFill>
                                      <pic:spPr>
                                        <a:xfrm>
                                          <a:off x="0" y="0"/>
                                          <a:ext cx="3280750" cy="1626295"/>
                                        </a:xfrm>
                                        <a:prstGeom prst="rect"/>
                                        <a:ln/>
                                      </pic:spPr>
                                    </pic:pic>
                                  </a:graphicData>
                                </a:graphic>
                              </wp:inline>
                            </w:drawing>
                          </w:r>
                        </w:ins>
                        <w:sdt>
                          <w:sdtPr>
                            <w:tag w:val="goog_rdk_25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58"/>
                </w:sdtPr>
                <w:sdtContent>
                  <w:p w:rsidR="00000000" w:rsidDel="00000000" w:rsidP="00000000" w:rsidRDefault="00000000" w:rsidRPr="00000000" w14:paraId="0000004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55"/>
                      </w:sdtPr>
                      <w:sdtContent>
                        <w:ins w:author="thị hồng lê" w:id="1" w:date="2022-08-13T01:48:36Z"/>
                        <w:sdt>
                          <w:sdtPr>
                            <w:tag w:val="goog_rdk_2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5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mời HS trao đổi về ước lượng số con ong, số bông hoa trong hình</w:t>
                              </w:r>
                            </w:sdtContent>
                          </w:sdt>
                        </w:ins>
                      </w:sdtContent>
                    </w:sdt>
                  </w:p>
                </w:sdtContent>
              </w:sdt>
              <w:sdt>
                <w:sdtPr>
                  <w:tag w:val="goog_rdk_260"/>
                </w:sdtPr>
                <w:sdtContent>
                  <w:p w:rsidR="00000000" w:rsidDel="00000000" w:rsidP="00000000" w:rsidRDefault="00000000" w:rsidRPr="00000000" w14:paraId="0000004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59"/>
                      </w:sdtPr>
                      <w:sdtContent>
                        <w:ins w:author="thị hồng lê" w:id="1" w:date="2022-08-13T01:48:36Z">
                          <w:r w:rsidDel="00000000" w:rsidR="00000000" w:rsidRPr="00000000">
                            <w:rPr>
                              <w:rtl w:val="0"/>
                            </w:rPr>
                          </w:r>
                        </w:ins>
                      </w:sdtContent>
                    </w:sdt>
                  </w:p>
                </w:sdtContent>
              </w:sdt>
              <w:sdt>
                <w:sdtPr>
                  <w:tag w:val="goog_rdk_262"/>
                </w:sdtPr>
                <w:sdtContent>
                  <w:p w:rsidR="00000000" w:rsidDel="00000000" w:rsidP="00000000" w:rsidRDefault="00000000" w:rsidRPr="00000000" w14:paraId="0000005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61"/>
                      </w:sdtPr>
                      <w:sdtContent>
                        <w:ins w:author="thị hồng lê" w:id="1" w:date="2022-08-13T01:48:36Z">
                          <w:r w:rsidDel="00000000" w:rsidR="00000000" w:rsidRPr="00000000">
                            <w:rPr>
                              <w:rtl w:val="0"/>
                            </w:rPr>
                          </w:r>
                        </w:ins>
                      </w:sdtContent>
                    </w:sdt>
                  </w:p>
                </w:sdtContent>
              </w:sdt>
              <w:sdt>
                <w:sdtPr>
                  <w:tag w:val="goog_rdk_264"/>
                </w:sdtPr>
                <w:sdtContent>
                  <w:p w:rsidR="00000000" w:rsidDel="00000000" w:rsidP="00000000" w:rsidRDefault="00000000" w:rsidRPr="00000000" w14:paraId="0000005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63"/>
                      </w:sdtPr>
                      <w:sdtContent>
                        <w:ins w:author="thị hồng lê" w:id="1" w:date="2022-08-13T01:48:36Z">
                          <w:r w:rsidDel="00000000" w:rsidR="00000000" w:rsidRPr="00000000">
                            <w:rPr>
                              <w:rtl w:val="0"/>
                            </w:rPr>
                          </w:r>
                        </w:ins>
                      </w:sdtContent>
                    </w:sdt>
                  </w:p>
                </w:sdtContent>
              </w:sdt>
              <w:sdt>
                <w:sdtPr>
                  <w:tag w:val="goog_rdk_271"/>
                </w:sdtPr>
                <w:sdtContent>
                  <w:p w:rsidR="00000000" w:rsidDel="00000000" w:rsidP="00000000" w:rsidRDefault="00000000" w:rsidRPr="00000000" w14:paraId="0000005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66"/>
                      </w:sdtPr>
                      <w:sdtContent>
                        <w:ins w:author="Triệu thuỳ Dung" w:id="10" w:date="2022-09-19T13:28:18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 </w:t>
                          </w:r>
                        </w:ins>
                      </w:sdtContent>
                    </w:sdt>
                    <w:sdt>
                      <w:sdtPr>
                        <w:tag w:val="goog_rdk_267"/>
                      </w:sdtPr>
                      <w:sdtContent>
                        <w:ins w:author="thị hồng lê" w:id="1" w:date="2022-08-13T01:48:36Z">
                          <w:sdt>
                            <w:sdtPr>
                              <w:tag w:val="goog_rdk_268"/>
                            </w:sdtPr>
                            <w:sdtContent>
                              <w:del w:author="Triệu thuỳ Dung" w:id="10" w:date="2022-09-19T13:28:18Z"/>
                            </w:sdtContent>
                          </w:sdt>
                        </w:ins>
                        <w:sdt>
                          <w:sdtPr>
                            <w:tag w:val="goog_rdk_269"/>
                          </w:sdtPr>
                          <w:sdtContent>
                            <w:ins w:author="thị hồng lê" w:id="1" w:date="2022-08-13T01:48:36Z">
                              <w:del w:author="Triệu thuỳ Dung" w:id="10" w:date="2022-09-19T13:28:18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b. </w:delText>
                                </w:r>
                              </w:del>
                            </w:ins>
                          </w:sdtContent>
                        </w:sdt>
                        <w:ins w:author="thị hồng lê" w:id="1" w:date="2022-08-13T01:48:36Z">
                          <w:del w:author="Triệu thuỳ Dung" w:id="10" w:date="2022-09-19T13:28:18Z"/>
                          <w:sdt>
                            <w:sdtPr>
                              <w:tag w:val="goog_rdk_27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Em hãy đếm số con ong, số bông hoa ở hình bên để kiểm tra lại.</w:t>
                              </w:r>
                            </w:sdtContent>
                          </w:sdt>
                        </w:ins>
                      </w:sdtContent>
                    </w:sdt>
                  </w:p>
                </w:sdtContent>
              </w:sdt>
              <w:sdt>
                <w:sdtPr>
                  <w:tag w:val="goog_rdk_273"/>
                </w:sdtPr>
                <w:sdtContent>
                  <w:p w:rsidR="00000000" w:rsidDel="00000000" w:rsidP="00000000" w:rsidRDefault="00000000" w:rsidRPr="00000000" w14:paraId="0000005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72"/>
                      </w:sdtPr>
                      <w:sdtContent>
                        <w:ins w:author="thị hồng lê" w:id="1" w:date="2022-08-13T01:48:36Z">
                          <w:r w:rsidDel="00000000" w:rsidR="00000000" w:rsidRPr="00000000">
                            <w:rPr>
                              <w:rtl w:val="0"/>
                            </w:rPr>
                          </w:r>
                        </w:ins>
                      </w:sdtContent>
                    </w:sdt>
                  </w:p>
                </w:sdtContent>
              </w:sdt>
              <w:sdt>
                <w:sdtPr>
                  <w:tag w:val="goog_rdk_275"/>
                </w:sdtPr>
                <w:sdtContent>
                  <w:p w:rsidR="00000000" w:rsidDel="00000000" w:rsidP="00000000" w:rsidRDefault="00000000" w:rsidRPr="00000000" w14:paraId="0000005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74"/>
                      </w:sdtPr>
                      <w:sdtContent>
                        <w:ins w:author="thị hồng lê" w:id="1" w:date="2022-08-13T01:48:36Z">
                          <w:r w:rsidDel="00000000" w:rsidR="00000000" w:rsidRPr="00000000">
                            <w:rPr>
                              <w:rtl w:val="0"/>
                            </w:rPr>
                          </w:r>
                        </w:ins>
                      </w:sdtContent>
                    </w:sdt>
                  </w:p>
                </w:sdtContent>
              </w:sdt>
              <w:sdt>
                <w:sdtPr>
                  <w:tag w:val="goog_rdk_278"/>
                </w:sdtPr>
                <w:sdtContent>
                  <w:p w:rsidR="00000000" w:rsidDel="00000000" w:rsidP="00000000" w:rsidRDefault="00000000" w:rsidRPr="00000000" w14:paraId="0000005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76"/>
                      </w:sdtPr>
                      <w:sdtContent>
                        <w:ins w:author="thị hồng lê" w:id="1" w:date="2022-08-13T01:48:36Z"/>
                        <w:sdt>
                          <w:sdtPr>
                            <w:tag w:val="goog_rdk_2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Gọi HS nêu kết quả, HS nhận xét lẫn nhau.</w:t>
                              </w:r>
                            </w:ins>
                          </w:sdtContent>
                        </w:sdt>
                        <w:ins w:author="thị hồng lê" w:id="1" w:date="2022-08-13T01:48:36Z"/>
                      </w:sdtContent>
                    </w:sdt>
                  </w:p>
                </w:sdtContent>
              </w:sdt>
              <w:sdt>
                <w:sdtPr>
                  <w:tag w:val="goog_rdk_281"/>
                </w:sdtPr>
                <w:sdtContent>
                  <w:p w:rsidR="00000000" w:rsidDel="00000000" w:rsidP="00000000" w:rsidRDefault="00000000" w:rsidRPr="00000000" w14:paraId="0000005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79"/>
                      </w:sdtPr>
                      <w:sdtContent>
                        <w:ins w:author="thị hồng lê" w:id="1" w:date="2022-08-13T01:48:36Z"/>
                        <w:sdt>
                          <w:sdtPr>
                            <w:tag w:val="goog_rdk_2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284"/>
                </w:sdtPr>
                <w:sdtContent>
                  <w:p w:rsidR="00000000" w:rsidDel="00000000" w:rsidP="00000000" w:rsidRDefault="00000000" w:rsidRPr="00000000" w14:paraId="00000057">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82"/>
                      </w:sdtPr>
                      <w:sdtContent>
                        <w:ins w:author="thị hồng lê" w:id="1" w:date="2022-08-13T01:48:36Z"/>
                        <w:sdt>
                          <w:sdtPr>
                            <w:tag w:val="goog_rdk_28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87"/>
                </w:sdtPr>
                <w:sdtContent>
                  <w:p w:rsidR="00000000" w:rsidDel="00000000" w:rsidP="00000000" w:rsidRDefault="00000000" w:rsidRPr="00000000" w14:paraId="0000005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85"/>
                      </w:sdtPr>
                      <w:sdtContent>
                        <w:ins w:author="thị hồng lê" w:id="1" w:date="2022-08-13T01:48:36Z"/>
                        <w:sdt>
                          <w:sdtPr>
                            <w:tag w:val="goog_rdk_2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mô hình và trả lời câu hỏi.</w:t>
                              </w:r>
                            </w:ins>
                          </w:sdtContent>
                        </w:sdt>
                        <w:ins w:author="thị hồng lê" w:id="1" w:date="2022-08-13T01:48:36Z"/>
                      </w:sdtContent>
                    </w:sdt>
                  </w:p>
                </w:sdtContent>
              </w:sdt>
              <w:sdt>
                <w:sdtPr>
                  <w:tag w:val="goog_rdk_290"/>
                </w:sdtPr>
                <w:sdtContent>
                  <w:p w:rsidR="00000000" w:rsidDel="00000000" w:rsidP="00000000" w:rsidRDefault="00000000" w:rsidRPr="00000000" w14:paraId="0000005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88"/>
                      </w:sdtPr>
                      <w:sdtContent>
                        <w:ins w:author="thị hồng lê" w:id="1" w:date="2022-08-13T01:48:36Z"/>
                        <w:sdt>
                          <w:sdtPr>
                            <w:tag w:val="goog_rdk_2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Trong hộp có 100 quả bóng, trong khay có 20 quả. Vậy số đó là 120.</w:t>
                              </w:r>
                            </w:ins>
                          </w:sdtContent>
                        </w:sdt>
                        <w:ins w:author="thị hồng lê" w:id="1" w:date="2022-08-13T01:48:36Z"/>
                      </w:sdtContent>
                    </w:sdt>
                  </w:p>
                </w:sdtContent>
              </w:sdt>
              <w:sdt>
                <w:sdtPr>
                  <w:tag w:val="goog_rdk_293"/>
                </w:sdtPr>
                <w:sdtContent>
                  <w:p w:rsidR="00000000" w:rsidDel="00000000" w:rsidP="00000000" w:rsidRDefault="00000000" w:rsidRPr="00000000" w14:paraId="0000005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91"/>
                      </w:sdtPr>
                      <w:sdtContent>
                        <w:ins w:author="thị hồng lê" w:id="1" w:date="2022-08-13T01:48:36Z"/>
                        <w:sdt>
                          <w:sdtPr>
                            <w:tag w:val="goog_rdk_2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Có 2 bó que tính, mỗi bó 100 que, có thêm 4 bó mỗi bó có 10 que. Vậy số đó là: 240</w:t>
                              </w:r>
                            </w:ins>
                          </w:sdtContent>
                        </w:sdt>
                        <w:ins w:author="thị hồng lê" w:id="1" w:date="2022-08-13T01:48:36Z"/>
                      </w:sdtContent>
                    </w:sdt>
                  </w:p>
                </w:sdtContent>
              </w:sdt>
              <w:sdt>
                <w:sdtPr>
                  <w:tag w:val="goog_rdk_296"/>
                </w:sdtPr>
                <w:sdtContent>
                  <w:p w:rsidR="00000000" w:rsidDel="00000000" w:rsidP="00000000" w:rsidRDefault="00000000" w:rsidRPr="00000000" w14:paraId="0000005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94"/>
                      </w:sdtPr>
                      <w:sdtContent>
                        <w:ins w:author="thị hồng lê" w:id="1" w:date="2022-08-13T01:48:36Z"/>
                        <w:sdt>
                          <w:sdtPr>
                            <w:tag w:val="goog_rdk_2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Có 2 tấm mỗi tấm 100 ô vuông, có 3 cột mỗi cột 10 ô vuông, thêm 8 ô vuông nữa. Vậy số đó là: 238 </w:t>
                              </w:r>
                            </w:ins>
                          </w:sdtContent>
                        </w:sdt>
                        <w:ins w:author="thị hồng lê" w:id="1" w:date="2022-08-13T01:48:36Z"/>
                      </w:sdtContent>
                    </w:sdt>
                  </w:p>
                </w:sdtContent>
              </w:sdt>
              <w:sdt>
                <w:sdtPr>
                  <w:tag w:val="goog_rdk_299"/>
                </w:sdtPr>
                <w:sdtContent>
                  <w:p w:rsidR="00000000" w:rsidDel="00000000" w:rsidP="00000000" w:rsidRDefault="00000000" w:rsidRPr="00000000" w14:paraId="0000005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97"/>
                      </w:sdtPr>
                      <w:sdtContent>
                        <w:ins w:author="thị hồng lê" w:id="1" w:date="2022-08-13T01:48:36Z"/>
                        <w:sdt>
                          <w:sdtPr>
                            <w:tag w:val="goog_rdk_2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Có 5 tấm mỗi tấm 100 ô vuông, có 3 cột mỗi cột 10 ô vuông, thêm 4 ô vuông nữa. Vậy số đó là: 534 </w:t>
                              </w:r>
                            </w:ins>
                          </w:sdtContent>
                        </w:sdt>
                        <w:ins w:author="thị hồng lê" w:id="1" w:date="2022-08-13T01:48:36Z"/>
                      </w:sdtContent>
                    </w:sdt>
                  </w:p>
                </w:sdtContent>
              </w:sdt>
              <w:sdt>
                <w:sdtPr>
                  <w:tag w:val="goog_rdk_302"/>
                </w:sdtPr>
                <w:sdtContent>
                  <w:p w:rsidR="00000000" w:rsidDel="00000000" w:rsidP="00000000" w:rsidRDefault="00000000" w:rsidRPr="00000000" w14:paraId="0000005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00"/>
                      </w:sdtPr>
                      <w:sdtContent>
                        <w:ins w:author="thị hồng lê" w:id="1" w:date="2022-08-13T01:48:36Z"/>
                        <w:sdt>
                          <w:sdtPr>
                            <w:tag w:val="goog_rdk_3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khác nhận xét, bổ sung.</w:t>
                              </w:r>
                            </w:ins>
                          </w:sdtContent>
                        </w:sdt>
                        <w:ins w:author="thị hồng lê" w:id="1" w:date="2022-08-13T01:48:36Z"/>
                      </w:sdtContent>
                    </w:sdt>
                  </w:p>
                </w:sdtContent>
              </w:sdt>
              <w:sdt>
                <w:sdtPr>
                  <w:tag w:val="goog_rdk_304"/>
                </w:sdtPr>
                <w:sdtContent>
                  <w:p w:rsidR="00000000" w:rsidDel="00000000" w:rsidP="00000000" w:rsidRDefault="00000000" w:rsidRPr="00000000" w14:paraId="0000005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03"/>
                      </w:sdtPr>
                      <w:sdtContent>
                        <w:ins w:author="thị hồng lê" w:id="1" w:date="2022-08-13T01:48:36Z">
                          <w:r w:rsidDel="00000000" w:rsidR="00000000" w:rsidRPr="00000000">
                            <w:rPr>
                              <w:rtl w:val="0"/>
                            </w:rPr>
                          </w:r>
                        </w:ins>
                      </w:sdtContent>
                    </w:sdt>
                  </w:p>
                </w:sdtContent>
              </w:sdt>
              <w:sdt>
                <w:sdtPr>
                  <w:tag w:val="goog_rdk_310"/>
                </w:sdtPr>
                <w:sdtContent>
                  <w:p w:rsidR="00000000" w:rsidDel="00000000" w:rsidP="00000000" w:rsidRDefault="00000000" w:rsidRPr="00000000" w14:paraId="0000005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06"/>
                      </w:sdtPr>
                      <w:sdtContent>
                        <w:ins w:author="thị hồng lê" w:id="1" w:date="2022-08-13T01:48:36Z">
                          <w:sdt>
                            <w:sdtPr>
                              <w:tag w:val="goog_rdk_307"/>
                            </w:sdtPr>
                            <w:sdtContent>
                              <w:del w:author="hien sam" w:id="11" w:date="2022-09-04T14:49:01Z"/>
                            </w:sdtContent>
                          </w:sdt>
                        </w:ins>
                        <w:sdt>
                          <w:sdtPr>
                            <w:tag w:val="goog_rdk_308"/>
                          </w:sdtPr>
                          <w:sdtContent>
                            <w:ins w:author="thị hồng lê" w:id="1" w:date="2022-08-13T01:48:36Z">
                              <w:del w:author="hien sam" w:id="11" w:date="2022-09-04T14:49:01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 HS quan sát tia số và điền kết quả vào vở.</w:delText>
                                </w:r>
                              </w:del>
                            </w:ins>
                          </w:sdtContent>
                        </w:sdt>
                        <w:ins w:author="thị hồng lê" w:id="1" w:date="2022-08-13T01:48:36Z">
                          <w:del w:author="hien sam" w:id="11" w:date="2022-09-04T14:49:01Z"/>
                          <w:sdt>
                            <w:sdtPr>
                              <w:tag w:val="goog_rdk_309"/>
                            </w:sdtPr>
                            <w:sdtContent>
                              <w:r w:rsidDel="00000000" w:rsidR="00000000" w:rsidRPr="00000000">
                                <w:rPr>
                                  <w:rtl w:val="0"/>
                                </w:rPr>
                              </w:r>
                            </w:sdtContent>
                          </w:sdt>
                        </w:ins>
                      </w:sdtContent>
                    </w:sdt>
                  </w:p>
                </w:sdtContent>
              </w:sdt>
              <w:sdt>
                <w:sdtPr>
                  <w:tag w:val="goog_rdk_313"/>
                </w:sdtPr>
                <w:sdtContent>
                  <w:p w:rsidR="00000000" w:rsidDel="00000000" w:rsidP="00000000" w:rsidRDefault="00000000" w:rsidRPr="00000000" w14:paraId="0000006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11"/>
                      </w:sdtPr>
                      <w:sdtContent>
                        <w:ins w:author="thị hồng lê" w:id="1" w:date="2022-08-13T01:48:36Z"/>
                        <w:sdt>
                          <w:sdtPr>
                            <w:tag w:val="goog_rdk_3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trình bày trước lớp.</w:t>
                              </w:r>
                            </w:ins>
                          </w:sdtContent>
                        </w:sdt>
                        <w:ins w:author="thị hồng lê" w:id="1" w:date="2022-08-13T01:48:36Z"/>
                      </w:sdtContent>
                    </w:sdt>
                  </w:p>
                </w:sdtContent>
              </w:sdt>
              <w:sdt>
                <w:sdtPr>
                  <w:tag w:val="goog_rdk_320"/>
                </w:sdtPr>
                <w:sdtContent>
                  <w:p w:rsidR="00000000" w:rsidDel="00000000" w:rsidP="00000000" w:rsidRDefault="00000000" w:rsidRPr="00000000" w14:paraId="0000006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14"/>
                      </w:sdtPr>
                      <w:sdtContent>
                        <w:ins w:author="thị hồng lê" w:id="1" w:date="2022-08-13T01:48:36Z"/>
                        <w:sdt>
                          <w:sdtPr>
                            <w:tag w:val="goog_rdk_3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nhận xé</w:t>
                              </w:r>
                            </w:ins>
                          </w:sdtContent>
                        </w:sdt>
                        <w:ins w:author="thị hồng lê" w:id="1" w:date="2022-08-13T01:48:36Z"/>
                      </w:sdtContent>
                    </w:sdt>
                    <w:sdt>
                      <w:sdtPr>
                        <w:tag w:val="goog_rdk_316"/>
                      </w:sdtPr>
                      <w:sdtContent>
                        <w:ins w:author="hien sam" w:id="11" w:date="2022-09-04T14:49:01Z"/>
                        <w:sdt>
                          <w:sdtPr>
                            <w:tag w:val="goog_rdk_317"/>
                          </w:sdtPr>
                          <w:sdtContent>
                            <w:ins w:author="hien sam" w:id="11" w:date="2022-09-04T14:49:01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tia số và điền kết quả vào vở.</w:t>
                              </w:r>
                            </w:ins>
                          </w:sdtContent>
                        </w:sdt>
                        <w:ins w:author="hien sam" w:id="11" w:date="2022-09-04T14:49:01Z"/>
                      </w:sdtContent>
                    </w:sdt>
                    <w:sdt>
                      <w:sdtPr>
                        <w:tag w:val="goog_rdk_318"/>
                      </w:sdtPr>
                      <w:sdtContent>
                        <w:ins w:author="thị hồng lê" w:id="1" w:date="2022-08-13T01:48:36Z"/>
                        <w:sdt>
                          <w:sdtPr>
                            <w:tag w:val="goog_rdk_31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 bổ sung</w:t>
                              </w:r>
                            </w:ins>
                          </w:sdtContent>
                        </w:sdt>
                        <w:ins w:author="thị hồng lê" w:id="1" w:date="2022-08-13T01:48:36Z"/>
                      </w:sdtContent>
                    </w:sdt>
                  </w:p>
                </w:sdtContent>
              </w:sdt>
              <w:sdt>
                <w:sdtPr>
                  <w:tag w:val="goog_rdk_323"/>
                </w:sdtPr>
                <w:sdtContent>
                  <w:p w:rsidR="00000000" w:rsidDel="00000000" w:rsidP="00000000" w:rsidRDefault="00000000" w:rsidRPr="00000000" w14:paraId="0000006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21"/>
                      </w:sdtPr>
                      <w:sdtContent>
                        <w:ins w:author="thị hồng lê" w:id="1" w:date="2022-08-13T01:48:36Z"/>
                        <w:sdt>
                          <w:sdtPr>
                            <w:tag w:val="goog_rdk_32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461, 475, 482, 495.</w:t>
                              </w:r>
                            </w:ins>
                          </w:sdtContent>
                        </w:sdt>
                        <w:ins w:author="thị hồng lê" w:id="1" w:date="2022-08-13T01:48:36Z"/>
                      </w:sdtContent>
                    </w:sdt>
                  </w:p>
                </w:sdtContent>
              </w:sdt>
              <w:sdt>
                <w:sdtPr>
                  <w:tag w:val="goog_rdk_325"/>
                </w:sdtPr>
                <w:sdtContent>
                  <w:p w:rsidR="00000000" w:rsidDel="00000000" w:rsidP="00000000" w:rsidRDefault="00000000" w:rsidRPr="00000000" w14:paraId="0000006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24"/>
                      </w:sdtPr>
                      <w:sdtContent>
                        <w:ins w:author="thị hồng lê" w:id="1" w:date="2022-08-13T01:48:36Z">
                          <w:r w:rsidDel="00000000" w:rsidR="00000000" w:rsidRPr="00000000">
                            <w:rPr>
                              <w:rtl w:val="0"/>
                            </w:rPr>
                          </w:r>
                        </w:ins>
                      </w:sdtContent>
                    </w:sdt>
                  </w:p>
                </w:sdtContent>
              </w:sdt>
              <w:sdt>
                <w:sdtPr>
                  <w:tag w:val="goog_rdk_328"/>
                </w:sdtPr>
                <w:sdtContent>
                  <w:p w:rsidR="00000000" w:rsidDel="00000000" w:rsidP="00000000" w:rsidRDefault="00000000" w:rsidRPr="00000000" w14:paraId="0000006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26"/>
                      </w:sdtPr>
                      <w:sdtContent>
                        <w:ins w:author="thị hồng lê" w:id="1" w:date="2022-08-13T01:48:36Z"/>
                        <w:sdt>
                          <w:sdtPr>
                            <w:tag w:val="goog_rdk_3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 Số liền trước của 470 là: 469. Số liền sau của số 489 là 490.</w:t>
                              </w:r>
                            </w:ins>
                          </w:sdtContent>
                        </w:sdt>
                        <w:ins w:author="thị hồng lê" w:id="1" w:date="2022-08-13T01:48:36Z"/>
                      </w:sdtContent>
                    </w:sdt>
                  </w:p>
                </w:sdtContent>
              </w:sdt>
              <w:sdt>
                <w:sdtPr>
                  <w:tag w:val="goog_rdk_331"/>
                </w:sdtPr>
                <w:sdtContent>
                  <w:p w:rsidR="00000000" w:rsidDel="00000000" w:rsidP="00000000" w:rsidRDefault="00000000" w:rsidRPr="00000000" w14:paraId="0000006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29"/>
                      </w:sdtPr>
                      <w:sdtContent>
                        <w:ins w:author="thị hồng lê" w:id="1" w:date="2022-08-13T01:48:36Z"/>
                        <w:sdt>
                          <w:sdtPr>
                            <w:tag w:val="goog_rdk_3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d. 715 gồm 7 trăm 1 chục 5 đơn vị, ta viết 715 = 700+10+5</w:t>
                              </w:r>
                            </w:ins>
                          </w:sdtContent>
                        </w:sdt>
                        <w:ins w:author="thị hồng lê" w:id="1" w:date="2022-08-13T01:48:36Z"/>
                      </w:sdtContent>
                    </w:sdt>
                  </w:p>
                </w:sdtContent>
              </w:sdt>
              <w:sdt>
                <w:sdtPr>
                  <w:tag w:val="goog_rdk_333"/>
                </w:sdtPr>
                <w:sdtContent>
                  <w:p w:rsidR="00000000" w:rsidDel="00000000" w:rsidP="00000000" w:rsidRDefault="00000000" w:rsidRPr="00000000" w14:paraId="0000006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32"/>
                      </w:sdtPr>
                      <w:sdtContent>
                        <w:ins w:author="thị hồng lê" w:id="1" w:date="2022-08-13T01:48:36Z">
                          <w:r w:rsidDel="00000000" w:rsidR="00000000" w:rsidRPr="00000000">
                            <w:rPr>
                              <w:rtl w:val="0"/>
                            </w:rPr>
                          </w:r>
                        </w:ins>
                      </w:sdtContent>
                    </w:sdt>
                  </w:p>
                </w:sdtContent>
              </w:sdt>
              <w:sdt>
                <w:sdtPr>
                  <w:tag w:val="goog_rdk_335"/>
                </w:sdtPr>
                <w:sdtContent>
                  <w:p w:rsidR="00000000" w:rsidDel="00000000" w:rsidP="00000000" w:rsidRDefault="00000000" w:rsidRPr="00000000" w14:paraId="0000006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34"/>
                      </w:sdtPr>
                      <w:sdtContent>
                        <w:ins w:author="thị hồng lê" w:id="1" w:date="2022-08-13T01:48:36Z">
                          <w:r w:rsidDel="00000000" w:rsidR="00000000" w:rsidRPr="00000000">
                            <w:rPr>
                              <w:rtl w:val="0"/>
                            </w:rPr>
                          </w:r>
                        </w:ins>
                      </w:sdtContent>
                    </w:sdt>
                  </w:p>
                </w:sdtContent>
              </w:sdt>
              <w:sdt>
                <w:sdtPr>
                  <w:tag w:val="goog_rdk_338"/>
                </w:sdtPr>
                <w:sdtContent>
                  <w:p w:rsidR="00000000" w:rsidDel="00000000" w:rsidP="00000000" w:rsidRDefault="00000000" w:rsidRPr="00000000" w14:paraId="0000006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36"/>
                      </w:sdtPr>
                      <w:sdtContent>
                        <w:ins w:author="thị hồng lê" w:id="1" w:date="2022-08-13T01:48:36Z"/>
                        <w:sdt>
                          <w:sdtPr>
                            <w:tag w:val="goog_rdk_3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nêu đề bài.</w:t>
                              </w:r>
                            </w:ins>
                          </w:sdtContent>
                        </w:sdt>
                        <w:ins w:author="thị hồng lê" w:id="1" w:date="2022-08-13T01:48:36Z"/>
                      </w:sdtContent>
                    </w:sdt>
                  </w:p>
                </w:sdtContent>
              </w:sdt>
              <w:sdt>
                <w:sdtPr>
                  <w:tag w:val="goog_rdk_341"/>
                </w:sdtPr>
                <w:sdtContent>
                  <w:p w:rsidR="00000000" w:rsidDel="00000000" w:rsidP="00000000" w:rsidRDefault="00000000" w:rsidRPr="00000000" w14:paraId="0000006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39"/>
                      </w:sdtPr>
                      <w:sdtContent>
                        <w:ins w:author="thị hồng lê" w:id="1" w:date="2022-08-13T01:48:36Z"/>
                        <w:sdt>
                          <w:sdtPr>
                            <w:tag w:val="goog_rdk_3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lắng nghe ý nghĩa của bài toán.</w:t>
                              </w:r>
                            </w:ins>
                          </w:sdtContent>
                        </w:sdt>
                        <w:ins w:author="thị hồng lê" w:id="1" w:date="2022-08-13T01:48:36Z"/>
                      </w:sdtContent>
                    </w:sdt>
                  </w:p>
                </w:sdtContent>
              </w:sdt>
              <w:sdt>
                <w:sdtPr>
                  <w:tag w:val="goog_rdk_343"/>
                </w:sdtPr>
                <w:sdtContent>
                  <w:p w:rsidR="00000000" w:rsidDel="00000000" w:rsidP="00000000" w:rsidRDefault="00000000" w:rsidRPr="00000000" w14:paraId="0000006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42"/>
                      </w:sdtPr>
                      <w:sdtContent>
                        <w:ins w:author="thị hồng lê" w:id="1" w:date="2022-08-13T01:48:36Z">
                          <w:r w:rsidDel="00000000" w:rsidR="00000000" w:rsidRPr="00000000">
                            <w:rPr>
                              <w:rtl w:val="0"/>
                            </w:rPr>
                          </w:r>
                        </w:ins>
                      </w:sdtContent>
                    </w:sdt>
                  </w:p>
                </w:sdtContent>
              </w:sdt>
              <w:sdt>
                <w:sdtPr>
                  <w:tag w:val="goog_rdk_346"/>
                </w:sdtPr>
                <w:sdtContent>
                  <w:p w:rsidR="00000000" w:rsidDel="00000000" w:rsidP="00000000" w:rsidRDefault="00000000" w:rsidRPr="00000000" w14:paraId="0000006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44"/>
                      </w:sdtPr>
                      <w:sdtContent>
                        <w:ins w:author="thị hồng lê" w:id="1" w:date="2022-08-13T01:48:36Z"/>
                        <w:sdt>
                          <w:sdtPr>
                            <w:tag w:val="goog_rdk_3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chia nhóm 2, làm việc trên phiếu học tập.</w:t>
                              </w:r>
                            </w:ins>
                          </w:sdtContent>
                        </w:sdt>
                        <w:ins w:author="thị hồng lê" w:id="1" w:date="2022-08-13T01:48:36Z"/>
                      </w:sdtContent>
                    </w:sdt>
                  </w:p>
                </w:sdtContent>
              </w:sdt>
              <w:sdt>
                <w:sdtPr>
                  <w:tag w:val="goog_rdk_348"/>
                </w:sdtPr>
                <w:sdtContent>
                  <w:p w:rsidR="00000000" w:rsidDel="00000000" w:rsidP="00000000" w:rsidRDefault="00000000" w:rsidRPr="00000000" w14:paraId="0000006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47"/>
                      </w:sdtPr>
                      <w:sdtContent>
                        <w:ins w:author="thị hồng lê" w:id="1" w:date="2022-08-13T01:48:36Z">
                          <w:r w:rsidDel="00000000" w:rsidR="00000000" w:rsidRPr="00000000">
                            <w:rPr>
                              <w:rtl w:val="0"/>
                            </w:rPr>
                          </w:r>
                        </w:ins>
                      </w:sdtContent>
                    </w:sdt>
                  </w:p>
                </w:sdtContent>
              </w:sdt>
              <w:sdt>
                <w:sdtPr>
                  <w:tag w:val="goog_rdk_350"/>
                </w:sdtPr>
                <w:sdtContent>
                  <w:p w:rsidR="00000000" w:rsidDel="00000000" w:rsidP="00000000" w:rsidRDefault="00000000" w:rsidRPr="00000000" w14:paraId="0000006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49"/>
                      </w:sdtPr>
                      <w:sdtContent>
                        <w:ins w:author="thị hồng lê" w:id="1" w:date="2022-08-13T01:48:36Z">
                          <w:r w:rsidDel="00000000" w:rsidR="00000000" w:rsidRPr="00000000">
                            <w:rPr>
                              <w:rtl w:val="0"/>
                            </w:rPr>
                          </w:r>
                        </w:ins>
                      </w:sdtContent>
                    </w:sdt>
                  </w:p>
                </w:sdtContent>
              </w:sdt>
              <w:sdt>
                <w:sdtPr>
                  <w:tag w:val="goog_rdk_352"/>
                </w:sdtPr>
                <w:sdtContent>
                  <w:p w:rsidR="00000000" w:rsidDel="00000000" w:rsidP="00000000" w:rsidRDefault="00000000" w:rsidRPr="00000000" w14:paraId="0000006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1"/>
                      </w:sdtPr>
                      <w:sdtContent>
                        <w:ins w:author="thị hồng lê" w:id="1" w:date="2022-08-13T01:48:36Z">
                          <w:r w:rsidDel="00000000" w:rsidR="00000000" w:rsidRPr="00000000">
                            <w:rPr>
                              <w:rtl w:val="0"/>
                            </w:rPr>
                          </w:r>
                        </w:ins>
                      </w:sdtContent>
                    </w:sdt>
                  </w:p>
                </w:sdtContent>
              </w:sdt>
              <w:sdt>
                <w:sdtPr>
                  <w:tag w:val="goog_rdk_354"/>
                </w:sdtPr>
                <w:sdtContent>
                  <w:p w:rsidR="00000000" w:rsidDel="00000000" w:rsidP="00000000" w:rsidRDefault="00000000" w:rsidRPr="00000000" w14:paraId="0000006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3"/>
                      </w:sdtPr>
                      <w:sdtContent>
                        <w:ins w:author="thị hồng lê" w:id="1" w:date="2022-08-13T01:48:36Z">
                          <w:r w:rsidDel="00000000" w:rsidR="00000000" w:rsidRPr="00000000">
                            <w:rPr>
                              <w:rtl w:val="0"/>
                            </w:rPr>
                          </w:r>
                        </w:ins>
                      </w:sdtContent>
                    </w:sdt>
                  </w:p>
                </w:sdtContent>
              </w:sdt>
              <w:sdt>
                <w:sdtPr>
                  <w:tag w:val="goog_rdk_356"/>
                </w:sdtPr>
                <w:sdtContent>
                  <w:p w:rsidR="00000000" w:rsidDel="00000000" w:rsidP="00000000" w:rsidRDefault="00000000" w:rsidRPr="00000000" w14:paraId="0000007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5"/>
                      </w:sdtPr>
                      <w:sdtContent>
                        <w:ins w:author="thị hồng lê" w:id="1" w:date="2022-08-13T01:48:36Z">
                          <w:r w:rsidDel="00000000" w:rsidR="00000000" w:rsidRPr="00000000">
                            <w:rPr>
                              <w:rtl w:val="0"/>
                            </w:rPr>
                          </w:r>
                        </w:ins>
                      </w:sdtContent>
                    </w:sdt>
                  </w:p>
                </w:sdtContent>
              </w:sdt>
              <w:sdt>
                <w:sdtPr>
                  <w:tag w:val="goog_rdk_358"/>
                </w:sdtPr>
                <w:sdtContent>
                  <w:p w:rsidR="00000000" w:rsidDel="00000000" w:rsidP="00000000" w:rsidRDefault="00000000" w:rsidRPr="00000000" w14:paraId="0000007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57"/>
                      </w:sdtPr>
                      <w:sdtContent>
                        <w:ins w:author="thị hồng lê" w:id="1" w:date="2022-08-13T01:48:36Z">
                          <w:r w:rsidDel="00000000" w:rsidR="00000000" w:rsidRPr="00000000">
                            <w:rPr>
                              <w:rtl w:val="0"/>
                            </w:rPr>
                          </w:r>
                        </w:ins>
                      </w:sdtContent>
                    </w:sdt>
                  </w:p>
                </w:sdtContent>
              </w:sdt>
              <w:sdt>
                <w:sdtPr>
                  <w:tag w:val="goog_rdk_361"/>
                </w:sdtPr>
                <w:sdtContent>
                  <w:p w:rsidR="00000000" w:rsidDel="00000000" w:rsidP="00000000" w:rsidRDefault="00000000" w:rsidRPr="00000000" w14:paraId="0000007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59"/>
                      </w:sdtPr>
                      <w:sdtContent>
                        <w:ins w:author="thị hồng lê" w:id="1" w:date="2022-08-13T01:48:36Z"/>
                        <w:sdt>
                          <w:sdtPr>
                            <w:tag w:val="goog_rdk_3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Bạn Hương thu gom được nhiều vỏ chai nhựa nhất (165 chai)</w:t>
                              </w:r>
                            </w:ins>
                          </w:sdtContent>
                        </w:sdt>
                        <w:ins w:author="thị hồng lê" w:id="1" w:date="2022-08-13T01:48:36Z"/>
                      </w:sdtContent>
                    </w:sdt>
                  </w:p>
                </w:sdtContent>
              </w:sdt>
              <w:sdt>
                <w:sdtPr>
                  <w:tag w:val="goog_rdk_364"/>
                </w:sdtPr>
                <w:sdtContent>
                  <w:p w:rsidR="00000000" w:rsidDel="00000000" w:rsidP="00000000" w:rsidRDefault="00000000" w:rsidRPr="00000000" w14:paraId="0000007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62"/>
                      </w:sdtPr>
                      <w:sdtContent>
                        <w:ins w:author="thị hồng lê" w:id="1" w:date="2022-08-13T01:48:36Z"/>
                        <w:sdt>
                          <w:sdtPr>
                            <w:tag w:val="goog_rdk_3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bạn Hương (165), bạn Hải (148), bạn Xuân (112), bạn Mạnh (95).</w:t>
                              </w:r>
                            </w:ins>
                          </w:sdtContent>
                        </w:sdt>
                        <w:ins w:author="thị hồng lê" w:id="1" w:date="2022-08-13T01:48:36Z"/>
                      </w:sdtContent>
                    </w:sdt>
                  </w:p>
                </w:sdtContent>
              </w:sdt>
              <w:sdt>
                <w:sdtPr>
                  <w:tag w:val="goog_rdk_366"/>
                </w:sdtPr>
                <w:sdtContent>
                  <w:p w:rsidR="00000000" w:rsidDel="00000000" w:rsidP="00000000" w:rsidRDefault="00000000" w:rsidRPr="00000000" w14:paraId="0000007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65"/>
                      </w:sdtPr>
                      <w:sdtContent>
                        <w:ins w:author="thị hồng lê" w:id="1" w:date="2022-08-13T01:48:36Z">
                          <w:r w:rsidDel="00000000" w:rsidR="00000000" w:rsidRPr="00000000">
                            <w:rPr>
                              <w:rtl w:val="0"/>
                            </w:rPr>
                          </w:r>
                        </w:ins>
                      </w:sdtContent>
                    </w:sdt>
                  </w:p>
                </w:sdtContent>
              </w:sdt>
              <w:sdt>
                <w:sdtPr>
                  <w:tag w:val="goog_rdk_369"/>
                </w:sdtPr>
                <w:sdtContent>
                  <w:p w:rsidR="00000000" w:rsidDel="00000000" w:rsidP="00000000" w:rsidRDefault="00000000" w:rsidRPr="00000000" w14:paraId="0000007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67"/>
                      </w:sdtPr>
                      <w:sdtContent>
                        <w:ins w:author="thị hồng lê" w:id="1" w:date="2022-08-13T01:48:36Z"/>
                        <w:sdt>
                          <w:sdtPr>
                            <w:tag w:val="goog_rdk_3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đọc yêu cầu bài 3a.</w:t>
                              </w:r>
                            </w:ins>
                          </w:sdtContent>
                        </w:sdt>
                        <w:ins w:author="thị hồng lê" w:id="1" w:date="2022-08-13T01:48:36Z"/>
                      </w:sdtContent>
                    </w:sdt>
                  </w:p>
                </w:sdtContent>
              </w:sdt>
              <w:sdt>
                <w:sdtPr>
                  <w:tag w:val="goog_rdk_372"/>
                </w:sdtPr>
                <w:sdtContent>
                  <w:p w:rsidR="00000000" w:rsidDel="00000000" w:rsidP="00000000" w:rsidRDefault="00000000" w:rsidRPr="00000000" w14:paraId="0000007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0"/>
                      </w:sdtPr>
                      <w:sdtContent>
                        <w:ins w:author="thị hồng lê" w:id="1" w:date="2022-08-13T01:48:36Z"/>
                        <w:sdt>
                          <w:sdtPr>
                            <w:tag w:val="goog_rdk_3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suy nghĩ trao đổi ước lượng số con ong. HS khoanh tròn ước lượng theo cột của số con ong, số bông hoa (mỗi cột là 1 chục).</w:t>
                              </w:r>
                            </w:ins>
                          </w:sdtContent>
                        </w:sdt>
                        <w:ins w:author="thị hồng lê" w:id="1" w:date="2022-08-13T01:48:36Z"/>
                      </w:sdtContent>
                    </w:sdt>
                  </w:p>
                </w:sdtContent>
              </w:sdt>
              <w:sdt>
                <w:sdtPr>
                  <w:tag w:val="goog_rdk_375"/>
                </w:sdtPr>
                <w:sdtContent>
                  <w:p w:rsidR="00000000" w:rsidDel="00000000" w:rsidP="00000000" w:rsidRDefault="00000000" w:rsidRPr="00000000" w14:paraId="0000007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3"/>
                      </w:sdtPr>
                      <w:sdtContent>
                        <w:ins w:author="thị hồng lê" w:id="1" w:date="2022-08-13T01:48:36Z"/>
                        <w:sdt>
                          <w:sdtPr>
                            <w:tag w:val="goog_rdk_3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trao đổi: </w:t>
                              </w:r>
                            </w:ins>
                          </w:sdtContent>
                        </w:sdt>
                        <w:ins w:author="thị hồng lê" w:id="1" w:date="2022-08-13T01:48:36Z"/>
                      </w:sdtContent>
                    </w:sdt>
                  </w:p>
                </w:sdtContent>
              </w:sdt>
              <w:sdt>
                <w:sdtPr>
                  <w:tag w:val="goog_rdk_378"/>
                </w:sdtPr>
                <w:sdtContent>
                  <w:p w:rsidR="00000000" w:rsidDel="00000000" w:rsidP="00000000" w:rsidRDefault="00000000" w:rsidRPr="00000000" w14:paraId="0000007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6"/>
                      </w:sdtPr>
                      <w:sdtContent>
                        <w:ins w:author="thị hồng lê" w:id="1" w:date="2022-08-13T01:48:36Z"/>
                        <w:sdt>
                          <w:sdtPr>
                            <w:tag w:val="goog_rdk_3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Khoanh số con ong thành 3 cột, mỗi cột khoảng 1 chục con, vậy số con ong khoảng hơn 3 chục con. </w:t>
                              </w:r>
                            </w:ins>
                          </w:sdtContent>
                        </w:sdt>
                        <w:ins w:author="thị hồng lê" w:id="1" w:date="2022-08-13T01:48:36Z"/>
                      </w:sdtContent>
                    </w:sdt>
                  </w:p>
                </w:sdtContent>
              </w:sdt>
              <w:sdt>
                <w:sdtPr>
                  <w:tag w:val="goog_rdk_381"/>
                </w:sdtPr>
                <w:sdtContent>
                  <w:p w:rsidR="00000000" w:rsidDel="00000000" w:rsidP="00000000" w:rsidRDefault="00000000" w:rsidRPr="00000000" w14:paraId="0000007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79"/>
                      </w:sdtPr>
                      <w:sdtContent>
                        <w:ins w:author="thị hồng lê" w:id="1" w:date="2022-08-13T01:48:36Z"/>
                        <w:sdt>
                          <w:sdtPr>
                            <w:tag w:val="goog_rdk_3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Khoanh số bông hoa thành 3 cột, mỗi cột khoảng 1 chục bông hoa (cột 3 chỉ có 3 bông), vậy số bông hoa koangr gần 3 chục bông)</w:t>
                              </w:r>
                            </w:ins>
                          </w:sdtContent>
                        </w:sdt>
                        <w:ins w:author="thị hồng lê" w:id="1" w:date="2022-08-13T01:48:36Z"/>
                      </w:sdtContent>
                    </w:sdt>
                  </w:p>
                </w:sdtContent>
              </w:sdt>
              <w:sdt>
                <w:sdtPr>
                  <w:tag w:val="goog_rdk_384"/>
                </w:sdtPr>
                <w:sdtContent>
                  <w:p w:rsidR="00000000" w:rsidDel="00000000" w:rsidP="00000000" w:rsidRDefault="00000000" w:rsidRPr="00000000" w14:paraId="0000007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82"/>
                      </w:sdtPr>
                      <w:sdtContent>
                        <w:ins w:author="thị hồng lê" w:id="1" w:date="2022-08-13T01:48:36Z"/>
                        <w:sdt>
                          <w:sdtPr>
                            <w:tag w:val="goog_rdk_38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đếm số con ong, số bông hoa ở hình bên để kiểm tra lại:</w:t>
                              </w:r>
                            </w:ins>
                          </w:sdtContent>
                        </w:sdt>
                        <w:ins w:author="thị hồng lê" w:id="1" w:date="2022-08-13T01:48:36Z"/>
                      </w:sdtContent>
                    </w:sdt>
                  </w:p>
                </w:sdtContent>
              </w:sdt>
              <w:sdt>
                <w:sdtPr>
                  <w:tag w:val="goog_rdk_387"/>
                </w:sdtPr>
                <w:sdtContent>
                  <w:p w:rsidR="00000000" w:rsidDel="00000000" w:rsidP="00000000" w:rsidRDefault="00000000" w:rsidRPr="00000000" w14:paraId="0000007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85"/>
                      </w:sdtPr>
                      <w:sdtContent>
                        <w:ins w:author="thị hồng lê" w:id="1" w:date="2022-08-13T01:48:36Z"/>
                        <w:sdt>
                          <w:sdtPr>
                            <w:tag w:val="goog_rdk_3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con ong là: 32 con</w:t>
                              </w:r>
                            </w:ins>
                          </w:sdtContent>
                        </w:sdt>
                        <w:ins w:author="thị hồng lê" w:id="1" w:date="2022-08-13T01:48:36Z"/>
                      </w:sdtContent>
                    </w:sdt>
                  </w:p>
                </w:sdtContent>
              </w:sdt>
              <w:sdt>
                <w:sdtPr>
                  <w:tag w:val="goog_rdk_390"/>
                </w:sdtPr>
                <w:sdtContent>
                  <w:p w:rsidR="00000000" w:rsidDel="00000000" w:rsidP="00000000" w:rsidRDefault="00000000" w:rsidRPr="00000000" w14:paraId="0000007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88"/>
                      </w:sdtPr>
                      <w:sdtContent>
                        <w:ins w:author="thị hồng lê" w:id="1" w:date="2022-08-13T01:48:36Z"/>
                        <w:sdt>
                          <w:sdtPr>
                            <w:tag w:val="goog_rdk_3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bông hoa là: 23 bông</w:t>
                              </w:r>
                            </w:ins>
                          </w:sdtContent>
                        </w:sdt>
                        <w:ins w:author="thị hồng lê" w:id="1" w:date="2022-08-13T01:48:36Z"/>
                      </w:sdtContent>
                    </w:sdt>
                  </w:p>
                </w:sdtContent>
              </w:sdt>
              <w:sdt>
                <w:sdtPr>
                  <w:tag w:val="goog_rdk_393"/>
                </w:sdtPr>
                <w:sdtContent>
                  <w:p w:rsidR="00000000" w:rsidDel="00000000" w:rsidP="00000000" w:rsidRDefault="00000000" w:rsidRPr="00000000" w14:paraId="0000007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91"/>
                      </w:sdtPr>
                      <w:sdtContent>
                        <w:ins w:author="thị hồng lê" w:id="1" w:date="2022-08-13T01:48:36Z"/>
                        <w:sdt>
                          <w:sdtPr>
                            <w:tag w:val="goog_rdk_3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nhận xét, bổ sung.</w:t>
                              </w:r>
                            </w:ins>
                          </w:sdtContent>
                        </w:sdt>
                        <w:ins w:author="thị hồng lê" w:id="1" w:date="2022-08-13T01:48:36Z"/>
                      </w:sdtContent>
                    </w:sdt>
                  </w:p>
                </w:sdtContent>
              </w:sdt>
              <w:sdt>
                <w:sdtPr>
                  <w:tag w:val="goog_rdk_395"/>
                </w:sdtPr>
                <w:sdtContent>
                  <w:p w:rsidR="00000000" w:rsidDel="00000000" w:rsidP="00000000" w:rsidRDefault="00000000" w:rsidRPr="00000000" w14:paraId="0000007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394"/>
                      </w:sdtPr>
                      <w:sdtContent>
                        <w:ins w:author="thị hồng lê" w:id="1" w:date="2022-08-13T01:48:36Z">
                          <w:r w:rsidDel="00000000" w:rsidR="00000000" w:rsidRPr="00000000">
                            <w:rPr>
                              <w:rtl w:val="0"/>
                            </w:rPr>
                          </w:r>
                        </w:ins>
                      </w:sdtContent>
                    </w:sdt>
                  </w:p>
                </w:sdtContent>
              </w:sdt>
            </w:tc>
          </w:tr>
        </w:sdtContent>
      </w:sdt>
      <w:sdt>
        <w:sdtPr>
          <w:tag w:val="goog_rdk_396"/>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399"/>
                </w:sdtPr>
                <w:sdtContent>
                  <w:p w:rsidR="00000000" w:rsidDel="00000000" w:rsidP="00000000" w:rsidRDefault="00000000" w:rsidRPr="00000000" w14:paraId="0000007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397"/>
                      </w:sdtPr>
                      <w:sdtContent>
                        <w:ins w:author="thị hồng lê" w:id="1" w:date="2022-08-13T01:48:36Z"/>
                        <w:sdt>
                          <w:sdtPr>
                            <w:tag w:val="goog_rdk_3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402"/>
                </w:sdtPr>
                <w:sdtContent>
                  <w:p w:rsidR="00000000" w:rsidDel="00000000" w:rsidP="00000000" w:rsidRDefault="00000000" w:rsidRPr="00000000" w14:paraId="00000080">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0"/>
                      </w:sdtPr>
                      <w:sdtContent>
                        <w:ins w:author="thị hồng lê" w:id="1" w:date="2022-08-13T01:48:36Z"/>
                        <w:sdt>
                          <w:sdtPr>
                            <w:tag w:val="goog_rdk_4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405"/>
                </w:sdtPr>
                <w:sdtContent>
                  <w:p w:rsidR="00000000" w:rsidDel="00000000" w:rsidP="00000000" w:rsidRDefault="00000000" w:rsidRPr="00000000" w14:paraId="00000081">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3"/>
                      </w:sdtPr>
                      <w:sdtContent>
                        <w:ins w:author="thị hồng lê" w:id="1" w:date="2022-08-13T01:48:36Z"/>
                        <w:sdt>
                          <w:sdtPr>
                            <w:tag w:val="goog_rdk_4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408"/>
                </w:sdtPr>
                <w:sdtContent>
                  <w:p w:rsidR="00000000" w:rsidDel="00000000" w:rsidP="00000000" w:rsidRDefault="00000000" w:rsidRPr="00000000" w14:paraId="00000082">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6"/>
                      </w:sdtPr>
                      <w:sdtContent>
                        <w:ins w:author="thị hồng lê" w:id="1" w:date="2022-08-13T01:48:36Z"/>
                        <w:sdt>
                          <w:sdtPr>
                            <w:tag w:val="goog_rdk_40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411"/>
                </w:sdtPr>
                <w:sdtContent>
                  <w:p w:rsidR="00000000" w:rsidDel="00000000" w:rsidP="00000000" w:rsidRDefault="00000000" w:rsidRPr="00000000" w14:paraId="00000083">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09"/>
                      </w:sdtPr>
                      <w:sdtContent>
                        <w:ins w:author="thị hồng lê" w:id="1" w:date="2022-08-13T01:48:36Z"/>
                        <w:sdt>
                          <w:sdtPr>
                            <w:tag w:val="goog_rdk_41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414"/>
                </w:sdtPr>
                <w:sdtContent>
                  <w:p w:rsidR="00000000" w:rsidDel="00000000" w:rsidP="00000000" w:rsidRDefault="00000000" w:rsidRPr="00000000" w14:paraId="0000008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12"/>
                      </w:sdtPr>
                      <w:sdtContent>
                        <w:ins w:author="thị hồng lê" w:id="1" w:date="2022-08-13T01:48:36Z"/>
                        <w:sdt>
                          <w:sdtPr>
                            <w:tag w:val="goog_rdk_41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418"/>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421"/>
                </w:sdtPr>
                <w:sdtContent>
                  <w:p w:rsidR="00000000" w:rsidDel="00000000" w:rsidP="00000000" w:rsidRDefault="00000000" w:rsidRPr="00000000" w14:paraId="0000008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19"/>
                      </w:sdtPr>
                      <w:sdtContent>
                        <w:ins w:author="thị hồng lê" w:id="1" w:date="2022-08-13T01:48:36Z"/>
                        <w:sdt>
                          <w:sdtPr>
                            <w:tag w:val="goog_rdk_4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nêu yêu cầu bài 4</w:t>
                              </w:r>
                            </w:ins>
                          </w:sdtContent>
                        </w:sdt>
                        <w:ins w:author="thị hồng lê" w:id="1" w:date="2022-08-13T01:48:36Z"/>
                      </w:sdtContent>
                    </w:sdt>
                  </w:p>
                </w:sdtContent>
              </w:sdt>
              <w:sdt>
                <w:sdtPr>
                  <w:tag w:val="goog_rdk_424"/>
                </w:sdtPr>
                <w:sdtContent>
                  <w:p w:rsidR="00000000" w:rsidDel="00000000" w:rsidP="00000000" w:rsidRDefault="00000000" w:rsidRPr="00000000" w14:paraId="0000008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22"/>
                      </w:sdtPr>
                      <w:sdtContent>
                        <w:ins w:author="thị hồng lê" w:id="1" w:date="2022-08-13T01:48:36Z"/>
                        <w:sdt>
                          <w:sdtPr>
                            <w:tag w:val="goog_rdk_4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chia nhóm 4, các nhóm làm việc vào phiếu học tập nhóm.</w:t>
                              </w:r>
                            </w:ins>
                          </w:sdtContent>
                        </w:sdt>
                        <w:ins w:author="thị hồng lê" w:id="1" w:date="2022-08-13T01:48:36Z"/>
                      </w:sdtContent>
                    </w:sdt>
                  </w:p>
                </w:sdtContent>
              </w:sdt>
              <w:sdt>
                <w:sdtPr>
                  <w:tag w:val="goog_rdk_427"/>
                </w:sdtPr>
                <w:sdtContent>
                  <w:p w:rsidR="00000000" w:rsidDel="00000000" w:rsidP="00000000" w:rsidRDefault="00000000" w:rsidRPr="00000000" w14:paraId="0000008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25"/>
                      </w:sdtPr>
                      <w:sdtContent>
                        <w:ins w:author="thị hồng lê" w:id="1" w:date="2022-08-13T01:48:36Z"/>
                        <w:sdt>
                          <w:sdtPr>
                            <w:tag w:val="goog_rdk_4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trình bày kết quả, nhận xét lẫn nhau.</w:t>
                              </w:r>
                            </w:ins>
                          </w:sdtContent>
                        </w:sdt>
                        <w:ins w:author="thị hồng lê" w:id="1" w:date="2022-08-13T01:48:36Z"/>
                      </w:sdtContent>
                    </w:sdt>
                  </w:p>
                </w:sdtContent>
              </w:sdt>
              <w:sdt>
                <w:sdtPr>
                  <w:tag w:val="goog_rdk_430"/>
                </w:sdtPr>
                <w:sdtContent>
                  <w:p w:rsidR="00000000" w:rsidDel="00000000" w:rsidP="00000000" w:rsidRDefault="00000000" w:rsidRPr="00000000" w14:paraId="0000008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28"/>
                      </w:sdtPr>
                      <w:sdtContent>
                        <w:ins w:author="thị hồng lê" w:id="1" w:date="2022-08-13T01:48:36Z"/>
                        <w:sdt>
                          <w:sdtPr>
                            <w:tag w:val="goog_rdk_4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ghế ghi trên phiếu xem biểu diễn ca nhạc của bố và Ngọc là 231 và 232. Em hãy chỉ dẫn giúp hai bố con tìm được ghế của mình.</w:t>
                              </w:r>
                            </w:ins>
                          </w:sdtContent>
                        </w:sdt>
                        <w:ins w:author="thị hồng lê" w:id="1" w:date="2022-08-13T01:48:36Z"/>
                      </w:sdtContent>
                    </w:sdt>
                  </w:p>
                </w:sdtContent>
              </w:sdt>
              <w:sdt>
                <w:sdtPr>
                  <w:tag w:val="goog_rdk_433"/>
                </w:sdtPr>
                <w:sdtContent>
                  <w:p w:rsidR="00000000" w:rsidDel="00000000" w:rsidP="00000000" w:rsidRDefault="00000000" w:rsidRPr="00000000" w14:paraId="0000008A">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31"/>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80698" cy="1738911"/>
                                <wp:effectExtent b="0" l="0" r="0" t="0"/>
                                <wp:docPr id="91" name="image8.png"/>
                                <a:graphic>
                                  <a:graphicData uri="http://schemas.openxmlformats.org/drawingml/2006/picture">
                                    <pic:pic>
                                      <pic:nvPicPr>
                                        <pic:cNvPr id="0" name="image8.png"/>
                                        <pic:cNvPicPr preferRelativeResize="0"/>
                                      </pic:nvPicPr>
                                      <pic:blipFill>
                                        <a:blip r:embed="rId10"/>
                                        <a:srcRect b="8002" l="22722" r="22080" t="39985"/>
                                        <a:stretch>
                                          <a:fillRect/>
                                        </a:stretch>
                                      </pic:blipFill>
                                      <pic:spPr>
                                        <a:xfrm>
                                          <a:off x="0" y="0"/>
                                          <a:ext cx="3280698" cy="1738911"/>
                                        </a:xfrm>
                                        <a:prstGeom prst="rect"/>
                                        <a:ln/>
                                      </pic:spPr>
                                    </pic:pic>
                                  </a:graphicData>
                                </a:graphic>
                              </wp:inline>
                            </w:drawing>
                          </w:r>
                        </w:ins>
                        <w:sdt>
                          <w:sdtPr>
                            <w:tag w:val="goog_rdk_432"/>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436"/>
                </w:sdtPr>
                <w:sdtContent>
                  <w:p w:rsidR="00000000" w:rsidDel="00000000" w:rsidP="00000000" w:rsidRDefault="00000000" w:rsidRPr="00000000" w14:paraId="0000008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34"/>
                      </w:sdtPr>
                      <w:sdtContent>
                        <w:ins w:author="thị hồng lê" w:id="1" w:date="2022-08-13T01:48:36Z"/>
                        <w:sdt>
                          <w:sdtPr>
                            <w:tag w:val="goog_rdk_4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439"/>
                </w:sdtPr>
                <w:sdtContent>
                  <w:p w:rsidR="00000000" w:rsidDel="00000000" w:rsidP="00000000" w:rsidRDefault="00000000" w:rsidRPr="00000000" w14:paraId="0000008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37"/>
                      </w:sdtPr>
                      <w:sdtContent>
                        <w:ins w:author="thị hồng lê" w:id="1" w:date="2022-08-13T01:48:36Z"/>
                        <w:sdt>
                          <w:sdtPr>
                            <w:tag w:val="goog_rdk_4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nêu yêu cầu bài 4.</w:t>
                              </w:r>
                            </w:ins>
                          </w:sdtContent>
                        </w:sdt>
                        <w:ins w:author="thị hồng lê" w:id="1" w:date="2022-08-13T01:48:36Z"/>
                      </w:sdtContent>
                    </w:sdt>
                  </w:p>
                </w:sdtContent>
              </w:sdt>
              <w:sdt>
                <w:sdtPr>
                  <w:tag w:val="goog_rdk_442"/>
                </w:sdtPr>
                <w:sdtContent>
                  <w:p w:rsidR="00000000" w:rsidDel="00000000" w:rsidP="00000000" w:rsidRDefault="00000000" w:rsidRPr="00000000" w14:paraId="0000008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0"/>
                      </w:sdtPr>
                      <w:sdtContent>
                        <w:ins w:author="thị hồng lê" w:id="1" w:date="2022-08-13T01:48:36Z"/>
                        <w:sdt>
                          <w:sdtPr>
                            <w:tag w:val="goog_rdk_4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làm việc vào phiếu học tập.</w:t>
                              </w:r>
                            </w:ins>
                          </w:sdtContent>
                        </w:sdt>
                        <w:ins w:author="thị hồng lê" w:id="1" w:date="2022-08-13T01:48:36Z"/>
                      </w:sdtContent>
                    </w:sdt>
                  </w:p>
                </w:sdtContent>
              </w:sdt>
              <w:sdt>
                <w:sdtPr>
                  <w:tag w:val="goog_rdk_445"/>
                </w:sdtPr>
                <w:sdtContent>
                  <w:p w:rsidR="00000000" w:rsidDel="00000000" w:rsidP="00000000" w:rsidRDefault="00000000" w:rsidRPr="00000000" w14:paraId="0000008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3"/>
                      </w:sdtPr>
                      <w:sdtContent>
                        <w:ins w:author="thị hồng lê" w:id="1" w:date="2022-08-13T01:48:36Z"/>
                        <w:sdt>
                          <w:sdtPr>
                            <w:tag w:val="goog_rdk_4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Đại diện các nhóm trình bày:</w:t>
                              </w:r>
                            </w:ins>
                          </w:sdtContent>
                        </w:sdt>
                        <w:ins w:author="thị hồng lê" w:id="1" w:date="2022-08-13T01:48:36Z"/>
                      </w:sdtContent>
                    </w:sdt>
                  </w:p>
                </w:sdtContent>
              </w:sdt>
              <w:sdt>
                <w:sdtPr>
                  <w:tag w:val="goog_rdk_448"/>
                </w:sdtPr>
                <w:sdtContent>
                  <w:p w:rsidR="00000000" w:rsidDel="00000000" w:rsidP="00000000" w:rsidRDefault="00000000" w:rsidRPr="00000000" w14:paraId="0000008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6"/>
                      </w:sdtPr>
                      <w:sdtContent>
                        <w:ins w:author="thị hồng lê" w:id="1" w:date="2022-08-13T01:48:36Z"/>
                        <w:sdt>
                          <w:sdtPr>
                            <w:tag w:val="goog_rdk_4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Căn cứ vào hình ta có 3 dãy ghế: Dãy 1 có số ghế hàng trăm là 2, dãy 2 có số ghế hàng trăm là 3, có số ghế hàng trăm là 4. Số thứ tự các ghế là các số liên tiếp tăng dần.</w:t>
                              </w:r>
                            </w:ins>
                          </w:sdtContent>
                        </w:sdt>
                        <w:ins w:author="thị hồng lê" w:id="1" w:date="2022-08-13T01:48:36Z"/>
                      </w:sdtContent>
                    </w:sdt>
                  </w:p>
                </w:sdtContent>
              </w:sdt>
              <w:sdt>
                <w:sdtPr>
                  <w:tag w:val="goog_rdk_451"/>
                </w:sdtPr>
                <w:sdtContent>
                  <w:p w:rsidR="00000000" w:rsidDel="00000000" w:rsidP="00000000" w:rsidRDefault="00000000" w:rsidRPr="00000000" w14:paraId="0000009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49"/>
                      </w:sdtPr>
                      <w:sdtContent>
                        <w:ins w:author="thị hồng lê" w:id="1" w:date="2022-08-13T01:48:36Z"/>
                        <w:sdt>
                          <w:sdtPr>
                            <w:tag w:val="goog_rdk_4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ghế của bố và Ngọc là 231 và 232. Vậy số ghế đó ở dãy 1, ngay cạnh hai bố con và bị che khuất.</w:t>
                              </w:r>
                            </w:ins>
                          </w:sdtContent>
                        </w:sdt>
                        <w:ins w:author="thị hồng lê" w:id="1" w:date="2022-08-13T01:48:36Z"/>
                      </w:sdtContent>
                    </w:sdt>
                  </w:p>
                </w:sdtContent>
              </w:sdt>
            </w:tc>
          </w:tr>
        </w:sdtContent>
      </w:sdt>
      <w:sdt>
        <w:sdtPr>
          <w:tag w:val="goog_rdk_452"/>
        </w:sdtPr>
        <w:sdtContent>
          <w:tr>
            <w:trPr>
              <w:cantSplit w:val="0"/>
              <w:tblHeader w:val="0"/>
              <w:ins w:author="thị hồng lê" w:id="1" w:date="2022-08-13T01:48:36Z"/>
            </w:trPr>
            <w:tc>
              <w:tcPr>
                <w:gridSpan w:val="2"/>
                <w:tcBorders>
                  <w:top w:color="000000" w:space="0" w:sz="4" w:val="dashed"/>
                </w:tcBorders>
              </w:tcPr>
              <w:sdt>
                <w:sdtPr>
                  <w:tag w:val="goog_rdk_455"/>
                </w:sdtPr>
                <w:sdtContent>
                  <w:p w:rsidR="00000000" w:rsidDel="00000000" w:rsidP="00000000" w:rsidRDefault="00000000" w:rsidRPr="00000000" w14:paraId="00000091">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53"/>
                      </w:sdtPr>
                      <w:sdtContent>
                        <w:ins w:author="thị hồng lê" w:id="1" w:date="2022-08-13T01:48:36Z"/>
                        <w:sdt>
                          <w:sdtPr>
                            <w:tag w:val="goog_rdk_4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458"/>
                </w:sdtPr>
                <w:sdtContent>
                  <w:p w:rsidR="00000000" w:rsidDel="00000000" w:rsidP="00000000" w:rsidRDefault="00000000" w:rsidRPr="00000000" w14:paraId="0000009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56"/>
                      </w:sdtPr>
                      <w:sdtContent>
                        <w:ins w:author="thị hồng lê" w:id="1" w:date="2022-08-13T01:48:36Z"/>
                        <w:sdt>
                          <w:sdtPr>
                            <w:tag w:val="goog_rdk_4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461"/>
                </w:sdtPr>
                <w:sdtContent>
                  <w:p w:rsidR="00000000" w:rsidDel="00000000" w:rsidP="00000000" w:rsidRDefault="00000000" w:rsidRPr="00000000" w14:paraId="0000009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59"/>
                      </w:sdtPr>
                      <w:sdtContent>
                        <w:ins w:author="thị hồng lê" w:id="1" w:date="2022-08-13T01:48:36Z"/>
                        <w:sdt>
                          <w:sdtPr>
                            <w:tag w:val="goog_rdk_4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464"/>
                </w:sdtPr>
                <w:sdtContent>
                  <w:p w:rsidR="00000000" w:rsidDel="00000000" w:rsidP="00000000" w:rsidRDefault="00000000" w:rsidRPr="00000000" w14:paraId="0000009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62"/>
                      </w:sdtPr>
                      <w:sdtContent>
                        <w:ins w:author="thị hồng lê" w:id="1" w:date="2022-08-13T01:48:36Z"/>
                        <w:sdt>
                          <w:sdtPr>
                            <w:tag w:val="goog_rdk_4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470"/>
      </w:sdtPr>
      <w:sdtContent>
        <w:p w:rsidR="00000000" w:rsidDel="00000000" w:rsidP="00000000" w:rsidRDefault="00000000" w:rsidRPr="00000000" w14:paraId="00000096">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68"/>
            </w:sdtPr>
            <w:sdtContent>
              <w:ins w:author="thị hồng lê" w:id="1" w:date="2022-08-13T01:48:36Z"/>
              <w:sdt>
                <w:sdtPr>
                  <w:tag w:val="goog_rdk_4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472"/>
      </w:sdtPr>
      <w:sdtContent>
        <w:p w:rsidR="00000000" w:rsidDel="00000000" w:rsidP="00000000" w:rsidRDefault="00000000" w:rsidRPr="00000000" w14:paraId="00000097">
          <w:pPr>
            <w:spacing w:line="288" w:lineRule="auto"/>
            <w:jc w:val="center"/>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471"/>
            </w:sdtPr>
            <w:sdtContent>
              <w:ins w:author="thị hồng lê" w:id="1" w:date="2022-08-13T01:48:36Z">
                <w:r w:rsidDel="00000000" w:rsidR="00000000" w:rsidRPr="00000000">
                  <w:rPr>
                    <w:rtl w:val="0"/>
                  </w:rPr>
                </w:r>
              </w:ins>
            </w:sdtContent>
          </w:sdt>
        </w:p>
      </w:sdtContent>
    </w:sdt>
    <w:sdt>
      <w:sdtPr>
        <w:tag w:val="goog_rdk_475"/>
      </w:sdtPr>
      <w:sdtContent>
        <w:p w:rsidR="00000000" w:rsidDel="00000000" w:rsidP="00000000" w:rsidRDefault="00000000" w:rsidRPr="00000000" w14:paraId="00000098">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73"/>
            </w:sdtPr>
            <w:sdtContent>
              <w:ins w:author="thị hồng lê" w:id="1" w:date="2022-08-13T01:48:36Z"/>
              <w:sdt>
                <w:sdtPr>
                  <w:tag w:val="goog_rdk_4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478"/>
      </w:sdtPr>
      <w:sdtContent>
        <w:p w:rsidR="00000000" w:rsidDel="00000000" w:rsidP="00000000" w:rsidRDefault="00000000" w:rsidRPr="00000000" w14:paraId="00000099">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76"/>
            </w:sdtPr>
            <w:sdtContent>
              <w:ins w:author="thị hồng lê" w:id="1" w:date="2022-08-13T01:48:36Z"/>
              <w:sdt>
                <w:sdtPr>
                  <w:tag w:val="goog_rdk_4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02: ÔN TẬP VỀ PHÉP CỘNG, PHÉP TRỪ TRONG PHẠM VI 1 000 (T1) </w:t>
                    </w:r>
                  </w:ins>
                </w:sdtContent>
              </w:sdt>
              <w:ins w:author="thị hồng lê" w:id="1" w:date="2022-08-13T01:48:36Z"/>
            </w:sdtContent>
          </w:sdt>
        </w:p>
      </w:sdtContent>
    </w:sdt>
    <w:sdt>
      <w:sdtPr>
        <w:tag w:val="goog_rdk_481"/>
      </w:sdtPr>
      <w:sdtContent>
        <w:p w:rsidR="00000000" w:rsidDel="00000000" w:rsidP="00000000" w:rsidRDefault="00000000" w:rsidRPr="00000000" w14:paraId="0000009A">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79"/>
            </w:sdtPr>
            <w:sdtContent>
              <w:ins w:author="thị hồng lê" w:id="1" w:date="2022-08-13T01:48:36Z"/>
              <w:sdt>
                <w:sdtPr>
                  <w:tag w:val="goog_rdk_4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8</w:t>
                    </w:r>
                  </w:ins>
                </w:sdtContent>
              </w:sdt>
              <w:ins w:author="thị hồng lê" w:id="1" w:date="2022-08-13T01:48:36Z"/>
            </w:sdtContent>
          </w:sdt>
        </w:p>
      </w:sdtContent>
    </w:sdt>
    <w:sdt>
      <w:sdtPr>
        <w:tag w:val="goog_rdk_483"/>
      </w:sdtPr>
      <w:sdtContent>
        <w:p w:rsidR="00000000" w:rsidDel="00000000" w:rsidP="00000000" w:rsidRDefault="00000000" w:rsidRPr="00000000" w14:paraId="0000009B">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482"/>
            </w:sdtPr>
            <w:sdtContent>
              <w:ins w:author="thị hồng lê" w:id="1" w:date="2022-08-13T01:48:36Z">
                <w:r w:rsidDel="00000000" w:rsidR="00000000" w:rsidRPr="00000000">
                  <w:rPr>
                    <w:rtl w:val="0"/>
                  </w:rPr>
                </w:r>
              </w:ins>
            </w:sdtContent>
          </w:sdt>
        </w:p>
      </w:sdtContent>
    </w:sdt>
    <w:sdt>
      <w:sdtPr>
        <w:tag w:val="goog_rdk_486"/>
      </w:sdtPr>
      <w:sdtContent>
        <w:p w:rsidR="00000000" w:rsidDel="00000000" w:rsidP="00000000" w:rsidRDefault="00000000" w:rsidRPr="00000000" w14:paraId="0000009C">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84"/>
            </w:sdtPr>
            <w:sdtContent>
              <w:ins w:author="thị hồng lê" w:id="1" w:date="2022-08-13T01:48:36Z"/>
              <w:sdt>
                <w:sdtPr>
                  <w:tag w:val="goog_rdk_4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489"/>
      </w:sdtPr>
      <w:sdtContent>
        <w:p w:rsidR="00000000" w:rsidDel="00000000" w:rsidP="00000000" w:rsidRDefault="00000000" w:rsidRPr="00000000" w14:paraId="0000009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87"/>
            </w:sdtPr>
            <w:sdtContent>
              <w:ins w:author="thị hồng lê" w:id="1" w:date="2022-08-13T01:48:36Z"/>
              <w:sdt>
                <w:sdtPr>
                  <w:tag w:val="goog_rdk_4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492"/>
      </w:sdtPr>
      <w:sdtContent>
        <w:p w:rsidR="00000000" w:rsidDel="00000000" w:rsidP="00000000" w:rsidRDefault="00000000" w:rsidRPr="00000000" w14:paraId="0000009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0"/>
            </w:sdtPr>
            <w:sdtContent>
              <w:ins w:author="thị hồng lê" w:id="1" w:date="2022-08-13T01:48:36Z"/>
              <w:sdt>
                <w:sdtPr>
                  <w:tag w:val="goog_rdk_4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về phép cộng, phép trừ (có nhớ) trong phạm vi 1 000 gồm các dạng cơ bản về tinh nhẩm, tính viết.</w:t>
                    </w:r>
                  </w:ins>
                </w:sdtContent>
              </w:sdt>
              <w:ins w:author="thị hồng lê" w:id="1" w:date="2022-08-13T01:48:36Z"/>
            </w:sdtContent>
          </w:sdt>
        </w:p>
      </w:sdtContent>
    </w:sdt>
    <w:sdt>
      <w:sdtPr>
        <w:tag w:val="goog_rdk_495"/>
      </w:sdtPr>
      <w:sdtContent>
        <w:p w:rsidR="00000000" w:rsidDel="00000000" w:rsidP="00000000" w:rsidRDefault="00000000" w:rsidRPr="00000000" w14:paraId="0000009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3"/>
            </w:sdtPr>
            <w:sdtContent>
              <w:ins w:author="thị hồng lê" w:id="1" w:date="2022-08-13T01:48:36Z"/>
              <w:sdt>
                <w:sdtPr>
                  <w:tag w:val="goog_rdk_4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được các phép tính đã học vào giải quyết một số tình huống gắn với thực tế.</w:t>
                    </w:r>
                  </w:ins>
                </w:sdtContent>
              </w:sdt>
              <w:ins w:author="thị hồng lê" w:id="1" w:date="2022-08-13T01:48:36Z"/>
            </w:sdtContent>
          </w:sdt>
        </w:p>
      </w:sdtContent>
    </w:sdt>
    <w:sdt>
      <w:sdtPr>
        <w:tag w:val="goog_rdk_498"/>
      </w:sdtPr>
      <w:sdtContent>
        <w:p w:rsidR="00000000" w:rsidDel="00000000" w:rsidP="00000000" w:rsidRDefault="00000000" w:rsidRPr="00000000" w14:paraId="000000A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6"/>
            </w:sdtPr>
            <w:sdtContent>
              <w:ins w:author="thị hồng lê" w:id="1" w:date="2022-08-13T01:48:36Z"/>
              <w:sdt>
                <w:sdtPr>
                  <w:tag w:val="goog_rdk_4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501"/>
      </w:sdtPr>
      <w:sdtContent>
        <w:p w:rsidR="00000000" w:rsidDel="00000000" w:rsidP="00000000" w:rsidRDefault="00000000" w:rsidRPr="00000000" w14:paraId="000000A1">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499"/>
            </w:sdtPr>
            <w:sdtContent>
              <w:ins w:author="thị hồng lê" w:id="1" w:date="2022-08-13T01:48:36Z"/>
              <w:sdt>
                <w:sdtPr>
                  <w:tag w:val="goog_rdk_5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504"/>
      </w:sdtPr>
      <w:sdtContent>
        <w:p w:rsidR="00000000" w:rsidDel="00000000" w:rsidP="00000000" w:rsidRDefault="00000000" w:rsidRPr="00000000" w14:paraId="000000A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2"/>
            </w:sdtPr>
            <w:sdtContent>
              <w:ins w:author="thị hồng lê" w:id="1" w:date="2022-08-13T01:48:36Z"/>
              <w:sdt>
                <w:sdtPr>
                  <w:tag w:val="goog_rdk_5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507"/>
      </w:sdtPr>
      <w:sdtContent>
        <w:p w:rsidR="00000000" w:rsidDel="00000000" w:rsidP="00000000" w:rsidRDefault="00000000" w:rsidRPr="00000000" w14:paraId="000000A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5"/>
            </w:sdtPr>
            <w:sdtContent>
              <w:ins w:author="thị hồng lê" w:id="1" w:date="2022-08-13T01:48:36Z"/>
              <w:sdt>
                <w:sdtPr>
                  <w:tag w:val="goog_rdk_5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510"/>
      </w:sdtPr>
      <w:sdtContent>
        <w:p w:rsidR="00000000" w:rsidDel="00000000" w:rsidP="00000000" w:rsidRDefault="00000000" w:rsidRPr="00000000" w14:paraId="000000A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08"/>
            </w:sdtPr>
            <w:sdtContent>
              <w:ins w:author="thị hồng lê" w:id="1" w:date="2022-08-13T01:48:36Z"/>
              <w:sdt>
                <w:sdtPr>
                  <w:tag w:val="goog_rdk_5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513"/>
      </w:sdtPr>
      <w:sdtContent>
        <w:p w:rsidR="00000000" w:rsidDel="00000000" w:rsidP="00000000" w:rsidRDefault="00000000" w:rsidRPr="00000000" w14:paraId="000000A5">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11"/>
            </w:sdtPr>
            <w:sdtContent>
              <w:ins w:author="thị hồng lê" w:id="1" w:date="2022-08-13T01:48:36Z"/>
              <w:sdt>
                <w:sdtPr>
                  <w:tag w:val="goog_rdk_5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516"/>
      </w:sdtPr>
      <w:sdtContent>
        <w:p w:rsidR="00000000" w:rsidDel="00000000" w:rsidP="00000000" w:rsidRDefault="00000000" w:rsidRPr="00000000" w14:paraId="000000A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14"/>
            </w:sdtPr>
            <w:sdtContent>
              <w:ins w:author="thị hồng lê" w:id="1" w:date="2022-08-13T01:48:36Z"/>
              <w:sdt>
                <w:sdtPr>
                  <w:tag w:val="goog_rdk_5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519"/>
      </w:sdtPr>
      <w:sdtContent>
        <w:p w:rsidR="00000000" w:rsidDel="00000000" w:rsidP="00000000" w:rsidRDefault="00000000" w:rsidRPr="00000000" w14:paraId="000000A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17"/>
            </w:sdtPr>
            <w:sdtContent>
              <w:ins w:author="thị hồng lê" w:id="1" w:date="2022-08-13T01:48:36Z"/>
              <w:sdt>
                <w:sdtPr>
                  <w:tag w:val="goog_rdk_5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522"/>
      </w:sdtPr>
      <w:sdtContent>
        <w:p w:rsidR="00000000" w:rsidDel="00000000" w:rsidP="00000000" w:rsidRDefault="00000000" w:rsidRPr="00000000" w14:paraId="000000A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0"/>
            </w:sdtPr>
            <w:sdtContent>
              <w:ins w:author="thị hồng lê" w:id="1" w:date="2022-08-13T01:48:36Z"/>
              <w:sdt>
                <w:sdtPr>
                  <w:tag w:val="goog_rdk_5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525"/>
      </w:sdtPr>
      <w:sdtContent>
        <w:p w:rsidR="00000000" w:rsidDel="00000000" w:rsidP="00000000" w:rsidRDefault="00000000" w:rsidRPr="00000000" w14:paraId="000000A9">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3"/>
            </w:sdtPr>
            <w:sdtContent>
              <w:ins w:author="thị hồng lê" w:id="1" w:date="2022-08-13T01:48:36Z"/>
              <w:sdt>
                <w:sdtPr>
                  <w:tag w:val="goog_rdk_5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528"/>
      </w:sdtPr>
      <w:sdtContent>
        <w:p w:rsidR="00000000" w:rsidDel="00000000" w:rsidP="00000000" w:rsidRDefault="00000000" w:rsidRPr="00000000" w14:paraId="000000A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6"/>
            </w:sdtPr>
            <w:sdtContent>
              <w:ins w:author="thị hồng lê" w:id="1" w:date="2022-08-13T01:48:36Z"/>
              <w:sdt>
                <w:sdtPr>
                  <w:tag w:val="goog_rdk_5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531"/>
      </w:sdtPr>
      <w:sdtContent>
        <w:p w:rsidR="00000000" w:rsidDel="00000000" w:rsidP="00000000" w:rsidRDefault="00000000" w:rsidRPr="00000000" w14:paraId="000000AB">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29"/>
            </w:sdtPr>
            <w:sdtContent>
              <w:ins w:author="thị hồng lê" w:id="1" w:date="2022-08-13T01:48:36Z"/>
              <w:sdt>
                <w:sdtPr>
                  <w:tag w:val="goog_rdk_5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535"/>
      </w:sdtPr>
      <w:sdtContent>
        <w:p w:rsidR="00000000" w:rsidDel="00000000" w:rsidP="00000000" w:rsidRDefault="00000000" w:rsidRPr="00000000" w14:paraId="000000A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32"/>
            </w:sdtPr>
            <w:sdtContent>
              <w:ins w:author="thị hồng lê" w:id="1" w:date="2022-08-13T01:48:36Z"/>
              <w:sdt>
                <w:sdtPr>
                  <w:tag w:val="goog_rdk_5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534"/>
                  </w:sdtPr>
                  <w:sdtContent>
                    <w:r w:rsidDel="00000000" w:rsidR="00000000" w:rsidRPr="00000000">
                      <w:rPr>
                        <w:rtl w:val="0"/>
                      </w:rPr>
                    </w:r>
                  </w:sdtContent>
                </w:sdt>
              </w:ins>
            </w:sdtContent>
          </w:sdt>
        </w:p>
      </w:sdtContent>
    </w:sdt>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536"/>
        </w:sdtPr>
        <w:sdtContent>
          <w:tr>
            <w:trPr>
              <w:cantSplit w:val="0"/>
              <w:tblHeader w:val="0"/>
              <w:ins w:author="thị hồng lê" w:id="1" w:date="2022-08-13T01:48:36Z"/>
            </w:trPr>
            <w:tc>
              <w:tcPr>
                <w:tcBorders>
                  <w:bottom w:color="000000" w:space="0" w:sz="4" w:val="dashed"/>
                </w:tcBorders>
              </w:tcPr>
              <w:sdt>
                <w:sdtPr>
                  <w:tag w:val="goog_rdk_539"/>
                </w:sdtPr>
                <w:sdtContent>
                  <w:p w:rsidR="00000000" w:rsidDel="00000000" w:rsidP="00000000" w:rsidRDefault="00000000" w:rsidRPr="00000000" w14:paraId="000000A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37"/>
                      </w:sdtPr>
                      <w:sdtContent>
                        <w:ins w:author="thị hồng lê" w:id="1" w:date="2022-08-13T01:48:36Z"/>
                        <w:sdt>
                          <w:sdtPr>
                            <w:tag w:val="goog_rdk_5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542"/>
                </w:sdtPr>
                <w:sdtContent>
                  <w:p w:rsidR="00000000" w:rsidDel="00000000" w:rsidP="00000000" w:rsidRDefault="00000000" w:rsidRPr="00000000" w14:paraId="000000AE">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40"/>
                      </w:sdtPr>
                      <w:sdtContent>
                        <w:ins w:author="thị hồng lê" w:id="1" w:date="2022-08-13T01:48:36Z"/>
                        <w:sdt>
                          <w:sdtPr>
                            <w:tag w:val="goog_rdk_5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543"/>
        </w:sdtPr>
        <w:sdtContent>
          <w:tr>
            <w:trPr>
              <w:cantSplit w:val="0"/>
              <w:tblHeader w:val="0"/>
              <w:ins w:author="thị hồng lê" w:id="1" w:date="2022-08-13T01:48:36Z"/>
            </w:trPr>
            <w:tc>
              <w:tcPr>
                <w:gridSpan w:val="2"/>
                <w:tcBorders>
                  <w:bottom w:color="000000" w:space="0" w:sz="4" w:val="dashed"/>
                </w:tcBorders>
              </w:tcPr>
              <w:sdt>
                <w:sdtPr>
                  <w:tag w:val="goog_rdk_547"/>
                </w:sdtPr>
                <w:sdtContent>
                  <w:p w:rsidR="00000000" w:rsidDel="00000000" w:rsidP="00000000" w:rsidRDefault="00000000" w:rsidRPr="00000000" w14:paraId="000000A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44"/>
                      </w:sdtPr>
                      <w:sdtContent>
                        <w:ins w:author="thị hồng lê" w:id="1" w:date="2022-08-13T01:48:36Z"/>
                        <w:sdt>
                          <w:sdtPr>
                            <w:tag w:val="goog_rdk_5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546"/>
                            </w:sdtPr>
                            <w:sdtContent>
                              <w:r w:rsidDel="00000000" w:rsidR="00000000" w:rsidRPr="00000000">
                                <w:rPr>
                                  <w:rtl w:val="0"/>
                                </w:rPr>
                              </w:r>
                            </w:sdtContent>
                          </w:sdt>
                        </w:ins>
                      </w:sdtContent>
                    </w:sdt>
                  </w:p>
                </w:sdtContent>
              </w:sdt>
              <w:sdt>
                <w:sdtPr>
                  <w:tag w:val="goog_rdk_550"/>
                </w:sdtPr>
                <w:sdtContent>
                  <w:p w:rsidR="00000000" w:rsidDel="00000000" w:rsidP="00000000" w:rsidRDefault="00000000" w:rsidRPr="00000000" w14:paraId="000000B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48"/>
                      </w:sdtPr>
                      <w:sdtContent>
                        <w:ins w:author="thị hồng lê" w:id="1" w:date="2022-08-13T01:48:36Z"/>
                        <w:sdt>
                          <w:sdtPr>
                            <w:tag w:val="goog_rdk_5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553"/>
                </w:sdtPr>
                <w:sdtContent>
                  <w:p w:rsidR="00000000" w:rsidDel="00000000" w:rsidP="00000000" w:rsidRDefault="00000000" w:rsidRPr="00000000" w14:paraId="000000B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51"/>
                      </w:sdtPr>
                      <w:sdtContent>
                        <w:ins w:author="thị hồng lê" w:id="1" w:date="2022-08-13T01:48:36Z"/>
                        <w:sdt>
                          <w:sdtPr>
                            <w:tag w:val="goog_rdk_5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556"/>
                </w:sdtPr>
                <w:sdtContent>
                  <w:p w:rsidR="00000000" w:rsidDel="00000000" w:rsidP="00000000" w:rsidRDefault="00000000" w:rsidRPr="00000000" w14:paraId="000000B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54"/>
                      </w:sdtPr>
                      <w:sdtContent>
                        <w:ins w:author="thị hồng lê" w:id="1" w:date="2022-08-13T01:48:36Z"/>
                        <w:sdt>
                          <w:sdtPr>
                            <w:tag w:val="goog_rdk_5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560"/>
        </w:sdtPr>
        <w:sdtContent>
          <w:tr>
            <w:trPr>
              <w:cantSplit w:val="0"/>
              <w:tblHeader w:val="0"/>
              <w:ins w:author="thị hồng lê" w:id="1" w:date="2022-08-13T01:48:36Z"/>
            </w:trPr>
            <w:tc>
              <w:tcPr>
                <w:tcBorders>
                  <w:bottom w:color="000000" w:space="0" w:sz="4" w:val="dashed"/>
                </w:tcBorders>
              </w:tcPr>
              <w:sdt>
                <w:sdtPr>
                  <w:tag w:val="goog_rdk_563"/>
                </w:sdtPr>
                <w:sdtContent>
                  <w:p w:rsidR="00000000" w:rsidDel="00000000" w:rsidP="00000000" w:rsidRDefault="00000000" w:rsidRPr="00000000" w14:paraId="000000B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61"/>
                      </w:sdtPr>
                      <w:sdtContent>
                        <w:ins w:author="thị hồng lê" w:id="1" w:date="2022-08-13T01:48:36Z"/>
                        <w:sdt>
                          <w:sdtPr>
                            <w:tag w:val="goog_rdk_5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566"/>
                </w:sdtPr>
                <w:sdtContent>
                  <w:p w:rsidR="00000000" w:rsidDel="00000000" w:rsidP="00000000" w:rsidRDefault="00000000" w:rsidRPr="00000000" w14:paraId="000000B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64"/>
                      </w:sdtPr>
                      <w:sdtContent>
                        <w:ins w:author="thị hồng lê" w:id="1" w:date="2022-08-13T01:48:36Z"/>
                        <w:sdt>
                          <w:sdtPr>
                            <w:tag w:val="goog_rdk_5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 Số liền trước số 389 là số nào?</w:t>
                              </w:r>
                            </w:ins>
                          </w:sdtContent>
                        </w:sdt>
                        <w:ins w:author="thị hồng lê" w:id="1" w:date="2022-08-13T01:48:36Z"/>
                      </w:sdtContent>
                    </w:sdt>
                  </w:p>
                </w:sdtContent>
              </w:sdt>
              <w:sdt>
                <w:sdtPr>
                  <w:tag w:val="goog_rdk_569"/>
                </w:sdtPr>
                <w:sdtContent>
                  <w:p w:rsidR="00000000" w:rsidDel="00000000" w:rsidP="00000000" w:rsidRDefault="00000000" w:rsidRPr="00000000" w14:paraId="000000B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67"/>
                      </w:sdtPr>
                      <w:sdtContent>
                        <w:ins w:author="thị hồng lê" w:id="1" w:date="2022-08-13T01:48:36Z"/>
                        <w:sdt>
                          <w:sdtPr>
                            <w:tag w:val="goog_rdk_5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Số liền sau số 609 là số nào?</w:t>
                              </w:r>
                            </w:ins>
                          </w:sdtContent>
                        </w:sdt>
                        <w:ins w:author="thị hồng lê" w:id="1" w:date="2022-08-13T01:48:36Z"/>
                      </w:sdtContent>
                    </w:sdt>
                  </w:p>
                </w:sdtContent>
              </w:sdt>
              <w:sdt>
                <w:sdtPr>
                  <w:tag w:val="goog_rdk_572"/>
                </w:sdtPr>
                <w:sdtContent>
                  <w:p w:rsidR="00000000" w:rsidDel="00000000" w:rsidP="00000000" w:rsidRDefault="00000000" w:rsidRPr="00000000" w14:paraId="000000B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70"/>
                      </w:sdtPr>
                      <w:sdtContent>
                        <w:ins w:author="thị hồng lê" w:id="1" w:date="2022-08-13T01:48:36Z"/>
                        <w:sdt>
                          <w:sdtPr>
                            <w:tag w:val="goog_rdk_5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3: Số gồm 4 trăm và 5 đơn vị là số nào?</w:t>
                              </w:r>
                            </w:ins>
                          </w:sdtContent>
                        </w:sdt>
                        <w:ins w:author="thị hồng lê" w:id="1" w:date="2022-08-13T01:48:36Z"/>
                      </w:sdtContent>
                    </w:sdt>
                  </w:p>
                </w:sdtContent>
              </w:sdt>
              <w:sdt>
                <w:sdtPr>
                  <w:tag w:val="goog_rdk_574"/>
                </w:sdtPr>
                <w:sdtContent>
                  <w:p w:rsidR="00000000" w:rsidDel="00000000" w:rsidP="00000000" w:rsidRDefault="00000000" w:rsidRPr="00000000" w14:paraId="000000B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573"/>
                      </w:sdtPr>
                      <w:sdtContent>
                        <w:ins w:author="thị hồng lê" w:id="1" w:date="2022-08-13T01:48:36Z">
                          <w:r w:rsidDel="00000000" w:rsidR="00000000" w:rsidRPr="00000000">
                            <w:rPr>
                              <w:rtl w:val="0"/>
                            </w:rPr>
                          </w:r>
                        </w:ins>
                      </w:sdtContent>
                    </w:sdt>
                  </w:p>
                </w:sdtContent>
              </w:sdt>
              <w:sdt>
                <w:sdtPr>
                  <w:tag w:val="goog_rdk_577"/>
                </w:sdtPr>
                <w:sdtContent>
                  <w:p w:rsidR="00000000" w:rsidDel="00000000" w:rsidP="00000000" w:rsidRDefault="00000000" w:rsidRPr="00000000" w14:paraId="000000B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75"/>
                      </w:sdtPr>
                      <w:sdtContent>
                        <w:ins w:author="thị hồng lê" w:id="1" w:date="2022-08-13T01:48:36Z"/>
                        <w:sdt>
                          <w:sdtPr>
                            <w:tag w:val="goog_rdk_5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4: Số 901 và 899, số nào lớn hơn?</w:t>
                              </w:r>
                            </w:ins>
                          </w:sdtContent>
                        </w:sdt>
                        <w:ins w:author="thị hồng lê" w:id="1" w:date="2022-08-13T01:48:36Z"/>
                      </w:sdtContent>
                    </w:sdt>
                  </w:p>
                </w:sdtContent>
              </w:sdt>
              <w:sdt>
                <w:sdtPr>
                  <w:tag w:val="goog_rdk_580"/>
                </w:sdtPr>
                <w:sdtContent>
                  <w:p w:rsidR="00000000" w:rsidDel="00000000" w:rsidP="00000000" w:rsidRDefault="00000000" w:rsidRPr="00000000" w14:paraId="000000B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78"/>
                      </w:sdtPr>
                      <w:sdtContent>
                        <w:ins w:author="thị hồng lê" w:id="1" w:date="2022-08-13T01:48:36Z"/>
                        <w:sdt>
                          <w:sdtPr>
                            <w:tag w:val="goog_rdk_5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583"/>
                </w:sdtPr>
                <w:sdtContent>
                  <w:p w:rsidR="00000000" w:rsidDel="00000000" w:rsidP="00000000" w:rsidRDefault="00000000" w:rsidRPr="00000000" w14:paraId="000000B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1"/>
                      </w:sdtPr>
                      <w:sdtContent>
                        <w:ins w:author="thị hồng lê" w:id="1" w:date="2022-08-13T01:48:36Z"/>
                        <w:sdt>
                          <w:sdtPr>
                            <w:tag w:val="goog_rdk_5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586"/>
                </w:sdtPr>
                <w:sdtContent>
                  <w:p w:rsidR="00000000" w:rsidDel="00000000" w:rsidP="00000000" w:rsidRDefault="00000000" w:rsidRPr="00000000" w14:paraId="000000B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4"/>
                      </w:sdtPr>
                      <w:sdtContent>
                        <w:ins w:author="thị hồng lê" w:id="1" w:date="2022-08-13T01:48:36Z"/>
                        <w:sdt>
                          <w:sdtPr>
                            <w:tag w:val="goog_rdk_5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589"/>
                </w:sdtPr>
                <w:sdtContent>
                  <w:p w:rsidR="00000000" w:rsidDel="00000000" w:rsidP="00000000" w:rsidRDefault="00000000" w:rsidRPr="00000000" w14:paraId="000000B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87"/>
                      </w:sdtPr>
                      <w:sdtContent>
                        <w:ins w:author="thị hồng lê" w:id="1" w:date="2022-08-13T01:48:36Z"/>
                        <w:sdt>
                          <w:sdtPr>
                            <w:tag w:val="goog_rdk_5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389 là số 388.</w:t>
                              </w:r>
                            </w:ins>
                          </w:sdtContent>
                        </w:sdt>
                        <w:ins w:author="thị hồng lê" w:id="1" w:date="2022-08-13T01:48:36Z"/>
                      </w:sdtContent>
                    </w:sdt>
                  </w:p>
                </w:sdtContent>
              </w:sdt>
              <w:sdt>
                <w:sdtPr>
                  <w:tag w:val="goog_rdk_592"/>
                </w:sdtPr>
                <w:sdtContent>
                  <w:p w:rsidR="00000000" w:rsidDel="00000000" w:rsidP="00000000" w:rsidRDefault="00000000" w:rsidRPr="00000000" w14:paraId="000000B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0"/>
                      </w:sdtPr>
                      <w:sdtContent>
                        <w:ins w:author="thị hồng lê" w:id="1" w:date="2022-08-13T01:48:36Z"/>
                        <w:sdt>
                          <w:sdtPr>
                            <w:tag w:val="goog_rdk_5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609 là số 610.</w:t>
                              </w:r>
                            </w:ins>
                          </w:sdtContent>
                        </w:sdt>
                        <w:ins w:author="thị hồng lê" w:id="1" w:date="2022-08-13T01:48:36Z"/>
                      </w:sdtContent>
                    </w:sdt>
                  </w:p>
                </w:sdtContent>
              </w:sdt>
              <w:sdt>
                <w:sdtPr>
                  <w:tag w:val="goog_rdk_595"/>
                </w:sdtPr>
                <w:sdtContent>
                  <w:p w:rsidR="00000000" w:rsidDel="00000000" w:rsidP="00000000" w:rsidRDefault="00000000" w:rsidRPr="00000000" w14:paraId="000000B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3"/>
                      </w:sdtPr>
                      <w:sdtContent>
                        <w:ins w:author="thị hồng lê" w:id="1" w:date="2022-08-13T01:48:36Z"/>
                        <w:sdt>
                          <w:sdtPr>
                            <w:tag w:val="goog_rdk_5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gồm 4 trăm và 5 đơn vị là số 405.</w:t>
                              </w:r>
                            </w:ins>
                          </w:sdtContent>
                        </w:sdt>
                        <w:ins w:author="thị hồng lê" w:id="1" w:date="2022-08-13T01:48:36Z"/>
                      </w:sdtContent>
                    </w:sdt>
                  </w:p>
                </w:sdtContent>
              </w:sdt>
              <w:sdt>
                <w:sdtPr>
                  <w:tag w:val="goog_rdk_598"/>
                </w:sdtPr>
                <w:sdtContent>
                  <w:p w:rsidR="00000000" w:rsidDel="00000000" w:rsidP="00000000" w:rsidRDefault="00000000" w:rsidRPr="00000000" w14:paraId="000000C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6"/>
                      </w:sdtPr>
                      <w:sdtContent>
                        <w:ins w:author="thị hồng lê" w:id="1" w:date="2022-08-13T01:48:36Z"/>
                        <w:sdt>
                          <w:sdtPr>
                            <w:tag w:val="goog_rdk_5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901 và 899, số 901 lớn hơn</w:t>
                              </w:r>
                            </w:ins>
                          </w:sdtContent>
                        </w:sdt>
                        <w:ins w:author="thị hồng lê" w:id="1" w:date="2022-08-13T01:48:36Z"/>
                      </w:sdtContent>
                    </w:sdt>
                  </w:p>
                </w:sdtContent>
              </w:sdt>
              <w:sdt>
                <w:sdtPr>
                  <w:tag w:val="goog_rdk_601"/>
                </w:sdtPr>
                <w:sdtContent>
                  <w:p w:rsidR="00000000" w:rsidDel="00000000" w:rsidP="00000000" w:rsidRDefault="00000000" w:rsidRPr="00000000" w14:paraId="000000C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599"/>
                      </w:sdtPr>
                      <w:sdtContent>
                        <w:ins w:author="thị hồng lê" w:id="1" w:date="2022-08-13T01:48:36Z"/>
                        <w:sdt>
                          <w:sdtPr>
                            <w:tag w:val="goog_rdk_6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602"/>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607"/>
                </w:sdtPr>
                <w:sdtContent>
                  <w:p w:rsidR="00000000" w:rsidDel="00000000" w:rsidP="00000000" w:rsidRDefault="00000000" w:rsidRPr="00000000" w14:paraId="000000C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03"/>
                      </w:sdtPr>
                      <w:sdtContent>
                        <w:ins w:author="thị hồng lê" w:id="1" w:date="2022-08-13T01:48:36Z"/>
                        <w:sdt>
                          <w:sdtPr>
                            <w:tag w:val="goog_rdk_6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605"/>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606"/>
                            </w:sdtPr>
                            <w:sdtContent>
                              <w:r w:rsidDel="00000000" w:rsidR="00000000" w:rsidRPr="00000000">
                                <w:rPr>
                                  <w:rtl w:val="0"/>
                                </w:rPr>
                              </w:r>
                            </w:sdtContent>
                          </w:sdt>
                        </w:ins>
                      </w:sdtContent>
                    </w:sdt>
                  </w:p>
                </w:sdtContent>
              </w:sdt>
              <w:sdt>
                <w:sdtPr>
                  <w:tag w:val="goog_rdk_611"/>
                </w:sdtPr>
                <w:sdtContent>
                  <w:p w:rsidR="00000000" w:rsidDel="00000000" w:rsidP="00000000" w:rsidRDefault="00000000" w:rsidRPr="00000000" w14:paraId="000000C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08"/>
                      </w:sdtPr>
                      <w:sdtContent>
                        <w:ins w:author="thị hồng lê" w:id="1" w:date="2022-08-13T01:48:36Z"/>
                        <w:sdt>
                          <w:sdtPr>
                            <w:tag w:val="goog_rdk_6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1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614"/>
                </w:sdtPr>
                <w:sdtContent>
                  <w:p w:rsidR="00000000" w:rsidDel="00000000" w:rsidP="00000000" w:rsidRDefault="00000000" w:rsidRPr="00000000" w14:paraId="000000C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2"/>
                      </w:sdtPr>
                      <w:sdtContent>
                        <w:ins w:author="thị hồng lê" w:id="1" w:date="2022-08-13T01:48:36Z"/>
                        <w:sdt>
                          <w:sdtPr>
                            <w:tag w:val="goog_rdk_61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Ôn tập về phép cộng, phép trừ (có nhớ) trong phạm vi 1 000 gồm các dạng cơ bản về tinh nhẩm, tính viết.</w:t>
                              </w:r>
                            </w:ins>
                          </w:sdtContent>
                        </w:sdt>
                        <w:ins w:author="thị hồng lê" w:id="1" w:date="2022-08-13T01:48:36Z"/>
                      </w:sdtContent>
                    </w:sdt>
                  </w:p>
                </w:sdtContent>
              </w:sdt>
              <w:sdt>
                <w:sdtPr>
                  <w:tag w:val="goog_rdk_617"/>
                </w:sdtPr>
                <w:sdtContent>
                  <w:p w:rsidR="00000000" w:rsidDel="00000000" w:rsidP="00000000" w:rsidRDefault="00000000" w:rsidRPr="00000000" w14:paraId="000000C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5"/>
                      </w:sdtPr>
                      <w:sdtContent>
                        <w:ins w:author="thị hồng lê" w:id="1" w:date="2022-08-13T01:48:36Z"/>
                        <w:sdt>
                          <w:sdtPr>
                            <w:tag w:val="goog_rdk_61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621"/>
                </w:sdtPr>
                <w:sdtContent>
                  <w:p w:rsidR="00000000" w:rsidDel="00000000" w:rsidP="00000000" w:rsidRDefault="00000000" w:rsidRPr="00000000" w14:paraId="000000C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18"/>
                      </w:sdtPr>
                      <w:sdtContent>
                        <w:ins w:author="thị hồng lê" w:id="1" w:date="2022-08-13T01:48:36Z"/>
                        <w:sdt>
                          <w:sdtPr>
                            <w:tag w:val="goog_rdk_61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2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625"/>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628"/>
                </w:sdtPr>
                <w:sdtContent>
                  <w:p w:rsidR="00000000" w:rsidDel="00000000" w:rsidP="00000000" w:rsidRDefault="00000000" w:rsidRPr="00000000" w14:paraId="000000C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26"/>
                      </w:sdtPr>
                      <w:sdtContent>
                        <w:ins w:author="thị hồng lê" w:id="1" w:date="2022-08-13T01:48:36Z"/>
                        <w:sdt>
                          <w:sdtPr>
                            <w:tag w:val="goog_rdk_6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1. Tính nhẩm (Làm việc cá nhân)</w:t>
                              </w:r>
                            </w:ins>
                          </w:sdtContent>
                        </w:sdt>
                        <w:ins w:author="thị hồng lê" w:id="1" w:date="2022-08-13T01:48:36Z"/>
                      </w:sdtContent>
                    </w:sdt>
                  </w:p>
                </w:sdtContent>
              </w:sdt>
              <w:sdt>
                <w:sdtPr>
                  <w:tag w:val="goog_rdk_632"/>
                </w:sdtPr>
                <w:sdtContent>
                  <w:p w:rsidR="00000000" w:rsidDel="00000000" w:rsidP="00000000" w:rsidRDefault="00000000" w:rsidRPr="00000000" w14:paraId="000000C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29"/>
                      </w:sdtPr>
                      <w:sdtContent>
                        <w:ins w:author="thị hồng lê" w:id="1" w:date="2022-08-13T01:48:36Z"/>
                        <w:sdt>
                          <w:sdtPr>
                            <w:tag w:val="goog_rdk_6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3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cho HS làm bài miệng, trả lời cá nhân.</w:t>
                              </w:r>
                            </w:sdtContent>
                          </w:sdt>
                        </w:ins>
                      </w:sdtContent>
                    </w:sdt>
                  </w:p>
                </w:sdtContent>
              </w:sdt>
              <w:tbl>
                <w:tblPr>
                  <w:tblStyle w:val="Table3"/>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sdt>
                  <w:sdtPr>
                    <w:tag w:val="goog_rdk_633"/>
                  </w:sdtPr>
                  <w:sdtContent>
                    <w:tr>
                      <w:trPr>
                        <w:cantSplit w:val="0"/>
                        <w:trHeight w:val="362" w:hRule="atLeast"/>
                        <w:tblHeader w:val="0"/>
                        <w:ins w:author="thị hồng lê" w:id="1" w:date="2022-08-13T01:48:36Z"/>
                      </w:trPr>
                      <w:tc>
                        <w:tcPr/>
                        <w:sdt>
                          <w:sdtPr>
                            <w:tag w:val="goog_rdk_636"/>
                          </w:sdtPr>
                          <w:sdtContent>
                            <w:p w:rsidR="00000000" w:rsidDel="00000000" w:rsidP="00000000" w:rsidRDefault="00000000" w:rsidRPr="00000000" w14:paraId="000000CA">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34"/>
                                </w:sdtPr>
                                <w:sdtContent>
                                  <w:ins w:author="thị hồng lê" w:id="1" w:date="2022-08-13T01:48:36Z"/>
                                  <w:sdt>
                                    <w:sdtPr>
                                      <w:tag w:val="goog_rdk_6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 </w:t>
                                          <w:br w:type="textWrapping"/>
                                          <w:t xml:space="preserve"> 2 =</w:t>
                                        </w:r>
                                      </w:ins>
                                    </w:sdtContent>
                                  </w:sdt>
                                  <w:ins w:author="thị hồng lê" w:id="1" w:date="2022-08-13T01:48:36Z"/>
                                </w:sdtContent>
                              </w:sdt>
                            </w:p>
                          </w:sdtContent>
                        </w:sdt>
                      </w:tc>
                      <w:tc>
                        <w:tcPr/>
                        <w:sdt>
                          <w:sdtPr>
                            <w:tag w:val="goog_rdk_639"/>
                          </w:sdtPr>
                          <w:sdtContent>
                            <w:p w:rsidR="00000000" w:rsidDel="00000000" w:rsidP="00000000" w:rsidRDefault="00000000" w:rsidRPr="00000000" w14:paraId="000000CB">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37"/>
                                </w:sdtPr>
                                <w:sdtContent>
                                  <w:ins w:author="thị hồng lê" w:id="1" w:date="2022-08-13T01:48:36Z"/>
                                  <w:sdt>
                                    <w:sdtPr>
                                      <w:tag w:val="goog_rdk_6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 + 5 =</w:t>
                                        </w:r>
                                      </w:ins>
                                    </w:sdtContent>
                                  </w:sdt>
                                  <w:ins w:author="thị hồng lê" w:id="1" w:date="2022-08-13T01:48:36Z"/>
                                </w:sdtContent>
                              </w:sdt>
                            </w:p>
                          </w:sdtContent>
                        </w:sdt>
                      </w:tc>
                      <w:tc>
                        <w:tcPr/>
                        <w:sdt>
                          <w:sdtPr>
                            <w:tag w:val="goog_rdk_642"/>
                          </w:sdtPr>
                          <w:sdtContent>
                            <w:p w:rsidR="00000000" w:rsidDel="00000000" w:rsidP="00000000" w:rsidRDefault="00000000" w:rsidRPr="00000000" w14:paraId="000000CC">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0"/>
                                </w:sdtPr>
                                <w:sdtContent>
                                  <w:ins w:author="thị hồng lê" w:id="1" w:date="2022-08-13T01:48:36Z"/>
                                  <w:sdt>
                                    <w:sdtPr>
                                      <w:tag w:val="goog_rdk_6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13 – 4 =</w:t>
                                        </w:r>
                                      </w:ins>
                                    </w:sdtContent>
                                  </w:sdt>
                                  <w:ins w:author="thị hồng lê" w:id="1" w:date="2022-08-13T01:48:36Z"/>
                                </w:sdtContent>
                              </w:sdt>
                            </w:p>
                          </w:sdtContent>
                        </w:sdt>
                      </w:tc>
                      <w:tc>
                        <w:tcPr/>
                        <w:sdt>
                          <w:sdtPr>
                            <w:tag w:val="goog_rdk_645"/>
                          </w:sdtPr>
                          <w:sdtContent>
                            <w:p w:rsidR="00000000" w:rsidDel="00000000" w:rsidP="00000000" w:rsidRDefault="00000000" w:rsidRPr="00000000" w14:paraId="000000CD">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3"/>
                                </w:sdtPr>
                                <w:sdtContent>
                                  <w:ins w:author="thị hồng lê" w:id="1" w:date="2022-08-13T01:48:36Z"/>
                                  <w:sdt>
                                    <w:sdtPr>
                                      <w:tag w:val="goog_rdk_6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 – 3 =</w:t>
                                        </w:r>
                                      </w:ins>
                                    </w:sdtContent>
                                  </w:sdt>
                                  <w:ins w:author="thị hồng lê" w:id="1" w:date="2022-08-13T01:48:36Z"/>
                                </w:sdtContent>
                              </w:sdt>
                            </w:p>
                          </w:sdtContent>
                        </w:sdt>
                      </w:tc>
                    </w:tr>
                  </w:sdtContent>
                </w:sdt>
                <w:sdt>
                  <w:sdtPr>
                    <w:tag w:val="goog_rdk_646"/>
                  </w:sdtPr>
                  <w:sdtContent>
                    <w:tr>
                      <w:trPr>
                        <w:cantSplit w:val="0"/>
                        <w:trHeight w:val="406" w:hRule="atLeast"/>
                        <w:tblHeader w:val="0"/>
                        <w:ins w:author="thị hồng lê" w:id="1" w:date="2022-08-13T01:48:36Z"/>
                      </w:trPr>
                      <w:tc>
                        <w:tcPr/>
                        <w:sdt>
                          <w:sdtPr>
                            <w:tag w:val="goog_rdk_649"/>
                          </w:sdtPr>
                          <w:sdtContent>
                            <w:p w:rsidR="00000000" w:rsidDel="00000000" w:rsidP="00000000" w:rsidRDefault="00000000" w:rsidRPr="00000000" w14:paraId="000000CE">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47"/>
                                </w:sdtPr>
                                <w:sdtContent>
                                  <w:ins w:author="thị hồng lê" w:id="1" w:date="2022-08-13T01:48:36Z"/>
                                  <w:sdt>
                                    <w:sdtPr>
                                      <w:tag w:val="goog_rdk_6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38 + 2 =</w:t>
                                        </w:r>
                                      </w:ins>
                                    </w:sdtContent>
                                  </w:sdt>
                                  <w:ins w:author="thị hồng lê" w:id="1" w:date="2022-08-13T01:48:36Z"/>
                                </w:sdtContent>
                              </w:sdt>
                            </w:p>
                          </w:sdtContent>
                        </w:sdt>
                      </w:tc>
                      <w:tc>
                        <w:tcPr/>
                        <w:sdt>
                          <w:sdtPr>
                            <w:tag w:val="goog_rdk_652"/>
                          </w:sdtPr>
                          <w:sdtContent>
                            <w:p w:rsidR="00000000" w:rsidDel="00000000" w:rsidP="00000000" w:rsidRDefault="00000000" w:rsidRPr="00000000" w14:paraId="000000CF">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50"/>
                                </w:sdtPr>
                                <w:sdtContent>
                                  <w:ins w:author="thị hồng lê" w:id="1" w:date="2022-08-13T01:48:36Z"/>
                                  <w:sdt>
                                    <w:sdtPr>
                                      <w:tag w:val="goog_rdk_6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19 + 5 =</w:t>
                                        </w:r>
                                      </w:ins>
                                    </w:sdtContent>
                                  </w:sdt>
                                  <w:ins w:author="thị hồng lê" w:id="1" w:date="2022-08-13T01:48:36Z"/>
                                </w:sdtContent>
                              </w:sdt>
                            </w:p>
                          </w:sdtContent>
                        </w:sdt>
                      </w:tc>
                      <w:tc>
                        <w:tcPr/>
                        <w:sdt>
                          <w:sdtPr>
                            <w:tag w:val="goog_rdk_655"/>
                          </w:sdtPr>
                          <w:sdtContent>
                            <w:p w:rsidR="00000000" w:rsidDel="00000000" w:rsidP="00000000" w:rsidRDefault="00000000" w:rsidRPr="00000000" w14:paraId="000000D0">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53"/>
                                </w:sdtPr>
                                <w:sdtContent>
                                  <w:ins w:author="thị hồng lê" w:id="1" w:date="2022-08-13T01:48:36Z"/>
                                  <w:sdt>
                                    <w:sdtPr>
                                      <w:tag w:val="goog_rdk_6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23 – 4 =</w:t>
                                        </w:r>
                                      </w:ins>
                                    </w:sdtContent>
                                  </w:sdt>
                                  <w:ins w:author="thị hồng lê" w:id="1" w:date="2022-08-13T01:48:36Z"/>
                                </w:sdtContent>
                              </w:sdt>
                            </w:p>
                          </w:sdtContent>
                        </w:sdt>
                      </w:tc>
                      <w:tc>
                        <w:tcPr/>
                        <w:sdt>
                          <w:sdtPr>
                            <w:tag w:val="goog_rdk_658"/>
                          </w:sdtPr>
                          <w:sdtContent>
                            <w:p w:rsidR="00000000" w:rsidDel="00000000" w:rsidP="00000000" w:rsidRDefault="00000000" w:rsidRPr="00000000" w14:paraId="000000D1">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56"/>
                                </w:sdtPr>
                                <w:sdtContent>
                                  <w:ins w:author="thị hồng lê" w:id="1" w:date="2022-08-13T01:48:36Z"/>
                                  <w:sdt>
                                    <w:sdtPr>
                                      <w:tag w:val="goog_rdk_6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50 – 3 =</w:t>
                                        </w:r>
                                      </w:ins>
                                    </w:sdtContent>
                                  </w:sdt>
                                  <w:ins w:author="thị hồng lê" w:id="1" w:date="2022-08-13T01:48:36Z"/>
                                </w:sdtContent>
                              </w:sdt>
                            </w:p>
                          </w:sdtContent>
                        </w:sdt>
                      </w:tc>
                    </w:tr>
                  </w:sdtContent>
                </w:sdt>
                <w:sdt>
                  <w:sdtPr>
                    <w:tag w:val="goog_rdk_659"/>
                  </w:sdtPr>
                  <w:sdtContent>
                    <w:tr>
                      <w:trPr>
                        <w:cantSplit w:val="0"/>
                        <w:trHeight w:val="433" w:hRule="atLeast"/>
                        <w:tblHeader w:val="0"/>
                        <w:ins w:author="thị hồng lê" w:id="1" w:date="2022-08-13T01:48:36Z"/>
                      </w:trPr>
                      <w:tc>
                        <w:tcPr/>
                        <w:sdt>
                          <w:sdtPr>
                            <w:tag w:val="goog_rdk_662"/>
                          </w:sdtPr>
                          <w:sdtContent>
                            <w:p w:rsidR="00000000" w:rsidDel="00000000" w:rsidP="00000000" w:rsidRDefault="00000000" w:rsidRPr="00000000" w14:paraId="000000D2">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0"/>
                                </w:sdtPr>
                                <w:sdtContent>
                                  <w:ins w:author="thị hồng lê" w:id="1" w:date="2022-08-13T01:48:36Z"/>
                                  <w:sdt>
                                    <w:sdtPr>
                                      <w:tag w:val="goog_rdk_6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98 + 2 =</w:t>
                                        </w:r>
                                      </w:ins>
                                    </w:sdtContent>
                                  </w:sdt>
                                  <w:ins w:author="thị hồng lê" w:id="1" w:date="2022-08-13T01:48:36Z"/>
                                </w:sdtContent>
                              </w:sdt>
                            </w:p>
                          </w:sdtContent>
                        </w:sdt>
                      </w:tc>
                      <w:tc>
                        <w:tcPr/>
                        <w:sdt>
                          <w:sdtPr>
                            <w:tag w:val="goog_rdk_665"/>
                          </w:sdtPr>
                          <w:sdtContent>
                            <w:p w:rsidR="00000000" w:rsidDel="00000000" w:rsidP="00000000" w:rsidRDefault="00000000" w:rsidRPr="00000000" w14:paraId="000000D3">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3"/>
                                </w:sdtPr>
                                <w:sdtContent>
                                  <w:ins w:author="thị hồng lê" w:id="1" w:date="2022-08-13T01:48:36Z"/>
                                  <w:sdt>
                                    <w:sdtPr>
                                      <w:tag w:val="goog_rdk_6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29 + 5 =</w:t>
                                        </w:r>
                                      </w:ins>
                                    </w:sdtContent>
                                  </w:sdt>
                                  <w:ins w:author="thị hồng lê" w:id="1" w:date="2022-08-13T01:48:36Z"/>
                                </w:sdtContent>
                              </w:sdt>
                            </w:p>
                          </w:sdtContent>
                        </w:sdt>
                      </w:tc>
                      <w:tc>
                        <w:tcPr/>
                        <w:sdt>
                          <w:sdtPr>
                            <w:tag w:val="goog_rdk_668"/>
                          </w:sdtPr>
                          <w:sdtContent>
                            <w:p w:rsidR="00000000" w:rsidDel="00000000" w:rsidP="00000000" w:rsidRDefault="00000000" w:rsidRPr="00000000" w14:paraId="000000D4">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6"/>
                                </w:sdtPr>
                                <w:sdtContent>
                                  <w:ins w:author="thị hồng lê" w:id="1" w:date="2022-08-13T01:48:36Z"/>
                                  <w:sdt>
                                    <w:sdtPr>
                                      <w:tag w:val="goog_rdk_6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83 – 4 =</w:t>
                                        </w:r>
                                      </w:ins>
                                    </w:sdtContent>
                                  </w:sdt>
                                  <w:ins w:author="thị hồng lê" w:id="1" w:date="2022-08-13T01:48:36Z"/>
                                </w:sdtContent>
                              </w:sdt>
                            </w:p>
                          </w:sdtContent>
                        </w:sdt>
                      </w:tc>
                      <w:tc>
                        <w:tcPr/>
                        <w:sdt>
                          <w:sdtPr>
                            <w:tag w:val="goog_rdk_671"/>
                          </w:sdtPr>
                          <w:sdtContent>
                            <w:p w:rsidR="00000000" w:rsidDel="00000000" w:rsidP="00000000" w:rsidRDefault="00000000" w:rsidRPr="00000000" w14:paraId="000000D5">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69"/>
                                </w:sdtPr>
                                <w:sdtContent>
                                  <w:ins w:author="thị hồng lê" w:id="1" w:date="2022-08-13T01:48:36Z"/>
                                  <w:sdt>
                                    <w:sdtPr>
                                      <w:tag w:val="goog_rdk_6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100 – 3 =</w:t>
                                        </w:r>
                                      </w:ins>
                                    </w:sdtContent>
                                  </w:sdt>
                                  <w:ins w:author="thị hồng lê" w:id="1" w:date="2022-08-13T01:48:36Z"/>
                                </w:sdtContent>
                              </w:sdt>
                            </w:p>
                          </w:sdtContent>
                        </w:sdt>
                      </w:tc>
                    </w:tr>
                  </w:sdtContent>
                </w:sdt>
              </w:tbl>
              <w:sdt>
                <w:sdtPr>
                  <w:tag w:val="goog_rdk_674"/>
                </w:sdtPr>
                <w:sdtContent>
                  <w:p w:rsidR="00000000" w:rsidDel="00000000" w:rsidP="00000000" w:rsidRDefault="00000000" w:rsidRPr="00000000" w14:paraId="000000D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72"/>
                      </w:sdtPr>
                      <w:sdtContent>
                        <w:ins w:author="thị hồng lê" w:id="1" w:date="2022-08-13T01:48:36Z"/>
                        <w:sdt>
                          <w:sdtPr>
                            <w:tag w:val="goog_rdk_67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676"/>
                </w:sdtPr>
                <w:sdtContent>
                  <w:p w:rsidR="00000000" w:rsidDel="00000000" w:rsidP="00000000" w:rsidRDefault="00000000" w:rsidRPr="00000000" w14:paraId="000000D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675"/>
                      </w:sdtPr>
                      <w:sdtContent>
                        <w:ins w:author="thị hồng lê" w:id="1" w:date="2022-08-13T01:48:36Z">
                          <w:r w:rsidDel="00000000" w:rsidR="00000000" w:rsidRPr="00000000">
                            <w:rPr>
                              <w:rtl w:val="0"/>
                            </w:rPr>
                          </w:r>
                        </w:ins>
                      </w:sdtContent>
                    </w:sdt>
                  </w:p>
                </w:sdtContent>
              </w:sdt>
              <w:sdt>
                <w:sdtPr>
                  <w:tag w:val="goog_rdk_678"/>
                </w:sdtPr>
                <w:sdtContent>
                  <w:p w:rsidR="00000000" w:rsidDel="00000000" w:rsidP="00000000" w:rsidRDefault="00000000" w:rsidRPr="00000000" w14:paraId="000000D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677"/>
                      </w:sdtPr>
                      <w:sdtContent>
                        <w:ins w:author="thị hồng lê" w:id="1" w:date="2022-08-13T01:48:36Z">
                          <w:r w:rsidDel="00000000" w:rsidR="00000000" w:rsidRPr="00000000">
                            <w:rPr>
                              <w:rtl w:val="0"/>
                            </w:rPr>
                          </w:r>
                        </w:ins>
                      </w:sdtContent>
                    </w:sdt>
                  </w:p>
                </w:sdtContent>
              </w:sdt>
              <w:sdt>
                <w:sdtPr>
                  <w:tag w:val="goog_rdk_680"/>
                </w:sdtPr>
                <w:sdtContent>
                  <w:p w:rsidR="00000000" w:rsidDel="00000000" w:rsidP="00000000" w:rsidRDefault="00000000" w:rsidRPr="00000000" w14:paraId="000000D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679"/>
                      </w:sdtPr>
                      <w:sdtContent>
                        <w:ins w:author="thị hồng lê" w:id="1" w:date="2022-08-13T01:48:36Z">
                          <w:r w:rsidDel="00000000" w:rsidR="00000000" w:rsidRPr="00000000">
                            <w:rPr>
                              <w:rtl w:val="0"/>
                            </w:rPr>
                          </w:r>
                        </w:ins>
                      </w:sdtContent>
                    </w:sdt>
                  </w:p>
                </w:sdtContent>
              </w:sdt>
              <w:sdt>
                <w:sdtPr>
                  <w:tag w:val="goog_rdk_683"/>
                </w:sdtPr>
                <w:sdtContent>
                  <w:p w:rsidR="00000000" w:rsidDel="00000000" w:rsidP="00000000" w:rsidRDefault="00000000" w:rsidRPr="00000000" w14:paraId="000000D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81"/>
                      </w:sdtPr>
                      <w:sdtContent>
                        <w:ins w:author="thị hồng lê" w:id="1" w:date="2022-08-13T01:48:36Z"/>
                        <w:sdt>
                          <w:sdtPr>
                            <w:tag w:val="goog_rdk_6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khác nhận xét.</w:t>
                              </w:r>
                            </w:ins>
                          </w:sdtContent>
                        </w:sdt>
                        <w:ins w:author="thị hồng lê" w:id="1" w:date="2022-08-13T01:48:36Z"/>
                      </w:sdtContent>
                    </w:sdt>
                  </w:p>
                </w:sdtContent>
              </w:sdt>
              <w:sdt>
                <w:sdtPr>
                  <w:tag w:val="goog_rdk_687"/>
                </w:sdtPr>
                <w:sdtContent>
                  <w:p w:rsidR="00000000" w:rsidDel="00000000" w:rsidP="00000000" w:rsidRDefault="00000000" w:rsidRPr="00000000" w14:paraId="000000D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84"/>
                      </w:sdtPr>
                      <w:sdtContent>
                        <w:ins w:author="thị hồng lê" w:id="1" w:date="2022-08-13T01:48:36Z"/>
                        <w:sdt>
                          <w:sdtPr>
                            <w:tag w:val="goog_rdk_6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686"/>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690"/>
                </w:sdtPr>
                <w:sdtContent>
                  <w:p w:rsidR="00000000" w:rsidDel="00000000" w:rsidP="00000000" w:rsidRDefault="00000000" w:rsidRPr="00000000" w14:paraId="000000D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88"/>
                      </w:sdtPr>
                      <w:sdtContent>
                        <w:ins w:author="thị hồng lê" w:id="1" w:date="2022-08-13T01:48:36Z"/>
                        <w:sdt>
                          <w:sdtPr>
                            <w:tag w:val="goog_rdk_6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2: Đặt tính rồi tính (Làm việc chung cả lớp).</w:t>
                              </w:r>
                            </w:ins>
                          </w:sdtContent>
                        </w:sdt>
                        <w:ins w:author="thị hồng lê" w:id="1" w:date="2022-08-13T01:48:36Z"/>
                      </w:sdtContent>
                    </w:sdt>
                  </w:p>
                </w:sdtContent>
              </w:sdt>
              <w:sdt>
                <w:sdtPr>
                  <w:tag w:val="goog_rdk_693"/>
                </w:sdtPr>
                <w:sdtContent>
                  <w:p w:rsidR="00000000" w:rsidDel="00000000" w:rsidP="00000000" w:rsidRDefault="00000000" w:rsidRPr="00000000" w14:paraId="000000D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91"/>
                      </w:sdtPr>
                      <w:sdtContent>
                        <w:ins w:author="thị hồng lê" w:id="1" w:date="2022-08-13T01:48:36Z"/>
                        <w:sdt>
                          <w:sdtPr>
                            <w:tag w:val="goog_rdk_6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nêu đề bài</w:t>
                              </w:r>
                            </w:ins>
                          </w:sdtContent>
                        </w:sdt>
                        <w:ins w:author="thị hồng lê" w:id="1" w:date="2022-08-13T01:48:36Z"/>
                      </w:sdtContent>
                    </w:sdt>
                  </w:p>
                </w:sdtContent>
              </w:sdt>
              <w:sdt>
                <w:sdtPr>
                  <w:tag w:val="goog_rdk_696"/>
                </w:sdtPr>
                <w:sdtContent>
                  <w:p w:rsidR="00000000" w:rsidDel="00000000" w:rsidP="00000000" w:rsidRDefault="00000000" w:rsidRPr="00000000" w14:paraId="000000D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94"/>
                      </w:sdtPr>
                      <w:sdtContent>
                        <w:ins w:author="thị hồng lê" w:id="1" w:date="2022-08-13T01:48:36Z"/>
                        <w:sdt>
                          <w:sdtPr>
                            <w:tag w:val="goog_rdk_6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làm bảng con.</w:t>
                              </w:r>
                            </w:ins>
                          </w:sdtContent>
                        </w:sdt>
                        <w:ins w:author="thị hồng lê" w:id="1" w:date="2022-08-13T01:48:36Z"/>
                      </w:sdtContent>
                    </w:sdt>
                  </w:p>
                </w:sdtContent>
              </w:sdt>
              <w:sdt>
                <w:sdtPr>
                  <w:tag w:val="goog_rdk_699"/>
                </w:sdtPr>
                <w:sdtContent>
                  <w:p w:rsidR="00000000" w:rsidDel="00000000" w:rsidP="00000000" w:rsidRDefault="00000000" w:rsidRPr="00000000" w14:paraId="000000DF">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697"/>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20614" cy="1098432"/>
                                <wp:effectExtent b="0" l="0" r="0" t="0"/>
                                <wp:docPr id="126" name="image17.png"/>
                                <a:graphic>
                                  <a:graphicData uri="http://schemas.openxmlformats.org/drawingml/2006/picture">
                                    <pic:pic>
                                      <pic:nvPicPr>
                                        <pic:cNvPr id="0" name="image17.png"/>
                                        <pic:cNvPicPr preferRelativeResize="0"/>
                                      </pic:nvPicPr>
                                      <pic:blipFill>
                                        <a:blip r:embed="rId11"/>
                                        <a:srcRect b="31380" l="23906" r="21126" t="37239"/>
                                        <a:stretch>
                                          <a:fillRect/>
                                        </a:stretch>
                                      </pic:blipFill>
                                      <pic:spPr>
                                        <a:xfrm>
                                          <a:off x="0" y="0"/>
                                          <a:ext cx="3420614" cy="1098432"/>
                                        </a:xfrm>
                                        <a:prstGeom prst="rect"/>
                                        <a:ln/>
                                      </pic:spPr>
                                    </pic:pic>
                                  </a:graphicData>
                                </a:graphic>
                              </wp:inline>
                            </w:drawing>
                          </w:r>
                        </w:ins>
                        <w:sdt>
                          <w:sdtPr>
                            <w:tag w:val="goog_rdk_698"/>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701"/>
                </w:sdtPr>
                <w:sdtContent>
                  <w:p w:rsidR="00000000" w:rsidDel="00000000" w:rsidP="00000000" w:rsidRDefault="00000000" w:rsidRPr="00000000" w14:paraId="000000E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00"/>
                      </w:sdtPr>
                      <w:sdtContent>
                        <w:ins w:author="thị hồng lê" w:id="1" w:date="2022-08-13T01:48:36Z">
                          <w:r w:rsidDel="00000000" w:rsidR="00000000" w:rsidRPr="00000000">
                            <w:rPr>
                              <w:rtl w:val="0"/>
                            </w:rPr>
                          </w:r>
                        </w:ins>
                      </w:sdtContent>
                    </w:sdt>
                  </w:p>
                </w:sdtContent>
              </w:sdt>
              <w:sdt>
                <w:sdtPr>
                  <w:tag w:val="goog_rdk_703"/>
                </w:sdtPr>
                <w:sdtContent>
                  <w:p w:rsidR="00000000" w:rsidDel="00000000" w:rsidP="00000000" w:rsidRDefault="00000000" w:rsidRPr="00000000" w14:paraId="000000E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02"/>
                      </w:sdtPr>
                      <w:sdtContent>
                        <w:ins w:author="thị hồng lê" w:id="1" w:date="2022-08-13T01:48:36Z">
                          <w:r w:rsidDel="00000000" w:rsidR="00000000" w:rsidRPr="00000000">
                            <w:rPr>
                              <w:rtl w:val="0"/>
                            </w:rPr>
                          </w:r>
                        </w:ins>
                      </w:sdtContent>
                    </w:sdt>
                  </w:p>
                </w:sdtContent>
              </w:sdt>
              <w:sdt>
                <w:sdtPr>
                  <w:tag w:val="goog_rdk_706"/>
                </w:sdtPr>
                <w:sdtContent>
                  <w:p w:rsidR="00000000" w:rsidDel="00000000" w:rsidP="00000000" w:rsidRDefault="00000000" w:rsidRPr="00000000" w14:paraId="000000E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04"/>
                      </w:sdtPr>
                      <w:sdtContent>
                        <w:ins w:author="thị hồng lê" w:id="1" w:date="2022-08-13T01:48:36Z"/>
                        <w:sdt>
                          <w:sdtPr>
                            <w:tag w:val="goog_rdk_7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từng bài, tuyên dương.</w:t>
                              </w:r>
                            </w:ins>
                          </w:sdtContent>
                        </w:sdt>
                        <w:ins w:author="thị hồng lê" w:id="1" w:date="2022-08-13T01:48:36Z"/>
                      </w:sdtContent>
                    </w:sdt>
                  </w:p>
                </w:sdtContent>
              </w:sdt>
              <w:sdt>
                <w:sdtPr>
                  <w:tag w:val="goog_rdk_709"/>
                </w:sdtPr>
                <w:sdtContent>
                  <w:p w:rsidR="00000000" w:rsidDel="00000000" w:rsidP="00000000" w:rsidRDefault="00000000" w:rsidRPr="00000000" w14:paraId="000000E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07"/>
                      </w:sdtPr>
                      <w:sdtContent>
                        <w:ins w:author="thị hồng lê" w:id="1" w:date="2022-08-13T01:48:36Z"/>
                        <w:sdt>
                          <w:sdtPr>
                            <w:tag w:val="goog_rdk_7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3. (Làm việc nhóm 4) </w:t>
                              </w:r>
                            </w:ins>
                          </w:sdtContent>
                        </w:sdt>
                        <w:ins w:author="thị hồng lê" w:id="1" w:date="2022-08-13T01:48:36Z"/>
                      </w:sdtContent>
                    </w:sdt>
                  </w:p>
                </w:sdtContent>
              </w:sdt>
              <w:sdt>
                <w:sdtPr>
                  <w:tag w:val="goog_rdk_712"/>
                </w:sdtPr>
                <w:sdtContent>
                  <w:p w:rsidR="00000000" w:rsidDel="00000000" w:rsidP="00000000" w:rsidRDefault="00000000" w:rsidRPr="00000000" w14:paraId="000000E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0"/>
                      </w:sdtPr>
                      <w:sdtContent>
                        <w:ins w:author="thị hồng lê" w:id="1" w:date="2022-08-13T01:48:36Z"/>
                        <w:sdt>
                          <w:sdtPr>
                            <w:tag w:val="goog_rdk_7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Quyển sách có 148 trang. Minh đã đọc được 75 trang. Hỏi còn bao nhiêu trang sách Minh chưa đọc.</w:t>
                              </w:r>
                            </w:ins>
                          </w:sdtContent>
                        </w:sdt>
                        <w:ins w:author="thị hồng lê" w:id="1" w:date="2022-08-13T01:48:36Z"/>
                      </w:sdtContent>
                    </w:sdt>
                  </w:p>
                </w:sdtContent>
              </w:sdt>
              <w:sdt>
                <w:sdtPr>
                  <w:tag w:val="goog_rdk_715"/>
                </w:sdtPr>
                <w:sdtContent>
                  <w:p w:rsidR="00000000" w:rsidDel="00000000" w:rsidP="00000000" w:rsidRDefault="00000000" w:rsidRPr="00000000" w14:paraId="000000E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3"/>
                      </w:sdtPr>
                      <w:sdtContent>
                        <w:ins w:author="thị hồng lê" w:id="1" w:date="2022-08-13T01:48:36Z"/>
                        <w:sdt>
                          <w:sdtPr>
                            <w:tag w:val="goog_rdk_7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đọc đề bài.</w:t>
                              </w:r>
                            </w:ins>
                          </w:sdtContent>
                        </w:sdt>
                        <w:ins w:author="thị hồng lê" w:id="1" w:date="2022-08-13T01:48:36Z"/>
                      </w:sdtContent>
                    </w:sdt>
                  </w:p>
                </w:sdtContent>
              </w:sdt>
              <w:sdt>
                <w:sdtPr>
                  <w:tag w:val="goog_rdk_718"/>
                </w:sdtPr>
                <w:sdtContent>
                  <w:p w:rsidR="00000000" w:rsidDel="00000000" w:rsidP="00000000" w:rsidRDefault="00000000" w:rsidRPr="00000000" w14:paraId="000000E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6"/>
                      </w:sdtPr>
                      <w:sdtContent>
                        <w:ins w:author="thị hồng lê" w:id="1" w:date="2022-08-13T01:48:36Z"/>
                        <w:sdt>
                          <w:sdtPr>
                            <w:tag w:val="goog_rdk_7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cùng HS tóm tắt:</w:t>
                              </w:r>
                            </w:ins>
                          </w:sdtContent>
                        </w:sdt>
                        <w:ins w:author="thị hồng lê" w:id="1" w:date="2022-08-13T01:48:36Z"/>
                      </w:sdtContent>
                    </w:sdt>
                  </w:p>
                </w:sdtContent>
              </w:sdt>
              <w:sdt>
                <w:sdtPr>
                  <w:tag w:val="goog_rdk_721"/>
                </w:sdtPr>
                <w:sdtContent>
                  <w:p w:rsidR="00000000" w:rsidDel="00000000" w:rsidP="00000000" w:rsidRDefault="00000000" w:rsidRPr="00000000" w14:paraId="000000E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19"/>
                      </w:sdtPr>
                      <w:sdtContent>
                        <w:ins w:author="thị hồng lê" w:id="1" w:date="2022-08-13T01:48:36Z"/>
                        <w:sdt>
                          <w:sdtPr>
                            <w:tag w:val="goog_rdk_7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Quyển sách: 148 trang.</w:t>
                              </w:r>
                            </w:ins>
                          </w:sdtContent>
                        </w:sdt>
                        <w:ins w:author="thị hồng lê" w:id="1" w:date="2022-08-13T01:48:36Z"/>
                      </w:sdtContent>
                    </w:sdt>
                  </w:p>
                </w:sdtContent>
              </w:sdt>
              <w:sdt>
                <w:sdtPr>
                  <w:tag w:val="goog_rdk_724"/>
                </w:sdtPr>
                <w:sdtContent>
                  <w:p w:rsidR="00000000" w:rsidDel="00000000" w:rsidP="00000000" w:rsidRDefault="00000000" w:rsidRPr="00000000" w14:paraId="000000E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2"/>
                      </w:sdtPr>
                      <w:sdtContent>
                        <w:ins w:author="thị hồng lê" w:id="1" w:date="2022-08-13T01:48:36Z"/>
                        <w:sdt>
                          <w:sdtPr>
                            <w:tag w:val="goog_rdk_7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Minh đã đọc: 75 trang.</w:t>
                              </w:r>
                            </w:ins>
                          </w:sdtContent>
                        </w:sdt>
                        <w:ins w:author="thị hồng lê" w:id="1" w:date="2022-08-13T01:48:36Z"/>
                      </w:sdtContent>
                    </w:sdt>
                  </w:p>
                </w:sdtContent>
              </w:sdt>
              <w:sdt>
                <w:sdtPr>
                  <w:tag w:val="goog_rdk_727"/>
                </w:sdtPr>
                <w:sdtContent>
                  <w:p w:rsidR="00000000" w:rsidDel="00000000" w:rsidP="00000000" w:rsidRDefault="00000000" w:rsidRPr="00000000" w14:paraId="000000E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5"/>
                      </w:sdtPr>
                      <w:sdtContent>
                        <w:ins w:author="thị hồng lê" w:id="1" w:date="2022-08-13T01:48:36Z"/>
                        <w:sdt>
                          <w:sdtPr>
                            <w:tag w:val="goog_rdk_7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Còn lại:....trang?</w:t>
                              </w:r>
                            </w:ins>
                          </w:sdtContent>
                        </w:sdt>
                        <w:ins w:author="thị hồng lê" w:id="1" w:date="2022-08-13T01:48:36Z"/>
                      </w:sdtContent>
                    </w:sdt>
                  </w:p>
                </w:sdtContent>
              </w:sdt>
              <w:sdt>
                <w:sdtPr>
                  <w:tag w:val="goog_rdk_730"/>
                </w:sdtPr>
                <w:sdtContent>
                  <w:p w:rsidR="00000000" w:rsidDel="00000000" w:rsidP="00000000" w:rsidRDefault="00000000" w:rsidRPr="00000000" w14:paraId="000000E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28"/>
                      </w:sdtPr>
                      <w:sdtContent>
                        <w:ins w:author="thị hồng lê" w:id="1" w:date="2022-08-13T01:48:36Z"/>
                        <w:sdt>
                          <w:sdtPr>
                            <w:tag w:val="goog_rdk_7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chia lớp thành các nhóm 4, thảo luận và làm bài giảng trên phiếu bài tập nhóm.</w:t>
                              </w:r>
                            </w:ins>
                          </w:sdtContent>
                        </w:sdt>
                        <w:ins w:author="thị hồng lê" w:id="1" w:date="2022-08-13T01:48:36Z"/>
                      </w:sdtContent>
                    </w:sdt>
                  </w:p>
                </w:sdtContent>
              </w:sdt>
              <w:sdt>
                <w:sdtPr>
                  <w:tag w:val="goog_rdk_732"/>
                </w:sdtPr>
                <w:sdtContent>
                  <w:p w:rsidR="00000000" w:rsidDel="00000000" w:rsidP="00000000" w:rsidRDefault="00000000" w:rsidRPr="00000000" w14:paraId="000000E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1"/>
                      </w:sdtPr>
                      <w:sdtContent>
                        <w:ins w:author="thị hồng lê" w:id="1" w:date="2022-08-13T01:48:36Z">
                          <w:r w:rsidDel="00000000" w:rsidR="00000000" w:rsidRPr="00000000">
                            <w:rPr>
                              <w:rtl w:val="0"/>
                            </w:rPr>
                          </w:r>
                        </w:ins>
                      </w:sdtContent>
                    </w:sdt>
                  </w:p>
                </w:sdtContent>
              </w:sdt>
              <w:sdt>
                <w:sdtPr>
                  <w:tag w:val="goog_rdk_734"/>
                </w:sdtPr>
                <w:sdtContent>
                  <w:p w:rsidR="00000000" w:rsidDel="00000000" w:rsidP="00000000" w:rsidRDefault="00000000" w:rsidRPr="00000000" w14:paraId="000000E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3"/>
                      </w:sdtPr>
                      <w:sdtContent>
                        <w:ins w:author="thị hồng lê" w:id="1" w:date="2022-08-13T01:48:36Z">
                          <w:r w:rsidDel="00000000" w:rsidR="00000000" w:rsidRPr="00000000">
                            <w:rPr>
                              <w:rtl w:val="0"/>
                            </w:rPr>
                          </w:r>
                        </w:ins>
                      </w:sdtContent>
                    </w:sdt>
                  </w:p>
                </w:sdtContent>
              </w:sdt>
              <w:sdt>
                <w:sdtPr>
                  <w:tag w:val="goog_rdk_736"/>
                </w:sdtPr>
                <w:sdtContent>
                  <w:p w:rsidR="00000000" w:rsidDel="00000000" w:rsidP="00000000" w:rsidRDefault="00000000" w:rsidRPr="00000000" w14:paraId="000000E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5"/>
                      </w:sdtPr>
                      <w:sdtContent>
                        <w:ins w:author="thị hồng lê" w:id="1" w:date="2022-08-13T01:48:36Z">
                          <w:r w:rsidDel="00000000" w:rsidR="00000000" w:rsidRPr="00000000">
                            <w:rPr>
                              <w:rtl w:val="0"/>
                            </w:rPr>
                          </w:r>
                        </w:ins>
                      </w:sdtContent>
                    </w:sdt>
                  </w:p>
                </w:sdtContent>
              </w:sdt>
              <w:sdt>
                <w:sdtPr>
                  <w:tag w:val="goog_rdk_738"/>
                </w:sdtPr>
                <w:sdtContent>
                  <w:p w:rsidR="00000000" w:rsidDel="00000000" w:rsidP="00000000" w:rsidRDefault="00000000" w:rsidRPr="00000000" w14:paraId="000000E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7"/>
                      </w:sdtPr>
                      <w:sdtContent>
                        <w:ins w:author="thị hồng lê" w:id="1" w:date="2022-08-13T01:48:36Z">
                          <w:r w:rsidDel="00000000" w:rsidR="00000000" w:rsidRPr="00000000">
                            <w:rPr>
                              <w:rtl w:val="0"/>
                            </w:rPr>
                          </w:r>
                        </w:ins>
                      </w:sdtContent>
                    </w:sdt>
                  </w:p>
                </w:sdtContent>
              </w:sdt>
              <w:sdt>
                <w:sdtPr>
                  <w:tag w:val="goog_rdk_740"/>
                </w:sdtPr>
                <w:sdtContent>
                  <w:p w:rsidR="00000000" w:rsidDel="00000000" w:rsidP="00000000" w:rsidRDefault="00000000" w:rsidRPr="00000000" w14:paraId="000000E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739"/>
                      </w:sdtPr>
                      <w:sdtContent>
                        <w:ins w:author="thị hồng lê" w:id="1" w:date="2022-08-13T01:48:36Z">
                          <w:r w:rsidDel="00000000" w:rsidR="00000000" w:rsidRPr="00000000">
                            <w:rPr>
                              <w:rtl w:val="0"/>
                            </w:rPr>
                          </w:r>
                        </w:ins>
                      </w:sdtContent>
                    </w:sdt>
                  </w:p>
                </w:sdtContent>
              </w:sdt>
              <w:sdt>
                <w:sdtPr>
                  <w:tag w:val="goog_rdk_743"/>
                </w:sdtPr>
                <w:sdtContent>
                  <w:p w:rsidR="00000000" w:rsidDel="00000000" w:rsidP="00000000" w:rsidRDefault="00000000" w:rsidRPr="00000000" w14:paraId="000000F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41"/>
                      </w:sdtPr>
                      <w:sdtContent>
                        <w:ins w:author="thị hồng lê" w:id="1" w:date="2022-08-13T01:48:36Z"/>
                        <w:sdt>
                          <w:sdtPr>
                            <w:tag w:val="goog_rdk_74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Gọi các nhóm trình bày, HS nhận xét lẫn nhau.</w:t>
                              </w:r>
                            </w:ins>
                          </w:sdtContent>
                        </w:sdt>
                        <w:ins w:author="thị hồng lê" w:id="1" w:date="2022-08-13T01:48:36Z"/>
                      </w:sdtContent>
                    </w:sdt>
                  </w:p>
                </w:sdtContent>
              </w:sdt>
              <w:sdt>
                <w:sdtPr>
                  <w:tag w:val="goog_rdk_746"/>
                </w:sdtPr>
                <w:sdtContent>
                  <w:p w:rsidR="00000000" w:rsidDel="00000000" w:rsidP="00000000" w:rsidRDefault="00000000" w:rsidRPr="00000000" w14:paraId="000000F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44"/>
                      </w:sdtPr>
                      <w:sdtContent>
                        <w:ins w:author="thị hồng lê" w:id="1" w:date="2022-08-13T01:48:36Z"/>
                        <w:sdt>
                          <w:sdtPr>
                            <w:tag w:val="goog_rdk_7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 các nhóm.</w:t>
                              </w:r>
                            </w:ins>
                          </w:sdtContent>
                        </w:sdt>
                        <w:ins w:author="thị hồng lê" w:id="1" w:date="2022-08-13T01:48:36Z"/>
                      </w:sdtContent>
                    </w:sdt>
                  </w:p>
                </w:sdtContent>
              </w:sdt>
              <w:sdt>
                <w:sdtPr>
                  <w:tag w:val="goog_rdk_749"/>
                </w:sdtPr>
                <w:sdtContent>
                  <w:p w:rsidR="00000000" w:rsidDel="00000000" w:rsidP="00000000" w:rsidRDefault="00000000" w:rsidRPr="00000000" w14:paraId="000000F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47"/>
                      </w:sdtPr>
                      <w:sdtContent>
                        <w:ins w:author="thị hồng lê" w:id="1" w:date="2022-08-13T01:48:36Z"/>
                        <w:sdt>
                          <w:sdtPr>
                            <w:tag w:val="goog_rdk_7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ghi lại bài giải vào vở.</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752"/>
                </w:sdtPr>
                <w:sdtContent>
                  <w:p w:rsidR="00000000" w:rsidDel="00000000" w:rsidP="00000000" w:rsidRDefault="00000000" w:rsidRPr="00000000" w14:paraId="000000F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0"/>
                      </w:sdtPr>
                      <w:sdtContent>
                        <w:ins w:author="thị hồng lê" w:id="1" w:date="2022-08-13T01:48:36Z"/>
                        <w:sdt>
                          <w:sdtPr>
                            <w:tag w:val="goog_rdk_75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755"/>
                </w:sdtPr>
                <w:sdtContent>
                  <w:p w:rsidR="00000000" w:rsidDel="00000000" w:rsidP="00000000" w:rsidRDefault="00000000" w:rsidRPr="00000000" w14:paraId="000000F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3"/>
                      </w:sdtPr>
                      <w:sdtContent>
                        <w:ins w:author="thị hồng lê" w:id="1" w:date="2022-08-13T01:48:36Z"/>
                        <w:sdt>
                          <w:sdtPr>
                            <w:tag w:val="goog_rdk_7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bài tập, nhẩm tính và trả lời.</w:t>
                              </w:r>
                            </w:ins>
                          </w:sdtContent>
                        </w:sdt>
                        <w:ins w:author="thị hồng lê" w:id="1" w:date="2022-08-13T01:48:36Z"/>
                      </w:sdtContent>
                    </w:sdt>
                  </w:p>
                </w:sdtContent>
              </w:sdt>
              <w:tbl>
                <w:tblPr>
                  <w:tblStyle w:val="Table4"/>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sdt>
                  <w:sdtPr>
                    <w:tag w:val="goog_rdk_756"/>
                  </w:sdtPr>
                  <w:sdtContent>
                    <w:tr>
                      <w:trPr>
                        <w:cantSplit w:val="0"/>
                        <w:trHeight w:val="341" w:hRule="atLeast"/>
                        <w:tblHeader w:val="0"/>
                        <w:ins w:author="thị hồng lê" w:id="1" w:date="2022-08-13T01:48:36Z"/>
                      </w:trPr>
                      <w:tc>
                        <w:tcPr/>
                        <w:sdt>
                          <w:sdtPr>
                            <w:tag w:val="goog_rdk_759"/>
                          </w:sdtPr>
                          <w:sdtContent>
                            <w:p w:rsidR="00000000" w:rsidDel="00000000" w:rsidP="00000000" w:rsidRDefault="00000000" w:rsidRPr="00000000" w14:paraId="000000F5">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57"/>
                                </w:sdtPr>
                                <w:sdtContent>
                                  <w:ins w:author="thị hồng lê" w:id="1" w:date="2022-08-13T01:48:36Z"/>
                                  <w:sdt>
                                    <w:sdtPr>
                                      <w:tag w:val="goog_rdk_7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 + 2 = 10 </w:t>
                                        </w:r>
                                      </w:ins>
                                    </w:sdtContent>
                                  </w:sdt>
                                  <w:ins w:author="thị hồng lê" w:id="1" w:date="2022-08-13T01:48:36Z"/>
                                </w:sdtContent>
                              </w:sdt>
                            </w:p>
                          </w:sdtContent>
                        </w:sdt>
                      </w:tc>
                      <w:tc>
                        <w:tcPr/>
                        <w:sdt>
                          <w:sdtPr>
                            <w:tag w:val="goog_rdk_762"/>
                          </w:sdtPr>
                          <w:sdtContent>
                            <w:p w:rsidR="00000000" w:rsidDel="00000000" w:rsidP="00000000" w:rsidRDefault="00000000" w:rsidRPr="00000000" w14:paraId="000000F6">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60"/>
                                </w:sdtPr>
                                <w:sdtContent>
                                  <w:ins w:author="thị hồng lê" w:id="1" w:date="2022-08-13T01:48:36Z"/>
                                  <w:sdt>
                                    <w:sdtPr>
                                      <w:tag w:val="goog_rdk_7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 + 5 = 14</w:t>
                                        </w:r>
                                      </w:ins>
                                    </w:sdtContent>
                                  </w:sdt>
                                  <w:ins w:author="thị hồng lê" w:id="1" w:date="2022-08-13T01:48:36Z"/>
                                </w:sdtContent>
                              </w:sdt>
                            </w:p>
                          </w:sdtContent>
                        </w:sdt>
                      </w:tc>
                    </w:tr>
                  </w:sdtContent>
                </w:sdt>
                <w:sdt>
                  <w:sdtPr>
                    <w:tag w:val="goog_rdk_763"/>
                  </w:sdtPr>
                  <w:sdtContent>
                    <w:tr>
                      <w:trPr>
                        <w:cantSplit w:val="0"/>
                        <w:trHeight w:val="382" w:hRule="atLeast"/>
                        <w:tblHeader w:val="0"/>
                        <w:ins w:author="thị hồng lê" w:id="1" w:date="2022-08-13T01:48:36Z"/>
                      </w:trPr>
                      <w:tc>
                        <w:tcPr/>
                        <w:sdt>
                          <w:sdtPr>
                            <w:tag w:val="goog_rdk_766"/>
                          </w:sdtPr>
                          <w:sdtContent>
                            <w:p w:rsidR="00000000" w:rsidDel="00000000" w:rsidP="00000000" w:rsidRDefault="00000000" w:rsidRPr="00000000" w14:paraId="000000F7">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64"/>
                                </w:sdtPr>
                                <w:sdtContent>
                                  <w:ins w:author="thị hồng lê" w:id="1" w:date="2022-08-13T01:48:36Z"/>
                                  <w:sdt>
                                    <w:sdtPr>
                                      <w:tag w:val="goog_rdk_7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38 + 2 = 40</w:t>
                                        </w:r>
                                      </w:ins>
                                    </w:sdtContent>
                                  </w:sdt>
                                  <w:ins w:author="thị hồng lê" w:id="1" w:date="2022-08-13T01:48:36Z"/>
                                </w:sdtContent>
                              </w:sdt>
                            </w:p>
                          </w:sdtContent>
                        </w:sdt>
                      </w:tc>
                      <w:tc>
                        <w:tcPr/>
                        <w:sdt>
                          <w:sdtPr>
                            <w:tag w:val="goog_rdk_769"/>
                          </w:sdtPr>
                          <w:sdtContent>
                            <w:p w:rsidR="00000000" w:rsidDel="00000000" w:rsidP="00000000" w:rsidRDefault="00000000" w:rsidRPr="00000000" w14:paraId="000000F8">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67"/>
                                </w:sdtPr>
                                <w:sdtContent>
                                  <w:ins w:author="thị hồng lê" w:id="1" w:date="2022-08-13T01:48:36Z"/>
                                  <w:sdt>
                                    <w:sdtPr>
                                      <w:tag w:val="goog_rdk_7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19 + 5 = 24</w:t>
                                        </w:r>
                                      </w:ins>
                                    </w:sdtContent>
                                  </w:sdt>
                                  <w:ins w:author="thị hồng lê" w:id="1" w:date="2022-08-13T01:48:36Z"/>
                                </w:sdtContent>
                              </w:sdt>
                            </w:p>
                          </w:sdtContent>
                        </w:sdt>
                      </w:tc>
                    </w:tr>
                  </w:sdtContent>
                </w:sdt>
                <w:sdt>
                  <w:sdtPr>
                    <w:tag w:val="goog_rdk_770"/>
                  </w:sdtPr>
                  <w:sdtContent>
                    <w:tr>
                      <w:trPr>
                        <w:cantSplit w:val="0"/>
                        <w:trHeight w:val="407" w:hRule="atLeast"/>
                        <w:tblHeader w:val="0"/>
                        <w:ins w:author="thị hồng lê" w:id="1" w:date="2022-08-13T01:48:36Z"/>
                      </w:trPr>
                      <w:tc>
                        <w:tcPr/>
                        <w:sdt>
                          <w:sdtPr>
                            <w:tag w:val="goog_rdk_773"/>
                          </w:sdtPr>
                          <w:sdtContent>
                            <w:p w:rsidR="00000000" w:rsidDel="00000000" w:rsidP="00000000" w:rsidRDefault="00000000" w:rsidRPr="00000000" w14:paraId="000000F9">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71"/>
                                </w:sdtPr>
                                <w:sdtContent>
                                  <w:ins w:author="thị hồng lê" w:id="1" w:date="2022-08-13T01:48:36Z"/>
                                  <w:sdt>
                                    <w:sdtPr>
                                      <w:tag w:val="goog_rdk_77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98 + 2 = 100</w:t>
                                        </w:r>
                                      </w:ins>
                                    </w:sdtContent>
                                  </w:sdt>
                                  <w:ins w:author="thị hồng lê" w:id="1" w:date="2022-08-13T01:48:36Z"/>
                                </w:sdtContent>
                              </w:sdt>
                            </w:p>
                          </w:sdtContent>
                        </w:sdt>
                      </w:tc>
                      <w:tc>
                        <w:tcPr/>
                        <w:sdt>
                          <w:sdtPr>
                            <w:tag w:val="goog_rdk_776"/>
                          </w:sdtPr>
                          <w:sdtContent>
                            <w:p w:rsidR="00000000" w:rsidDel="00000000" w:rsidP="00000000" w:rsidRDefault="00000000" w:rsidRPr="00000000" w14:paraId="000000FA">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74"/>
                                </w:sdtPr>
                                <w:sdtContent>
                                  <w:ins w:author="thị hồng lê" w:id="1" w:date="2022-08-13T01:48:36Z"/>
                                  <w:sdt>
                                    <w:sdtPr>
                                      <w:tag w:val="goog_rdk_7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29 + 5 = 34</w:t>
                                        </w:r>
                                      </w:ins>
                                    </w:sdtContent>
                                  </w:sdt>
                                  <w:ins w:author="thị hồng lê" w:id="1" w:date="2022-08-13T01:48:36Z"/>
                                </w:sdtContent>
                              </w:sdt>
                            </w:p>
                          </w:sdtContent>
                        </w:sdt>
                      </w:tc>
                    </w:tr>
                  </w:sdtContent>
                </w:sdt>
                <w:sdt>
                  <w:sdtPr>
                    <w:tag w:val="goog_rdk_777"/>
                  </w:sdtPr>
                  <w:sdtContent>
                    <w:tr>
                      <w:trPr>
                        <w:cantSplit w:val="0"/>
                        <w:trHeight w:val="407" w:hRule="atLeast"/>
                        <w:tblHeader w:val="0"/>
                        <w:ins w:author="thị hồng lê" w:id="1" w:date="2022-08-13T01:48:36Z"/>
                      </w:trPr>
                      <w:tc>
                        <w:tcPr/>
                        <w:sdt>
                          <w:sdtPr>
                            <w:tag w:val="goog_rdk_780"/>
                          </w:sdtPr>
                          <w:sdtContent>
                            <w:p w:rsidR="00000000" w:rsidDel="00000000" w:rsidP="00000000" w:rsidRDefault="00000000" w:rsidRPr="00000000" w14:paraId="000000FB">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78"/>
                                </w:sdtPr>
                                <w:sdtContent>
                                  <w:ins w:author="thị hồng lê" w:id="1" w:date="2022-08-13T01:48:36Z"/>
                                  <w:sdt>
                                    <w:sdtPr>
                                      <w:tag w:val="goog_rdk_7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13 – 4 = 9</w:t>
                                        </w:r>
                                      </w:ins>
                                    </w:sdtContent>
                                  </w:sdt>
                                  <w:ins w:author="thị hồng lê" w:id="1" w:date="2022-08-13T01:48:36Z"/>
                                </w:sdtContent>
                              </w:sdt>
                            </w:p>
                          </w:sdtContent>
                        </w:sdt>
                      </w:tc>
                      <w:tc>
                        <w:tcPr/>
                        <w:sdt>
                          <w:sdtPr>
                            <w:tag w:val="goog_rdk_783"/>
                          </w:sdtPr>
                          <w:sdtContent>
                            <w:p w:rsidR="00000000" w:rsidDel="00000000" w:rsidP="00000000" w:rsidRDefault="00000000" w:rsidRPr="00000000" w14:paraId="000000FC">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81"/>
                                </w:sdtPr>
                                <w:sdtContent>
                                  <w:ins w:author="thị hồng lê" w:id="1" w:date="2022-08-13T01:48:36Z"/>
                                  <w:sdt>
                                    <w:sdtPr>
                                      <w:tag w:val="goog_rdk_7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 – 3 = 7</w:t>
                                        </w:r>
                                      </w:ins>
                                    </w:sdtContent>
                                  </w:sdt>
                                  <w:ins w:author="thị hồng lê" w:id="1" w:date="2022-08-13T01:48:36Z"/>
                                </w:sdtContent>
                              </w:sdt>
                            </w:p>
                          </w:sdtContent>
                        </w:sdt>
                      </w:tc>
                    </w:tr>
                  </w:sdtContent>
                </w:sdt>
                <w:sdt>
                  <w:sdtPr>
                    <w:tag w:val="goog_rdk_784"/>
                  </w:sdtPr>
                  <w:sdtContent>
                    <w:tr>
                      <w:trPr>
                        <w:cantSplit w:val="0"/>
                        <w:trHeight w:val="407" w:hRule="atLeast"/>
                        <w:tblHeader w:val="0"/>
                        <w:ins w:author="thị hồng lê" w:id="1" w:date="2022-08-13T01:48:36Z"/>
                      </w:trPr>
                      <w:tc>
                        <w:tcPr/>
                        <w:sdt>
                          <w:sdtPr>
                            <w:tag w:val="goog_rdk_787"/>
                          </w:sdtPr>
                          <w:sdtContent>
                            <w:p w:rsidR="00000000" w:rsidDel="00000000" w:rsidP="00000000" w:rsidRDefault="00000000" w:rsidRPr="00000000" w14:paraId="000000FD">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85"/>
                                </w:sdtPr>
                                <w:sdtContent>
                                  <w:ins w:author="thị hồng lê" w:id="1" w:date="2022-08-13T01:48:36Z"/>
                                  <w:sdt>
                                    <w:sdtPr>
                                      <w:tag w:val="goog_rdk_7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23 – 4 = 19</w:t>
                                        </w:r>
                                      </w:ins>
                                    </w:sdtContent>
                                  </w:sdt>
                                  <w:ins w:author="thị hồng lê" w:id="1" w:date="2022-08-13T01:48:36Z"/>
                                </w:sdtContent>
                              </w:sdt>
                            </w:p>
                          </w:sdtContent>
                        </w:sdt>
                      </w:tc>
                      <w:tc>
                        <w:tcPr/>
                        <w:sdt>
                          <w:sdtPr>
                            <w:tag w:val="goog_rdk_790"/>
                          </w:sdtPr>
                          <w:sdtContent>
                            <w:p w:rsidR="00000000" w:rsidDel="00000000" w:rsidP="00000000" w:rsidRDefault="00000000" w:rsidRPr="00000000" w14:paraId="000000FE">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88"/>
                                </w:sdtPr>
                                <w:sdtContent>
                                  <w:ins w:author="thị hồng lê" w:id="1" w:date="2022-08-13T01:48:36Z"/>
                                  <w:sdt>
                                    <w:sdtPr>
                                      <w:tag w:val="goog_rdk_7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50 – 3 = 47</w:t>
                                        </w:r>
                                      </w:ins>
                                    </w:sdtContent>
                                  </w:sdt>
                                  <w:ins w:author="thị hồng lê" w:id="1" w:date="2022-08-13T01:48:36Z"/>
                                </w:sdtContent>
                              </w:sdt>
                            </w:p>
                          </w:sdtContent>
                        </w:sdt>
                      </w:tc>
                    </w:tr>
                  </w:sdtContent>
                </w:sdt>
                <w:sdt>
                  <w:sdtPr>
                    <w:tag w:val="goog_rdk_791"/>
                  </w:sdtPr>
                  <w:sdtContent>
                    <w:tr>
                      <w:trPr>
                        <w:cantSplit w:val="0"/>
                        <w:trHeight w:val="407" w:hRule="atLeast"/>
                        <w:tblHeader w:val="0"/>
                        <w:ins w:author="thị hồng lê" w:id="1" w:date="2022-08-13T01:48:36Z"/>
                      </w:trPr>
                      <w:tc>
                        <w:tcPr/>
                        <w:sdt>
                          <w:sdtPr>
                            <w:tag w:val="goog_rdk_794"/>
                          </w:sdtPr>
                          <w:sdtContent>
                            <w:p w:rsidR="00000000" w:rsidDel="00000000" w:rsidP="00000000" w:rsidRDefault="00000000" w:rsidRPr="00000000" w14:paraId="000000FF">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2"/>
                                </w:sdtPr>
                                <w:sdtContent>
                                  <w:ins w:author="thị hồng lê" w:id="1" w:date="2022-08-13T01:48:36Z"/>
                                  <w:sdt>
                                    <w:sdtPr>
                                      <w:tag w:val="goog_rdk_7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83 – 4 = 79</w:t>
                                        </w:r>
                                      </w:ins>
                                    </w:sdtContent>
                                  </w:sdt>
                                  <w:ins w:author="thị hồng lê" w:id="1" w:date="2022-08-13T01:48:36Z"/>
                                </w:sdtContent>
                              </w:sdt>
                            </w:p>
                          </w:sdtContent>
                        </w:sdt>
                      </w:tc>
                      <w:tc>
                        <w:tcPr/>
                        <w:sdt>
                          <w:sdtPr>
                            <w:tag w:val="goog_rdk_797"/>
                          </w:sdtPr>
                          <w:sdtContent>
                            <w:p w:rsidR="00000000" w:rsidDel="00000000" w:rsidP="00000000" w:rsidRDefault="00000000" w:rsidRPr="00000000" w14:paraId="00000100">
                              <w:pPr>
                                <w:spacing w:line="288" w:lineRule="auto"/>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5"/>
                                </w:sdtPr>
                                <w:sdtContent>
                                  <w:ins w:author="thị hồng lê" w:id="1" w:date="2022-08-13T01:48:36Z"/>
                                  <w:sdt>
                                    <w:sdtPr>
                                      <w:tag w:val="goog_rdk_7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100 – 3 = 97</w:t>
                                        </w:r>
                                      </w:ins>
                                    </w:sdtContent>
                                  </w:sdt>
                                  <w:ins w:author="thị hồng lê" w:id="1" w:date="2022-08-13T01:48:36Z"/>
                                </w:sdtContent>
                              </w:sdt>
                            </w:p>
                          </w:sdtContent>
                        </w:sdt>
                      </w:tc>
                    </w:tr>
                  </w:sdtContent>
                </w:sdt>
              </w:tbl>
              <w:sdt>
                <w:sdtPr>
                  <w:tag w:val="goog_rdk_800"/>
                </w:sdtPr>
                <w:sdtContent>
                  <w:p w:rsidR="00000000" w:rsidDel="00000000" w:rsidP="00000000" w:rsidRDefault="00000000" w:rsidRPr="00000000" w14:paraId="0000010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798"/>
                      </w:sdtPr>
                      <w:sdtContent>
                        <w:ins w:author="thị hồng lê" w:id="1" w:date="2022-08-13T01:48:36Z"/>
                        <w:sdt>
                          <w:sdtPr>
                            <w:tag w:val="goog_rdk_79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khác nhận xét, bổ sung.</w:t>
                              </w:r>
                            </w:ins>
                          </w:sdtContent>
                        </w:sdt>
                        <w:ins w:author="thị hồng lê" w:id="1" w:date="2022-08-13T01:48:36Z"/>
                      </w:sdtContent>
                    </w:sdt>
                  </w:p>
                </w:sdtContent>
              </w:sdt>
              <w:sdt>
                <w:sdtPr>
                  <w:tag w:val="goog_rdk_802"/>
                </w:sdtPr>
                <w:sdtContent>
                  <w:p w:rsidR="00000000" w:rsidDel="00000000" w:rsidP="00000000" w:rsidRDefault="00000000" w:rsidRPr="00000000" w14:paraId="0000010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01"/>
                      </w:sdtPr>
                      <w:sdtContent>
                        <w:ins w:author="thị hồng lê" w:id="1" w:date="2022-08-13T01:48:36Z">
                          <w:r w:rsidDel="00000000" w:rsidR="00000000" w:rsidRPr="00000000">
                            <w:rPr>
                              <w:rtl w:val="0"/>
                            </w:rPr>
                          </w:r>
                        </w:ins>
                      </w:sdtContent>
                    </w:sdt>
                  </w:p>
                </w:sdtContent>
              </w:sdt>
              <w:sdt>
                <w:sdtPr>
                  <w:tag w:val="goog_rdk_804"/>
                </w:sdtPr>
                <w:sdtContent>
                  <w:p w:rsidR="00000000" w:rsidDel="00000000" w:rsidP="00000000" w:rsidRDefault="00000000" w:rsidRPr="00000000" w14:paraId="0000010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03"/>
                      </w:sdtPr>
                      <w:sdtContent>
                        <w:ins w:author="thị hồng lê" w:id="1" w:date="2022-08-13T01:48:36Z">
                          <w:r w:rsidDel="00000000" w:rsidR="00000000" w:rsidRPr="00000000">
                            <w:rPr>
                              <w:rtl w:val="0"/>
                            </w:rPr>
                          </w:r>
                        </w:ins>
                      </w:sdtContent>
                    </w:sdt>
                  </w:p>
                </w:sdtContent>
              </w:sdt>
              <w:sdt>
                <w:sdtPr>
                  <w:tag w:val="goog_rdk_806"/>
                </w:sdtPr>
                <w:sdtContent>
                  <w:p w:rsidR="00000000" w:rsidDel="00000000" w:rsidP="00000000" w:rsidRDefault="00000000" w:rsidRPr="00000000" w14:paraId="0000010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05"/>
                      </w:sdtPr>
                      <w:sdtContent>
                        <w:ins w:author="thị hồng lê" w:id="1" w:date="2022-08-13T01:48:36Z">
                          <w:r w:rsidDel="00000000" w:rsidR="00000000" w:rsidRPr="00000000">
                            <w:rPr>
                              <w:rtl w:val="0"/>
                            </w:rPr>
                          </w:r>
                        </w:ins>
                      </w:sdtContent>
                    </w:sdt>
                  </w:p>
                </w:sdtContent>
              </w:sdt>
              <w:sdt>
                <w:sdtPr>
                  <w:tag w:val="goog_rdk_809"/>
                </w:sdtPr>
                <w:sdtContent>
                  <w:p w:rsidR="00000000" w:rsidDel="00000000" w:rsidP="00000000" w:rsidRDefault="00000000" w:rsidRPr="00000000" w14:paraId="0000010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07"/>
                      </w:sdtPr>
                      <w:sdtContent>
                        <w:ins w:author="thị hồng lê" w:id="1" w:date="2022-08-13T01:48:36Z"/>
                        <w:sdt>
                          <w:sdtPr>
                            <w:tag w:val="goog_rdk_8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812"/>
                </w:sdtPr>
                <w:sdtContent>
                  <w:p w:rsidR="00000000" w:rsidDel="00000000" w:rsidP="00000000" w:rsidRDefault="00000000" w:rsidRPr="00000000" w14:paraId="0000010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10"/>
                      </w:sdtPr>
                      <w:sdtContent>
                        <w:ins w:author="thị hồng lê" w:id="1" w:date="2022-08-13T01:48:36Z"/>
                        <w:sdt>
                          <w:sdtPr>
                            <w:tag w:val="goog_rdk_8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trình bày vào bảng con.</w:t>
                              </w:r>
                            </w:ins>
                          </w:sdtContent>
                        </w:sdt>
                        <w:ins w:author="thị hồng lê" w:id="1" w:date="2022-08-13T01:48:36Z"/>
                      </w:sdtContent>
                    </w:sdt>
                  </w:p>
                </w:sdtContent>
              </w:sdt>
              <w:sdt>
                <w:sdtPr>
                  <w:tag w:val="goog_rdk_814"/>
                </w:sdtPr>
                <w:sdtContent>
                  <w:p w:rsidR="00000000" w:rsidDel="00000000" w:rsidP="00000000" w:rsidRDefault="00000000" w:rsidRPr="00000000" w14:paraId="0000010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13"/>
                      </w:sdtPr>
                      <w:sdtContent>
                        <w:ins w:author="thị hồng lê" w:id="1" w:date="2022-08-13T01:48:36Z">
                          <w:r w:rsidDel="00000000" w:rsidR="00000000" w:rsidRPr="00000000">
                            <w:rPr>
                              <w:rtl w:val="0"/>
                            </w:rPr>
                          </w:r>
                        </w:ins>
                      </w:sdtContent>
                    </w:sdt>
                  </w:p>
                </w:sdtContent>
              </w:sdt>
              <w:tbl>
                <w:tblPr>
                  <w:tblStyle w:val="Table5"/>
                  <w:tblW w:w="990.0" w:type="dxa"/>
                  <w:jc w:val="left"/>
                  <w:tblInd w:w="18.0" w:type="dxa"/>
                  <w:tblLayout w:type="fixed"/>
                  <w:tblLook w:val="0400"/>
                </w:tblPr>
                <w:tblGrid>
                  <w:gridCol w:w="334"/>
                  <w:gridCol w:w="656"/>
                  <w:tblGridChange w:id="0">
                    <w:tblGrid>
                      <w:gridCol w:w="334"/>
                      <w:gridCol w:w="656"/>
                    </w:tblGrid>
                  </w:tblGridChange>
                </w:tblGrid>
                <w:sdt>
                  <w:sdtPr>
                    <w:tag w:val="goog_rdk_815"/>
                  </w:sdtPr>
                  <w:sdtContent>
                    <w:tr>
                      <w:trPr>
                        <w:cantSplit w:val="0"/>
                        <w:tblHeader w:val="0"/>
                        <w:ins w:author="thị hồng lê" w:id="1" w:date="2022-08-13T01:48:36Z"/>
                      </w:trPr>
                      <w:tc>
                        <w:tcPr>
                          <w:vMerge w:val="restart"/>
                          <w:vAlign w:val="center"/>
                        </w:tcPr>
                        <w:sdt>
                          <w:sdtPr>
                            <w:tag w:val="goog_rdk_818"/>
                          </w:sdtPr>
                          <w:sdtContent>
                            <w:p w:rsidR="00000000" w:rsidDel="00000000" w:rsidP="00000000" w:rsidRDefault="00000000" w:rsidRPr="00000000" w14:paraId="00000108">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16"/>
                                </w:sdtPr>
                                <w:sdtContent>
                                  <w:ins w:author="thị hồng lê" w:id="1" w:date="2022-08-13T01:48:36Z"/>
                                  <w:sdt>
                                    <w:sdtPr>
                                      <w:tag w:val="goog_rdk_8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21"/>
                          </w:sdtPr>
                          <w:sdtContent>
                            <w:p w:rsidR="00000000" w:rsidDel="00000000" w:rsidP="00000000" w:rsidRDefault="00000000" w:rsidRPr="00000000" w14:paraId="00000109">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19"/>
                                </w:sdtPr>
                                <w:sdtContent>
                                  <w:ins w:author="thị hồng lê" w:id="1" w:date="2022-08-13T01:48:36Z"/>
                                  <w:sdt>
                                    <w:sdtPr>
                                      <w:tag w:val="goog_rdk_8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37</w:t>
                                        </w:r>
                                      </w:ins>
                                    </w:sdtContent>
                                  </w:sdt>
                                  <w:ins w:author="thị hồng lê" w:id="1" w:date="2022-08-13T01:48:36Z"/>
                                </w:sdtContent>
                              </w:sdt>
                            </w:p>
                          </w:sdtContent>
                        </w:sdt>
                      </w:tc>
                    </w:tr>
                  </w:sdtContent>
                </w:sdt>
                <w:sdt>
                  <w:sdtPr>
                    <w:tag w:val="goog_rdk_822"/>
                  </w:sdtPr>
                  <w:sdtContent>
                    <w:tr>
                      <w:trPr>
                        <w:cantSplit w:val="0"/>
                        <w:tblHeader w:val="0"/>
                        <w:ins w:author="thị hồng lê" w:id="1" w:date="2022-08-13T01:48:36Z"/>
                      </w:trPr>
                      <w:tc>
                        <w:tcPr>
                          <w:vMerge w:val="continue"/>
                          <w:vAlign w:val="center"/>
                        </w:tcPr>
                        <w:sdt>
                          <w:sdtPr>
                            <w:tag w:val="goog_rdk_825"/>
                          </w:sdtPr>
                          <w:sdtContent>
                            <w:p w:rsidR="00000000" w:rsidDel="00000000" w:rsidP="00000000" w:rsidRDefault="00000000" w:rsidRPr="00000000" w14:paraId="0000010A">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23"/>
                                </w:sdtPr>
                                <w:sdtContent>
                                  <w:ins w:author="thị hồng lê" w:id="1" w:date="2022-08-13T01:48:36Z"/>
                                  <w:sdt>
                                    <w:sdtPr>
                                      <w:tag w:val="goog_rdk_824"/>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828"/>
                          </w:sdtPr>
                          <w:sdtContent>
                            <w:p w:rsidR="00000000" w:rsidDel="00000000" w:rsidP="00000000" w:rsidRDefault="00000000" w:rsidRPr="00000000" w14:paraId="0000010B">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26"/>
                                </w:sdtPr>
                                <w:sdtContent>
                                  <w:ins w:author="thị hồng lê" w:id="1" w:date="2022-08-13T01:48:36Z"/>
                                  <w:sdt>
                                    <w:sdtPr>
                                      <w:tag w:val="goog_rdk_8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63</w:t>
                                        </w:r>
                                      </w:ins>
                                    </w:sdtContent>
                                  </w:sdt>
                                  <w:ins w:author="thị hồng lê" w:id="1" w:date="2022-08-13T01:48:36Z"/>
                                </w:sdtContent>
                              </w:sdt>
                            </w:p>
                          </w:sdtContent>
                        </w:sdt>
                      </w:tc>
                    </w:tr>
                  </w:sdtContent>
                </w:sdt>
                <w:sdt>
                  <w:sdtPr>
                    <w:tag w:val="goog_rdk_829"/>
                  </w:sdtPr>
                  <w:sdtContent>
                    <w:tr>
                      <w:trPr>
                        <w:cantSplit w:val="0"/>
                        <w:tblHeader w:val="0"/>
                        <w:ins w:author="thị hồng lê" w:id="1" w:date="2022-08-13T01:48:36Z"/>
                      </w:trPr>
                      <w:tc>
                        <w:tcPr/>
                        <w:sdt>
                          <w:sdtPr>
                            <w:tag w:val="goog_rdk_832"/>
                          </w:sdtPr>
                          <w:sdtContent>
                            <w:p w:rsidR="00000000" w:rsidDel="00000000" w:rsidP="00000000" w:rsidRDefault="00000000" w:rsidRPr="00000000" w14:paraId="0000010C">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0"/>
                                </w:sdtPr>
                                <w:sdtContent>
                                  <w:ins w:author="thị hồng lê" w:id="1" w:date="2022-08-13T01:48:36Z"/>
                                  <w:sdt>
                                    <w:sdtPr>
                                      <w:tag w:val="goog_rdk_831"/>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835"/>
                          </w:sdtPr>
                          <w:sdtContent>
                            <w:p w:rsidR="00000000" w:rsidDel="00000000" w:rsidP="00000000" w:rsidRDefault="00000000" w:rsidRPr="00000000" w14:paraId="0000010D">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3"/>
                                </w:sdtPr>
                                <w:sdtContent>
                                  <w:ins w:author="thị hồng lê" w:id="1" w:date="2022-08-13T01:48:36Z"/>
                                  <w:sdt>
                                    <w:sdtPr>
                                      <w:tag w:val="goog_rdk_83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100</w:t>
                                        </w:r>
                                      </w:ins>
                                    </w:sdtContent>
                                  </w:sdt>
                                  <w:ins w:author="thị hồng lê" w:id="1" w:date="2022-08-13T01:48:36Z"/>
                                </w:sdtContent>
                              </w:sdt>
                            </w:p>
                          </w:sdtContent>
                        </w:sdt>
                      </w:tc>
                    </w:tr>
                  </w:sdtContent>
                </w:sdt>
              </w:tbl>
              <w:sdt>
                <w:sdtPr>
                  <w:tag w:val="goog_rdk_838"/>
                </w:sdtPr>
                <w:sdtContent>
                  <w:p w:rsidR="00000000" w:rsidDel="00000000" w:rsidP="00000000" w:rsidRDefault="00000000" w:rsidRPr="00000000" w14:paraId="0000010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36"/>
                      </w:sdtPr>
                      <w:sdtContent>
                        <w:ins w:author="thị hồng lê" w:id="1" w:date="2022-08-13T01:48:36Z"/>
                        <w:sdt>
                          <w:sdtPr>
                            <w:tag w:val="goog_rdk_837"/>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6"/>
                  <w:tblW w:w="970.0" w:type="dxa"/>
                  <w:jc w:val="left"/>
                  <w:tblInd w:w="18.0" w:type="dxa"/>
                  <w:tblLayout w:type="fixed"/>
                  <w:tblLook w:val="0400"/>
                </w:tblPr>
                <w:tblGrid>
                  <w:gridCol w:w="334"/>
                  <w:gridCol w:w="636"/>
                  <w:tblGridChange w:id="0">
                    <w:tblGrid>
                      <w:gridCol w:w="334"/>
                      <w:gridCol w:w="636"/>
                    </w:tblGrid>
                  </w:tblGridChange>
                </w:tblGrid>
                <w:sdt>
                  <w:sdtPr>
                    <w:tag w:val="goog_rdk_839"/>
                  </w:sdtPr>
                  <w:sdtContent>
                    <w:tr>
                      <w:trPr>
                        <w:cantSplit w:val="0"/>
                        <w:tblHeader w:val="0"/>
                        <w:ins w:author="thị hồng lê" w:id="1" w:date="2022-08-13T01:48:36Z"/>
                      </w:trPr>
                      <w:tc>
                        <w:tcPr>
                          <w:vMerge w:val="restart"/>
                          <w:vAlign w:val="center"/>
                        </w:tcPr>
                        <w:sdt>
                          <w:sdtPr>
                            <w:tag w:val="goog_rdk_842"/>
                          </w:sdtPr>
                          <w:sdtContent>
                            <w:p w:rsidR="00000000" w:rsidDel="00000000" w:rsidP="00000000" w:rsidRDefault="00000000" w:rsidRPr="00000000" w14:paraId="0000010F">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40"/>
                                </w:sdtPr>
                                <w:sdtContent>
                                  <w:ins w:author="thị hồng lê" w:id="1" w:date="2022-08-13T01:48:36Z"/>
                                  <w:sdt>
                                    <w:sdtPr>
                                      <w:tag w:val="goog_rdk_8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45"/>
                          </w:sdtPr>
                          <w:sdtContent>
                            <w:p w:rsidR="00000000" w:rsidDel="00000000" w:rsidP="00000000" w:rsidRDefault="00000000" w:rsidRPr="00000000" w14:paraId="00000110">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43"/>
                                </w:sdtPr>
                                <w:sdtContent>
                                  <w:ins w:author="thị hồng lê" w:id="1" w:date="2022-08-13T01:48:36Z"/>
                                  <w:sdt>
                                    <w:sdtPr>
                                      <w:tag w:val="goog_rdk_8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63</w:t>
                                        </w:r>
                                      </w:ins>
                                    </w:sdtContent>
                                  </w:sdt>
                                  <w:ins w:author="thị hồng lê" w:id="1" w:date="2022-08-13T01:48:36Z"/>
                                </w:sdtContent>
                              </w:sdt>
                            </w:p>
                          </w:sdtContent>
                        </w:sdt>
                      </w:tc>
                    </w:tr>
                  </w:sdtContent>
                </w:sdt>
                <w:sdt>
                  <w:sdtPr>
                    <w:tag w:val="goog_rdk_846"/>
                  </w:sdtPr>
                  <w:sdtContent>
                    <w:tr>
                      <w:trPr>
                        <w:cantSplit w:val="0"/>
                        <w:tblHeader w:val="0"/>
                        <w:ins w:author="thị hồng lê" w:id="1" w:date="2022-08-13T01:48:36Z"/>
                      </w:trPr>
                      <w:tc>
                        <w:tcPr>
                          <w:vMerge w:val="continue"/>
                          <w:vAlign w:val="center"/>
                        </w:tcPr>
                        <w:sdt>
                          <w:sdtPr>
                            <w:tag w:val="goog_rdk_849"/>
                          </w:sdtPr>
                          <w:sdtContent>
                            <w:p w:rsidR="00000000" w:rsidDel="00000000" w:rsidP="00000000" w:rsidRDefault="00000000" w:rsidRPr="00000000" w14:paraId="00000111">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47"/>
                                </w:sdtPr>
                                <w:sdtContent>
                                  <w:ins w:author="thị hồng lê" w:id="1" w:date="2022-08-13T01:48:36Z"/>
                                  <w:sdt>
                                    <w:sdtPr>
                                      <w:tag w:val="goog_rdk_848"/>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852"/>
                          </w:sdtPr>
                          <w:sdtContent>
                            <w:p w:rsidR="00000000" w:rsidDel="00000000" w:rsidP="00000000" w:rsidRDefault="00000000" w:rsidRPr="00000000" w14:paraId="00000112">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50"/>
                                </w:sdtPr>
                                <w:sdtContent>
                                  <w:ins w:author="thị hồng lê" w:id="1" w:date="2022-08-13T01:48:36Z"/>
                                  <w:sdt>
                                    <w:sdtPr>
                                      <w:tag w:val="goog_rdk_8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58</w:t>
                                        </w:r>
                                      </w:ins>
                                    </w:sdtContent>
                                  </w:sdt>
                                  <w:ins w:author="thị hồng lê" w:id="1" w:date="2022-08-13T01:48:36Z"/>
                                </w:sdtContent>
                              </w:sdt>
                            </w:p>
                          </w:sdtContent>
                        </w:sdt>
                      </w:tc>
                    </w:tr>
                  </w:sdtContent>
                </w:sdt>
                <w:sdt>
                  <w:sdtPr>
                    <w:tag w:val="goog_rdk_853"/>
                  </w:sdtPr>
                  <w:sdtContent>
                    <w:tr>
                      <w:trPr>
                        <w:cantSplit w:val="0"/>
                        <w:tblHeader w:val="0"/>
                        <w:ins w:author="thị hồng lê" w:id="1" w:date="2022-08-13T01:48:36Z"/>
                      </w:trPr>
                      <w:tc>
                        <w:tcPr/>
                        <w:sdt>
                          <w:sdtPr>
                            <w:tag w:val="goog_rdk_856"/>
                          </w:sdtPr>
                          <w:sdtContent>
                            <w:p w:rsidR="00000000" w:rsidDel="00000000" w:rsidP="00000000" w:rsidRDefault="00000000" w:rsidRPr="00000000" w14:paraId="00000113">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54"/>
                                </w:sdtPr>
                                <w:sdtContent>
                                  <w:ins w:author="thị hồng lê" w:id="1" w:date="2022-08-13T01:48:36Z"/>
                                  <w:sdt>
                                    <w:sdtPr>
                                      <w:tag w:val="goog_rdk_855"/>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859"/>
                          </w:sdtPr>
                          <w:sdtContent>
                            <w:p w:rsidR="00000000" w:rsidDel="00000000" w:rsidP="00000000" w:rsidRDefault="00000000" w:rsidRPr="00000000" w14:paraId="00000114">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57"/>
                                </w:sdtPr>
                                <w:sdtContent>
                                  <w:ins w:author="thị hồng lê" w:id="1" w:date="2022-08-13T01:48:36Z"/>
                                  <w:sdt>
                                    <w:sdtPr>
                                      <w:tag w:val="goog_rdk_8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121</w:t>
                                        </w:r>
                                      </w:ins>
                                    </w:sdtContent>
                                  </w:sdt>
                                  <w:ins w:author="thị hồng lê" w:id="1" w:date="2022-08-13T01:48:36Z"/>
                                </w:sdtContent>
                              </w:sdt>
                            </w:p>
                          </w:sdtContent>
                        </w:sdt>
                      </w:tc>
                    </w:tr>
                  </w:sdtContent>
                </w:sdt>
              </w:tbl>
              <w:sdt>
                <w:sdtPr>
                  <w:tag w:val="goog_rdk_862"/>
                </w:sdtPr>
                <w:sdtContent>
                  <w:p w:rsidR="00000000" w:rsidDel="00000000" w:rsidP="00000000" w:rsidRDefault="00000000" w:rsidRPr="00000000" w14:paraId="0000011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60"/>
                      </w:sdtPr>
                      <w:sdtContent>
                        <w:ins w:author="thị hồng lê" w:id="1" w:date="2022-08-13T01:48:36Z"/>
                        <w:sdt>
                          <w:sdtPr>
                            <w:tag w:val="goog_rdk_861"/>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7"/>
                  <w:tblW w:w="916.9999999999999" w:type="dxa"/>
                  <w:jc w:val="left"/>
                  <w:tblInd w:w="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583"/>
                  <w:tblGridChange w:id="0">
                    <w:tblGrid>
                      <w:gridCol w:w="334"/>
                      <w:gridCol w:w="583"/>
                    </w:tblGrid>
                  </w:tblGridChange>
                </w:tblGrid>
                <w:sdt>
                  <w:sdtPr>
                    <w:tag w:val="goog_rdk_863"/>
                  </w:sdtPr>
                  <w:sdtContent>
                    <w:tr>
                      <w:trPr>
                        <w:cantSplit w:val="0"/>
                        <w:tblHeader w:val="0"/>
                        <w:ins w:author="thị hồng lê" w:id="1" w:date="2022-08-13T01:48:36Z"/>
                      </w:trPr>
                      <w:tc>
                        <w:tcPr>
                          <w:vMerge w:val="restart"/>
                          <w:vAlign w:val="center"/>
                        </w:tcPr>
                        <w:sdt>
                          <w:sdtPr>
                            <w:tag w:val="goog_rdk_866"/>
                          </w:sdtPr>
                          <w:sdtContent>
                            <w:p w:rsidR="00000000" w:rsidDel="00000000" w:rsidP="00000000" w:rsidRDefault="00000000" w:rsidRPr="00000000" w14:paraId="00000116">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64"/>
                                </w:sdtPr>
                                <w:sdtContent>
                                  <w:ins w:author="thị hồng lê" w:id="1" w:date="2022-08-13T01:48:36Z"/>
                                  <w:sdt>
                                    <w:sdtPr>
                                      <w:tag w:val="goog_rdk_8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69"/>
                          </w:sdtPr>
                          <w:sdtContent>
                            <w:p w:rsidR="00000000" w:rsidDel="00000000" w:rsidP="00000000" w:rsidRDefault="00000000" w:rsidRPr="00000000" w14:paraId="00000117">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67"/>
                                </w:sdtPr>
                                <w:sdtContent>
                                  <w:ins w:author="thị hồng lê" w:id="1" w:date="2022-08-13T01:48:36Z"/>
                                  <w:sdt>
                                    <w:sdtPr>
                                      <w:tag w:val="goog_rdk_8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49</w:t>
                                        </w:r>
                                      </w:ins>
                                    </w:sdtContent>
                                  </w:sdt>
                                  <w:ins w:author="thị hồng lê" w:id="1" w:date="2022-08-13T01:48:36Z"/>
                                </w:sdtContent>
                              </w:sdt>
                            </w:p>
                          </w:sdtContent>
                        </w:sdt>
                      </w:tc>
                    </w:tr>
                  </w:sdtContent>
                </w:sdt>
                <w:sdt>
                  <w:sdtPr>
                    <w:tag w:val="goog_rdk_870"/>
                  </w:sdtPr>
                  <w:sdtContent>
                    <w:tr>
                      <w:trPr>
                        <w:cantSplit w:val="0"/>
                        <w:tblHeader w:val="0"/>
                        <w:ins w:author="thị hồng lê" w:id="1" w:date="2022-08-13T01:48:36Z"/>
                      </w:trPr>
                      <w:tc>
                        <w:tcPr>
                          <w:vMerge w:val="continue"/>
                          <w:vAlign w:val="center"/>
                        </w:tcPr>
                        <w:sdt>
                          <w:sdtPr>
                            <w:tag w:val="goog_rdk_873"/>
                          </w:sdtPr>
                          <w:sdtContent>
                            <w:p w:rsidR="00000000" w:rsidDel="00000000" w:rsidP="00000000" w:rsidRDefault="00000000" w:rsidRPr="00000000" w14:paraId="00000118">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71"/>
                                </w:sdtPr>
                                <w:sdtContent>
                                  <w:ins w:author="thị hồng lê" w:id="1" w:date="2022-08-13T01:48:36Z"/>
                                  <w:sdt>
                                    <w:sdtPr>
                                      <w:tag w:val="goog_rdk_872"/>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876"/>
                          </w:sdtPr>
                          <w:sdtContent>
                            <w:p w:rsidR="00000000" w:rsidDel="00000000" w:rsidP="00000000" w:rsidRDefault="00000000" w:rsidRPr="00000000" w14:paraId="00000119">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74"/>
                                </w:sdtPr>
                                <w:sdtContent>
                                  <w:ins w:author="thị hồng lê" w:id="1" w:date="2022-08-13T01:48:36Z"/>
                                  <w:sdt>
                                    <w:sdtPr>
                                      <w:tag w:val="goog_rdk_8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25</w:t>
                                        </w:r>
                                      </w:ins>
                                    </w:sdtContent>
                                  </w:sdt>
                                  <w:ins w:author="thị hồng lê" w:id="1" w:date="2022-08-13T01:48:36Z"/>
                                </w:sdtContent>
                              </w:sdt>
                            </w:p>
                          </w:sdtContent>
                        </w:sdt>
                      </w:tc>
                    </w:tr>
                  </w:sdtContent>
                </w:sdt>
                <w:sdt>
                  <w:sdtPr>
                    <w:tag w:val="goog_rdk_877"/>
                  </w:sdtPr>
                  <w:sdtContent>
                    <w:tr>
                      <w:trPr>
                        <w:cantSplit w:val="0"/>
                        <w:tblHeader w:val="0"/>
                        <w:ins w:author="thị hồng lê" w:id="1" w:date="2022-08-13T01:48:36Z"/>
                      </w:trPr>
                      <w:tc>
                        <w:tcPr/>
                        <w:sdt>
                          <w:sdtPr>
                            <w:tag w:val="goog_rdk_880"/>
                          </w:sdtPr>
                          <w:sdtContent>
                            <w:p w:rsidR="00000000" w:rsidDel="00000000" w:rsidP="00000000" w:rsidRDefault="00000000" w:rsidRPr="00000000" w14:paraId="0000011A">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78"/>
                                </w:sdtPr>
                                <w:sdtContent>
                                  <w:ins w:author="thị hồng lê" w:id="1" w:date="2022-08-13T01:48:36Z"/>
                                  <w:sdt>
                                    <w:sdtPr>
                                      <w:tag w:val="goog_rdk_879"/>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883"/>
                          </w:sdtPr>
                          <w:sdtContent>
                            <w:p w:rsidR="00000000" w:rsidDel="00000000" w:rsidP="00000000" w:rsidRDefault="00000000" w:rsidRPr="00000000" w14:paraId="0000011B">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81"/>
                                </w:sdtPr>
                                <w:sdtContent>
                                  <w:ins w:author="thị hồng lê" w:id="1" w:date="2022-08-13T01:48:36Z"/>
                                  <w:sdt>
                                    <w:sdtPr>
                                      <w:tag w:val="goog_rdk_8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74</w:t>
                                        </w:r>
                                      </w:ins>
                                    </w:sdtContent>
                                  </w:sdt>
                                  <w:ins w:author="thị hồng lê" w:id="1" w:date="2022-08-13T01:48:36Z"/>
                                </w:sdtContent>
                              </w:sdt>
                            </w:p>
                          </w:sdtContent>
                        </w:sdt>
                      </w:tc>
                    </w:tr>
                  </w:sdtContent>
                </w:sdt>
              </w:tbl>
              <w:sdt>
                <w:sdtPr>
                  <w:tag w:val="goog_rdk_886"/>
                </w:sdtPr>
                <w:sdtContent>
                  <w:p w:rsidR="00000000" w:rsidDel="00000000" w:rsidP="00000000" w:rsidRDefault="00000000" w:rsidRPr="00000000" w14:paraId="0000011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84"/>
                      </w:sdtPr>
                      <w:sdtContent>
                        <w:ins w:author="thị hồng lê" w:id="1" w:date="2022-08-13T01:48:36Z"/>
                        <w:sdt>
                          <w:sdtPr>
                            <w:tag w:val="goog_rdk_885"/>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888"/>
                </w:sdtPr>
                <w:sdtContent>
                  <w:p w:rsidR="00000000" w:rsidDel="00000000" w:rsidP="00000000" w:rsidRDefault="00000000" w:rsidRPr="00000000" w14:paraId="0000011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87"/>
                      </w:sdtPr>
                      <w:sdtContent>
                        <w:ins w:author="thị hồng lê" w:id="1" w:date="2022-08-13T01:48:36Z">
                          <w:r w:rsidDel="00000000" w:rsidR="00000000" w:rsidRPr="00000000">
                            <w:rPr>
                              <w:rtl w:val="0"/>
                            </w:rPr>
                          </w:r>
                        </w:ins>
                      </w:sdtContent>
                    </w:sdt>
                  </w:p>
                </w:sdtContent>
              </w:sdt>
              <w:sdt>
                <w:sdtPr>
                  <w:tag w:val="goog_rdk_890"/>
                </w:sdtPr>
                <w:sdtContent>
                  <w:p w:rsidR="00000000" w:rsidDel="00000000" w:rsidP="00000000" w:rsidRDefault="00000000" w:rsidRPr="00000000" w14:paraId="0000011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89"/>
                      </w:sdtPr>
                      <w:sdtContent>
                        <w:ins w:author="thị hồng lê" w:id="1" w:date="2022-08-13T01:48:36Z">
                          <w:r w:rsidDel="00000000" w:rsidR="00000000" w:rsidRPr="00000000">
                            <w:rPr>
                              <w:rtl w:val="0"/>
                            </w:rPr>
                          </w:r>
                        </w:ins>
                      </w:sdtContent>
                    </w:sdt>
                  </w:p>
                </w:sdtContent>
              </w:sdt>
              <w:sdt>
                <w:sdtPr>
                  <w:tag w:val="goog_rdk_892"/>
                </w:sdtPr>
                <w:sdtContent>
                  <w:p w:rsidR="00000000" w:rsidDel="00000000" w:rsidP="00000000" w:rsidRDefault="00000000" w:rsidRPr="00000000" w14:paraId="0000011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891"/>
                      </w:sdtPr>
                      <w:sdtContent>
                        <w:ins w:author="thị hồng lê" w:id="1" w:date="2022-08-13T01:48:36Z">
                          <w:r w:rsidDel="00000000" w:rsidR="00000000" w:rsidRPr="00000000">
                            <w:rPr>
                              <w:rtl w:val="0"/>
                            </w:rPr>
                          </w:r>
                        </w:ins>
                      </w:sdtContent>
                    </w:sdt>
                  </w:p>
                </w:sdtContent>
              </w:sdt>
              <w:tbl>
                <w:tblPr>
                  <w:tblStyle w:val="Table8"/>
                  <w:tblW w:w="970.0" w:type="dxa"/>
                  <w:jc w:val="left"/>
                  <w:tblInd w:w="18.0" w:type="dxa"/>
                  <w:tblLayout w:type="fixed"/>
                  <w:tblLook w:val="0400"/>
                </w:tblPr>
                <w:tblGrid>
                  <w:gridCol w:w="334"/>
                  <w:gridCol w:w="636"/>
                  <w:tblGridChange w:id="0">
                    <w:tblGrid>
                      <w:gridCol w:w="334"/>
                      <w:gridCol w:w="636"/>
                    </w:tblGrid>
                  </w:tblGridChange>
                </w:tblGrid>
                <w:sdt>
                  <w:sdtPr>
                    <w:tag w:val="goog_rdk_893"/>
                  </w:sdtPr>
                  <w:sdtContent>
                    <w:tr>
                      <w:trPr>
                        <w:cantSplit w:val="0"/>
                        <w:tblHeader w:val="0"/>
                        <w:ins w:author="thị hồng lê" w:id="1" w:date="2022-08-13T01:48:36Z"/>
                      </w:trPr>
                      <w:tc>
                        <w:tcPr>
                          <w:vMerge w:val="restart"/>
                          <w:vAlign w:val="center"/>
                        </w:tcPr>
                        <w:sdt>
                          <w:sdtPr>
                            <w:tag w:val="goog_rdk_896"/>
                          </w:sdtPr>
                          <w:sdtContent>
                            <w:p w:rsidR="00000000" w:rsidDel="00000000" w:rsidP="00000000" w:rsidRDefault="00000000" w:rsidRPr="00000000" w14:paraId="00000120">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94"/>
                                </w:sdtPr>
                                <w:sdtContent>
                                  <w:ins w:author="thị hồng lê" w:id="1" w:date="2022-08-13T01:48:36Z"/>
                                  <w:sdt>
                                    <w:sdtPr>
                                      <w:tag w:val="goog_rdk_8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899"/>
                          </w:sdtPr>
                          <w:sdtContent>
                            <w:p w:rsidR="00000000" w:rsidDel="00000000" w:rsidP="00000000" w:rsidRDefault="00000000" w:rsidRPr="00000000" w14:paraId="00000121">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897"/>
                                </w:sdtPr>
                                <w:sdtContent>
                                  <w:ins w:author="thị hồng lê" w:id="1" w:date="2022-08-13T01:48:36Z"/>
                                  <w:sdt>
                                    <w:sdtPr>
                                      <w:tag w:val="goog_rdk_8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637</w:t>
                                        </w:r>
                                      </w:ins>
                                    </w:sdtContent>
                                  </w:sdt>
                                  <w:ins w:author="thị hồng lê" w:id="1" w:date="2022-08-13T01:48:36Z"/>
                                </w:sdtContent>
                              </w:sdt>
                            </w:p>
                          </w:sdtContent>
                        </w:sdt>
                      </w:tc>
                    </w:tr>
                  </w:sdtContent>
                </w:sdt>
                <w:sdt>
                  <w:sdtPr>
                    <w:tag w:val="goog_rdk_900"/>
                  </w:sdtPr>
                  <w:sdtContent>
                    <w:tr>
                      <w:trPr>
                        <w:cantSplit w:val="0"/>
                        <w:tblHeader w:val="0"/>
                        <w:ins w:author="thị hồng lê" w:id="1" w:date="2022-08-13T01:48:36Z"/>
                      </w:trPr>
                      <w:tc>
                        <w:tcPr>
                          <w:vMerge w:val="continue"/>
                          <w:vAlign w:val="center"/>
                        </w:tcPr>
                        <w:sdt>
                          <w:sdtPr>
                            <w:tag w:val="goog_rdk_903"/>
                          </w:sdtPr>
                          <w:sdtContent>
                            <w:p w:rsidR="00000000" w:rsidDel="00000000" w:rsidP="00000000" w:rsidRDefault="00000000" w:rsidRPr="00000000" w14:paraId="00000122">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01"/>
                                </w:sdtPr>
                                <w:sdtContent>
                                  <w:ins w:author="thị hồng lê" w:id="1" w:date="2022-08-13T01:48:36Z"/>
                                  <w:sdt>
                                    <w:sdtPr>
                                      <w:tag w:val="goog_rdk_902"/>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906"/>
                          </w:sdtPr>
                          <w:sdtContent>
                            <w:p w:rsidR="00000000" w:rsidDel="00000000" w:rsidP="00000000" w:rsidRDefault="00000000" w:rsidRPr="00000000" w14:paraId="00000123">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04"/>
                                </w:sdtPr>
                                <w:sdtContent>
                                  <w:ins w:author="thị hồng lê" w:id="1" w:date="2022-08-13T01:48:36Z"/>
                                  <w:sdt>
                                    <w:sdtPr>
                                      <w:tag w:val="goog_rdk_9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151</w:t>
                                        </w:r>
                                      </w:ins>
                                    </w:sdtContent>
                                  </w:sdt>
                                  <w:ins w:author="thị hồng lê" w:id="1" w:date="2022-08-13T01:48:36Z"/>
                                </w:sdtContent>
                              </w:sdt>
                            </w:p>
                          </w:sdtContent>
                        </w:sdt>
                      </w:tc>
                    </w:tr>
                  </w:sdtContent>
                </w:sdt>
                <w:sdt>
                  <w:sdtPr>
                    <w:tag w:val="goog_rdk_907"/>
                  </w:sdtPr>
                  <w:sdtContent>
                    <w:tr>
                      <w:trPr>
                        <w:cantSplit w:val="0"/>
                        <w:tblHeader w:val="0"/>
                        <w:ins w:author="thị hồng lê" w:id="1" w:date="2022-08-13T01:48:36Z"/>
                      </w:trPr>
                      <w:tc>
                        <w:tcPr/>
                        <w:sdt>
                          <w:sdtPr>
                            <w:tag w:val="goog_rdk_910"/>
                          </w:sdtPr>
                          <w:sdtContent>
                            <w:p w:rsidR="00000000" w:rsidDel="00000000" w:rsidP="00000000" w:rsidRDefault="00000000" w:rsidRPr="00000000" w14:paraId="00000124">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08"/>
                                </w:sdtPr>
                                <w:sdtContent>
                                  <w:ins w:author="thị hồng lê" w:id="1" w:date="2022-08-13T01:48:36Z"/>
                                  <w:sdt>
                                    <w:sdtPr>
                                      <w:tag w:val="goog_rdk_909"/>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913"/>
                          </w:sdtPr>
                          <w:sdtContent>
                            <w:p w:rsidR="00000000" w:rsidDel="00000000" w:rsidP="00000000" w:rsidRDefault="00000000" w:rsidRPr="00000000" w14:paraId="00000125">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11"/>
                                </w:sdtPr>
                                <w:sdtContent>
                                  <w:ins w:author="thị hồng lê" w:id="1" w:date="2022-08-13T01:48:36Z"/>
                                  <w:sdt>
                                    <w:sdtPr>
                                      <w:tag w:val="goog_rdk_9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788</w:t>
                                        </w:r>
                                      </w:ins>
                                    </w:sdtContent>
                                  </w:sdt>
                                  <w:ins w:author="thị hồng lê" w:id="1" w:date="2022-08-13T01:48:36Z"/>
                                </w:sdtContent>
                              </w:sdt>
                            </w:p>
                          </w:sdtContent>
                        </w:sdt>
                      </w:tc>
                    </w:tr>
                  </w:sdtContent>
                </w:sdt>
              </w:tbl>
              <w:sdt>
                <w:sdtPr>
                  <w:tag w:val="goog_rdk_916"/>
                </w:sdtPr>
                <w:sdtContent>
                  <w:p w:rsidR="00000000" w:rsidDel="00000000" w:rsidP="00000000" w:rsidRDefault="00000000" w:rsidRPr="00000000" w14:paraId="0000012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14"/>
                      </w:sdtPr>
                      <w:sdtContent>
                        <w:ins w:author="thị hồng lê" w:id="1" w:date="2022-08-13T01:48:36Z"/>
                        <w:sdt>
                          <w:sdtPr>
                            <w:tag w:val="goog_rdk_915"/>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9"/>
                  <w:tblW w:w="917.0" w:type="dxa"/>
                  <w:jc w:val="left"/>
                  <w:tblInd w:w="18.0" w:type="dxa"/>
                  <w:tblLayout w:type="fixed"/>
                  <w:tblLook w:val="0400"/>
                </w:tblPr>
                <w:tblGrid>
                  <w:gridCol w:w="281"/>
                  <w:gridCol w:w="636"/>
                  <w:tblGridChange w:id="0">
                    <w:tblGrid>
                      <w:gridCol w:w="281"/>
                      <w:gridCol w:w="636"/>
                    </w:tblGrid>
                  </w:tblGridChange>
                </w:tblGrid>
                <w:sdt>
                  <w:sdtPr>
                    <w:tag w:val="goog_rdk_917"/>
                  </w:sdtPr>
                  <w:sdtContent>
                    <w:tr>
                      <w:trPr>
                        <w:cantSplit w:val="0"/>
                        <w:tblHeader w:val="0"/>
                        <w:ins w:author="thị hồng lê" w:id="1" w:date="2022-08-13T01:48:36Z"/>
                      </w:trPr>
                      <w:tc>
                        <w:tcPr>
                          <w:vMerge w:val="restart"/>
                          <w:vAlign w:val="center"/>
                        </w:tcPr>
                        <w:sdt>
                          <w:sdtPr>
                            <w:tag w:val="goog_rdk_920"/>
                          </w:sdtPr>
                          <w:sdtContent>
                            <w:p w:rsidR="00000000" w:rsidDel="00000000" w:rsidP="00000000" w:rsidRDefault="00000000" w:rsidRPr="00000000" w14:paraId="00000127">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18"/>
                                </w:sdtPr>
                                <w:sdtContent>
                                  <w:ins w:author="thị hồng lê" w:id="1" w:date="2022-08-13T01:48:36Z"/>
                                  <w:sdt>
                                    <w:sdtPr>
                                      <w:tag w:val="goog_rdk_91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923"/>
                          </w:sdtPr>
                          <w:sdtContent>
                            <w:p w:rsidR="00000000" w:rsidDel="00000000" w:rsidP="00000000" w:rsidRDefault="00000000" w:rsidRPr="00000000" w14:paraId="00000128">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1"/>
                                </w:sdtPr>
                                <w:sdtContent>
                                  <w:ins w:author="thị hồng lê" w:id="1" w:date="2022-08-13T01:48:36Z"/>
                                  <w:sdt>
                                    <w:sdtPr>
                                      <w:tag w:val="goog_rdk_92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524</w:t>
                                        </w:r>
                                      </w:ins>
                                    </w:sdtContent>
                                  </w:sdt>
                                  <w:ins w:author="thị hồng lê" w:id="1" w:date="2022-08-13T01:48:36Z"/>
                                </w:sdtContent>
                              </w:sdt>
                            </w:p>
                          </w:sdtContent>
                        </w:sdt>
                      </w:tc>
                    </w:tr>
                  </w:sdtContent>
                </w:sdt>
                <w:sdt>
                  <w:sdtPr>
                    <w:tag w:val="goog_rdk_924"/>
                  </w:sdtPr>
                  <w:sdtContent>
                    <w:tr>
                      <w:trPr>
                        <w:cantSplit w:val="0"/>
                        <w:tblHeader w:val="0"/>
                        <w:ins w:author="thị hồng lê" w:id="1" w:date="2022-08-13T01:48:36Z"/>
                      </w:trPr>
                      <w:tc>
                        <w:tcPr>
                          <w:vMerge w:val="continue"/>
                          <w:vAlign w:val="center"/>
                        </w:tcPr>
                        <w:sdt>
                          <w:sdtPr>
                            <w:tag w:val="goog_rdk_927"/>
                          </w:sdtPr>
                          <w:sdtContent>
                            <w:p w:rsidR="00000000" w:rsidDel="00000000" w:rsidP="00000000" w:rsidRDefault="00000000" w:rsidRPr="00000000" w14:paraId="00000129">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5"/>
                                </w:sdtPr>
                                <w:sdtContent>
                                  <w:ins w:author="thị hồng lê" w:id="1" w:date="2022-08-13T01:48:36Z"/>
                                  <w:sdt>
                                    <w:sdtPr>
                                      <w:tag w:val="goog_rdk_926"/>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930"/>
                          </w:sdtPr>
                          <w:sdtContent>
                            <w:p w:rsidR="00000000" w:rsidDel="00000000" w:rsidP="00000000" w:rsidRDefault="00000000" w:rsidRPr="00000000" w14:paraId="0000012A">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28"/>
                                </w:sdtPr>
                                <w:sdtContent>
                                  <w:ins w:author="thị hồng lê" w:id="1" w:date="2022-08-13T01:48:36Z"/>
                                  <w:sdt>
                                    <w:sdtPr>
                                      <w:tag w:val="goog_rdk_9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219</w:t>
                                        </w:r>
                                      </w:ins>
                                    </w:sdtContent>
                                  </w:sdt>
                                  <w:ins w:author="thị hồng lê" w:id="1" w:date="2022-08-13T01:48:36Z"/>
                                </w:sdtContent>
                              </w:sdt>
                            </w:p>
                          </w:sdtContent>
                        </w:sdt>
                      </w:tc>
                    </w:tr>
                  </w:sdtContent>
                </w:sdt>
                <w:sdt>
                  <w:sdtPr>
                    <w:tag w:val="goog_rdk_931"/>
                  </w:sdtPr>
                  <w:sdtContent>
                    <w:tr>
                      <w:trPr>
                        <w:cantSplit w:val="0"/>
                        <w:tblHeader w:val="0"/>
                        <w:ins w:author="thị hồng lê" w:id="1" w:date="2022-08-13T01:48:36Z"/>
                      </w:trPr>
                      <w:tc>
                        <w:tcPr/>
                        <w:sdt>
                          <w:sdtPr>
                            <w:tag w:val="goog_rdk_934"/>
                          </w:sdtPr>
                          <w:sdtContent>
                            <w:p w:rsidR="00000000" w:rsidDel="00000000" w:rsidP="00000000" w:rsidRDefault="00000000" w:rsidRPr="00000000" w14:paraId="0000012B">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32"/>
                                </w:sdtPr>
                                <w:sdtContent>
                                  <w:ins w:author="thị hồng lê" w:id="1" w:date="2022-08-13T01:48:36Z"/>
                                  <w:sdt>
                                    <w:sdtPr>
                                      <w:tag w:val="goog_rdk_933"/>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937"/>
                          </w:sdtPr>
                          <w:sdtContent>
                            <w:p w:rsidR="00000000" w:rsidDel="00000000" w:rsidP="00000000" w:rsidRDefault="00000000" w:rsidRPr="00000000" w14:paraId="0000012C">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35"/>
                                </w:sdtPr>
                                <w:sdtContent>
                                  <w:ins w:author="thị hồng lê" w:id="1" w:date="2022-08-13T01:48:36Z"/>
                                  <w:sdt>
                                    <w:sdtPr>
                                      <w:tag w:val="goog_rdk_9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305</w:t>
                                        </w:r>
                                      </w:ins>
                                    </w:sdtContent>
                                  </w:sdt>
                                  <w:ins w:author="thị hồng lê" w:id="1" w:date="2022-08-13T01:48:36Z"/>
                                </w:sdtContent>
                              </w:sdt>
                            </w:p>
                          </w:sdtContent>
                        </w:sdt>
                      </w:tc>
                    </w:tr>
                  </w:sdtContent>
                </w:sdt>
              </w:tbl>
              <w:sdt>
                <w:sdtPr>
                  <w:tag w:val="goog_rdk_940"/>
                </w:sdtPr>
                <w:sdtContent>
                  <w:p w:rsidR="00000000" w:rsidDel="00000000" w:rsidP="00000000" w:rsidRDefault="00000000" w:rsidRPr="00000000" w14:paraId="0000012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38"/>
                      </w:sdtPr>
                      <w:sdtContent>
                        <w:ins w:author="thị hồng lê" w:id="1" w:date="2022-08-13T01:48:36Z"/>
                        <w:sdt>
                          <w:sdtPr>
                            <w:tag w:val="goog_rdk_939"/>
                          </w:sdtPr>
                          <w:sdtContent>
                            <w:ins w:author="thị hồng lê" w:id="1" w:date="2022-08-13T01:48:36Z">
                              <w:r w:rsidDel="00000000" w:rsidR="00000000" w:rsidRPr="00000000">
                                <w:rPr>
                                  <w:rtl w:val="0"/>
                                </w:rPr>
                              </w:r>
                            </w:ins>
                          </w:sdtContent>
                        </w:sdt>
                        <w:ins w:author="thị hồng lê" w:id="1" w:date="2022-08-13T01:48:36Z"/>
                      </w:sdtContent>
                    </w:sdt>
                  </w:p>
                </w:sdtContent>
              </w:sdt>
              <w:tbl>
                <w:tblPr>
                  <w:tblStyle w:val="Table10"/>
                  <w:tblW w:w="990.0" w:type="dxa"/>
                  <w:jc w:val="left"/>
                  <w:tblInd w:w="18.0" w:type="dxa"/>
                  <w:tblLayout w:type="fixed"/>
                  <w:tblLook w:val="0400"/>
                </w:tblPr>
                <w:tblGrid>
                  <w:gridCol w:w="334"/>
                  <w:gridCol w:w="656"/>
                  <w:tblGridChange w:id="0">
                    <w:tblGrid>
                      <w:gridCol w:w="334"/>
                      <w:gridCol w:w="656"/>
                    </w:tblGrid>
                  </w:tblGridChange>
                </w:tblGrid>
                <w:sdt>
                  <w:sdtPr>
                    <w:tag w:val="goog_rdk_941"/>
                  </w:sdtPr>
                  <w:sdtContent>
                    <w:tr>
                      <w:trPr>
                        <w:cantSplit w:val="0"/>
                        <w:tblHeader w:val="0"/>
                        <w:ins w:author="thị hồng lê" w:id="1" w:date="2022-08-13T01:48:36Z"/>
                      </w:trPr>
                      <w:tc>
                        <w:tcPr>
                          <w:vMerge w:val="restart"/>
                          <w:vAlign w:val="center"/>
                        </w:tcPr>
                        <w:sdt>
                          <w:sdtPr>
                            <w:tag w:val="goog_rdk_944"/>
                          </w:sdtPr>
                          <w:sdtContent>
                            <w:p w:rsidR="00000000" w:rsidDel="00000000" w:rsidP="00000000" w:rsidRDefault="00000000" w:rsidRPr="00000000" w14:paraId="0000012E">
                              <w:pPr>
                                <w:ind w:right="-40"/>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42"/>
                                </w:sdtPr>
                                <w:sdtContent>
                                  <w:ins w:author="thị hồng lê" w:id="1" w:date="2022-08-13T01:48:36Z"/>
                                  <w:sdt>
                                    <w:sdtPr>
                                      <w:tag w:val="goog_rdk_9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c>
                        <w:tcPr/>
                        <w:sdt>
                          <w:sdtPr>
                            <w:tag w:val="goog_rdk_947"/>
                          </w:sdtPr>
                          <w:sdtContent>
                            <w:p w:rsidR="00000000" w:rsidDel="00000000" w:rsidP="00000000" w:rsidRDefault="00000000" w:rsidRPr="00000000" w14:paraId="0000012F">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45"/>
                                </w:sdtPr>
                                <w:sdtContent>
                                  <w:ins w:author="thị hồng lê" w:id="1" w:date="2022-08-13T01:48:36Z"/>
                                  <w:sdt>
                                    <w:sdtPr>
                                      <w:tag w:val="goog_rdk_9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362</w:t>
                                        </w:r>
                                      </w:ins>
                                    </w:sdtContent>
                                  </w:sdt>
                                  <w:ins w:author="thị hồng lê" w:id="1" w:date="2022-08-13T01:48:36Z"/>
                                </w:sdtContent>
                              </w:sdt>
                            </w:p>
                          </w:sdtContent>
                        </w:sdt>
                      </w:tc>
                    </w:tr>
                  </w:sdtContent>
                </w:sdt>
                <w:sdt>
                  <w:sdtPr>
                    <w:tag w:val="goog_rdk_948"/>
                  </w:sdtPr>
                  <w:sdtContent>
                    <w:tr>
                      <w:trPr>
                        <w:cantSplit w:val="0"/>
                        <w:tblHeader w:val="0"/>
                        <w:ins w:author="thị hồng lê" w:id="1" w:date="2022-08-13T01:48:36Z"/>
                      </w:trPr>
                      <w:tc>
                        <w:tcPr>
                          <w:vMerge w:val="continue"/>
                          <w:vAlign w:val="center"/>
                        </w:tcPr>
                        <w:sdt>
                          <w:sdtPr>
                            <w:tag w:val="goog_rdk_951"/>
                          </w:sdtPr>
                          <w:sdtContent>
                            <w:p w:rsidR="00000000" w:rsidDel="00000000" w:rsidP="00000000" w:rsidRDefault="00000000" w:rsidRPr="00000000" w14:paraId="00000130">
                              <w:pPr>
                                <w:widowControl w:val="0"/>
                                <w:spacing w:line="276"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49"/>
                                </w:sdtPr>
                                <w:sdtContent>
                                  <w:ins w:author="thị hồng lê" w:id="1" w:date="2022-08-13T01:48:36Z"/>
                                  <w:sdt>
                                    <w:sdtPr>
                                      <w:tag w:val="goog_rdk_950"/>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bottom w:color="000000" w:space="0" w:sz="4" w:val="single"/>
                          </w:tcBorders>
                        </w:tcPr>
                        <w:sdt>
                          <w:sdtPr>
                            <w:tag w:val="goog_rdk_954"/>
                          </w:sdtPr>
                          <w:sdtContent>
                            <w:p w:rsidR="00000000" w:rsidDel="00000000" w:rsidP="00000000" w:rsidRDefault="00000000" w:rsidRPr="00000000" w14:paraId="00000131">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2"/>
                                </w:sdtPr>
                                <w:sdtContent>
                                  <w:ins w:author="thị hồng lê" w:id="1" w:date="2022-08-13T01:48:36Z"/>
                                  <w:sdt>
                                    <w:sdtPr>
                                      <w:tag w:val="goog_rdk_9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481</w:t>
                                        </w:r>
                                      </w:ins>
                                    </w:sdtContent>
                                  </w:sdt>
                                  <w:ins w:author="thị hồng lê" w:id="1" w:date="2022-08-13T01:48:36Z"/>
                                </w:sdtContent>
                              </w:sdt>
                            </w:p>
                          </w:sdtContent>
                        </w:sdt>
                      </w:tc>
                    </w:tr>
                  </w:sdtContent>
                </w:sdt>
                <w:sdt>
                  <w:sdtPr>
                    <w:tag w:val="goog_rdk_955"/>
                  </w:sdtPr>
                  <w:sdtContent>
                    <w:tr>
                      <w:trPr>
                        <w:cantSplit w:val="0"/>
                        <w:tblHeader w:val="0"/>
                        <w:ins w:author="thị hồng lê" w:id="1" w:date="2022-08-13T01:48:36Z"/>
                      </w:trPr>
                      <w:tc>
                        <w:tcPr/>
                        <w:sdt>
                          <w:sdtPr>
                            <w:tag w:val="goog_rdk_958"/>
                          </w:sdtPr>
                          <w:sdtContent>
                            <w:p w:rsidR="00000000" w:rsidDel="00000000" w:rsidP="00000000" w:rsidRDefault="00000000" w:rsidRPr="00000000" w14:paraId="00000132">
                              <w:pP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6"/>
                                </w:sdtPr>
                                <w:sdtContent>
                                  <w:ins w:author="thị hồng lê" w:id="1" w:date="2022-08-13T01:48:36Z"/>
                                  <w:sdt>
                                    <w:sdtPr>
                                      <w:tag w:val="goog_rdk_957"/>
                                    </w:sdtPr>
                                    <w:sdtContent>
                                      <w:ins w:author="thị hồng lê" w:id="1" w:date="2022-08-13T01:48:36Z">
                                        <w:r w:rsidDel="00000000" w:rsidR="00000000" w:rsidRPr="00000000">
                                          <w:rPr>
                                            <w:rtl w:val="0"/>
                                          </w:rPr>
                                        </w:r>
                                      </w:ins>
                                    </w:sdtContent>
                                  </w:sdt>
                                  <w:ins w:author="thị hồng lê" w:id="1" w:date="2022-08-13T01:48:36Z"/>
                                </w:sdtContent>
                              </w:sdt>
                            </w:p>
                          </w:sdtContent>
                        </w:sdt>
                      </w:tc>
                      <w:tc>
                        <w:tcPr>
                          <w:tcBorders>
                            <w:top w:color="000000" w:space="0" w:sz="4" w:val="single"/>
                          </w:tcBorders>
                        </w:tcPr>
                        <w:sdt>
                          <w:sdtPr>
                            <w:tag w:val="goog_rdk_961"/>
                          </w:sdtPr>
                          <w:sdtContent>
                            <w:p w:rsidR="00000000" w:rsidDel="00000000" w:rsidP="00000000" w:rsidRDefault="00000000" w:rsidRPr="00000000" w14:paraId="00000133">
                              <w:pPr>
                                <w:jc w:val="right"/>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59"/>
                                </w:sdtPr>
                                <w:sdtContent>
                                  <w:ins w:author="thị hồng lê" w:id="1" w:date="2022-08-13T01:48:36Z"/>
                                  <w:sdt>
                                    <w:sdtPr>
                                      <w:tag w:val="goog_rdk_9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843</w:t>
                                        </w:r>
                                      </w:ins>
                                    </w:sdtContent>
                                  </w:sdt>
                                  <w:ins w:author="thị hồng lê" w:id="1" w:date="2022-08-13T01:48:36Z"/>
                                </w:sdtContent>
                              </w:sdt>
                            </w:p>
                          </w:sdtContent>
                        </w:sdt>
                      </w:tc>
                    </w:tr>
                  </w:sdtContent>
                </w:sdt>
              </w:tbl>
              <w:sdt>
                <w:sdtPr>
                  <w:tag w:val="goog_rdk_964"/>
                </w:sdtPr>
                <w:sdtContent>
                  <w:p w:rsidR="00000000" w:rsidDel="00000000" w:rsidP="00000000" w:rsidRDefault="00000000" w:rsidRPr="00000000" w14:paraId="0000013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62"/>
                      </w:sdtPr>
                      <w:sdtContent>
                        <w:ins w:author="thị hồng lê" w:id="1" w:date="2022-08-13T01:48:36Z"/>
                        <w:sdt>
                          <w:sdtPr>
                            <w:tag w:val="goog_rdk_96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966"/>
                </w:sdtPr>
                <w:sdtContent>
                  <w:p w:rsidR="00000000" w:rsidDel="00000000" w:rsidP="00000000" w:rsidRDefault="00000000" w:rsidRPr="00000000" w14:paraId="0000013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65"/>
                      </w:sdtPr>
                      <w:sdtContent>
                        <w:ins w:author="thị hồng lê" w:id="1" w:date="2022-08-13T01:48:36Z">
                          <w:r w:rsidDel="00000000" w:rsidR="00000000" w:rsidRPr="00000000">
                            <w:rPr>
                              <w:rtl w:val="0"/>
                            </w:rPr>
                          </w:r>
                        </w:ins>
                      </w:sdtContent>
                    </w:sdt>
                  </w:p>
                </w:sdtContent>
              </w:sdt>
              <w:sdt>
                <w:sdtPr>
                  <w:tag w:val="goog_rdk_968"/>
                </w:sdtPr>
                <w:sdtContent>
                  <w:p w:rsidR="00000000" w:rsidDel="00000000" w:rsidP="00000000" w:rsidRDefault="00000000" w:rsidRPr="00000000" w14:paraId="0000013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67"/>
                      </w:sdtPr>
                      <w:sdtContent>
                        <w:ins w:author="thị hồng lê" w:id="1" w:date="2022-08-13T01:48:36Z">
                          <w:r w:rsidDel="00000000" w:rsidR="00000000" w:rsidRPr="00000000">
                            <w:rPr>
                              <w:rtl w:val="0"/>
                            </w:rPr>
                          </w:r>
                        </w:ins>
                      </w:sdtContent>
                    </w:sdt>
                  </w:p>
                </w:sdtContent>
              </w:sdt>
              <w:sdt>
                <w:sdtPr>
                  <w:tag w:val="goog_rdk_971"/>
                </w:sdtPr>
                <w:sdtContent>
                  <w:p w:rsidR="00000000" w:rsidDel="00000000" w:rsidP="00000000" w:rsidRDefault="00000000" w:rsidRPr="00000000" w14:paraId="0000013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69"/>
                      </w:sdtPr>
                      <w:sdtContent>
                        <w:ins w:author="thị hồng lê" w:id="1" w:date="2022-08-13T01:48:36Z"/>
                        <w:sdt>
                          <w:sdtPr>
                            <w:tag w:val="goog_rdk_9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 rút kinh nghiệm</w:t>
                              </w:r>
                            </w:ins>
                          </w:sdtContent>
                        </w:sdt>
                        <w:ins w:author="thị hồng lê" w:id="1" w:date="2022-08-13T01:48:36Z"/>
                      </w:sdtContent>
                    </w:sdt>
                  </w:p>
                </w:sdtContent>
              </w:sdt>
              <w:sdt>
                <w:sdtPr>
                  <w:tag w:val="goog_rdk_973"/>
                </w:sdtPr>
                <w:sdtContent>
                  <w:p w:rsidR="00000000" w:rsidDel="00000000" w:rsidP="00000000" w:rsidRDefault="00000000" w:rsidRPr="00000000" w14:paraId="0000013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2"/>
                      </w:sdtPr>
                      <w:sdtContent>
                        <w:ins w:author="thị hồng lê" w:id="1" w:date="2022-08-13T01:48:36Z">
                          <w:r w:rsidDel="00000000" w:rsidR="00000000" w:rsidRPr="00000000">
                            <w:rPr>
                              <w:rtl w:val="0"/>
                            </w:rPr>
                          </w:r>
                        </w:ins>
                      </w:sdtContent>
                    </w:sdt>
                  </w:p>
                </w:sdtContent>
              </w:sdt>
              <w:sdt>
                <w:sdtPr>
                  <w:tag w:val="goog_rdk_975"/>
                </w:sdtPr>
                <w:sdtContent>
                  <w:p w:rsidR="00000000" w:rsidDel="00000000" w:rsidP="00000000" w:rsidRDefault="00000000" w:rsidRPr="00000000" w14:paraId="0000013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4"/>
                      </w:sdtPr>
                      <w:sdtContent>
                        <w:ins w:author="thị hồng lê" w:id="1" w:date="2022-08-13T01:48:36Z">
                          <w:r w:rsidDel="00000000" w:rsidR="00000000" w:rsidRPr="00000000">
                            <w:rPr>
                              <w:rtl w:val="0"/>
                            </w:rPr>
                          </w:r>
                        </w:ins>
                      </w:sdtContent>
                    </w:sdt>
                  </w:p>
                </w:sdtContent>
              </w:sdt>
              <w:sdt>
                <w:sdtPr>
                  <w:tag w:val="goog_rdk_977"/>
                </w:sdtPr>
                <w:sdtContent>
                  <w:p w:rsidR="00000000" w:rsidDel="00000000" w:rsidP="00000000" w:rsidRDefault="00000000" w:rsidRPr="00000000" w14:paraId="0000013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6"/>
                      </w:sdtPr>
                      <w:sdtContent>
                        <w:ins w:author="thị hồng lê" w:id="1" w:date="2022-08-13T01:48:36Z">
                          <w:r w:rsidDel="00000000" w:rsidR="00000000" w:rsidRPr="00000000">
                            <w:rPr>
                              <w:rtl w:val="0"/>
                            </w:rPr>
                          </w:r>
                        </w:ins>
                      </w:sdtContent>
                    </w:sdt>
                  </w:p>
                </w:sdtContent>
              </w:sdt>
              <w:sdt>
                <w:sdtPr>
                  <w:tag w:val="goog_rdk_979"/>
                </w:sdtPr>
                <w:sdtContent>
                  <w:p w:rsidR="00000000" w:rsidDel="00000000" w:rsidP="00000000" w:rsidRDefault="00000000" w:rsidRPr="00000000" w14:paraId="0000013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78"/>
                      </w:sdtPr>
                      <w:sdtContent>
                        <w:ins w:author="thị hồng lê" w:id="1" w:date="2022-08-13T01:48:36Z">
                          <w:r w:rsidDel="00000000" w:rsidR="00000000" w:rsidRPr="00000000">
                            <w:rPr>
                              <w:rtl w:val="0"/>
                            </w:rPr>
                          </w:r>
                        </w:ins>
                      </w:sdtContent>
                    </w:sdt>
                  </w:p>
                </w:sdtContent>
              </w:sdt>
              <w:sdt>
                <w:sdtPr>
                  <w:tag w:val="goog_rdk_982"/>
                </w:sdtPr>
                <w:sdtContent>
                  <w:p w:rsidR="00000000" w:rsidDel="00000000" w:rsidP="00000000" w:rsidRDefault="00000000" w:rsidRPr="00000000" w14:paraId="0000013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80"/>
                      </w:sdtPr>
                      <w:sdtContent>
                        <w:ins w:author="thị hồng lê" w:id="1" w:date="2022-08-13T01:48:36Z"/>
                        <w:sdt>
                          <w:sdtPr>
                            <w:tag w:val="goog_rdk_9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985"/>
                </w:sdtPr>
                <w:sdtContent>
                  <w:p w:rsidR="00000000" w:rsidDel="00000000" w:rsidP="00000000" w:rsidRDefault="00000000" w:rsidRPr="00000000" w14:paraId="0000013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83"/>
                      </w:sdtPr>
                      <w:sdtContent>
                        <w:ins w:author="thị hồng lê" w:id="1" w:date="2022-08-13T01:48:36Z"/>
                        <w:sdt>
                          <w:sdtPr>
                            <w:tag w:val="goog_rdk_9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cùng tóm tắt bài toán với GV.</w:t>
                              </w:r>
                            </w:ins>
                          </w:sdtContent>
                        </w:sdt>
                        <w:ins w:author="thị hồng lê" w:id="1" w:date="2022-08-13T01:48:36Z"/>
                      </w:sdtContent>
                    </w:sdt>
                  </w:p>
                </w:sdtContent>
              </w:sdt>
              <w:sdt>
                <w:sdtPr>
                  <w:tag w:val="goog_rdk_987"/>
                </w:sdtPr>
                <w:sdtContent>
                  <w:p w:rsidR="00000000" w:rsidDel="00000000" w:rsidP="00000000" w:rsidRDefault="00000000" w:rsidRPr="00000000" w14:paraId="0000013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86"/>
                      </w:sdtPr>
                      <w:sdtContent>
                        <w:ins w:author="thị hồng lê" w:id="1" w:date="2022-08-13T01:48:36Z">
                          <w:r w:rsidDel="00000000" w:rsidR="00000000" w:rsidRPr="00000000">
                            <w:rPr>
                              <w:rtl w:val="0"/>
                            </w:rPr>
                          </w:r>
                        </w:ins>
                      </w:sdtContent>
                    </w:sdt>
                  </w:p>
                </w:sdtContent>
              </w:sdt>
              <w:sdt>
                <w:sdtPr>
                  <w:tag w:val="goog_rdk_989"/>
                </w:sdtPr>
                <w:sdtContent>
                  <w:p w:rsidR="00000000" w:rsidDel="00000000" w:rsidP="00000000" w:rsidRDefault="00000000" w:rsidRPr="00000000" w14:paraId="0000013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988"/>
                      </w:sdtPr>
                      <w:sdtContent>
                        <w:ins w:author="thị hồng lê" w:id="1" w:date="2022-08-13T01:48:36Z">
                          <w:r w:rsidDel="00000000" w:rsidR="00000000" w:rsidRPr="00000000">
                            <w:rPr>
                              <w:rtl w:val="0"/>
                            </w:rPr>
                          </w:r>
                        </w:ins>
                      </w:sdtContent>
                    </w:sdt>
                  </w:p>
                </w:sdtContent>
              </w:sdt>
              <w:sdt>
                <w:sdtPr>
                  <w:tag w:val="goog_rdk_992"/>
                </w:sdtPr>
                <w:sdtContent>
                  <w:p w:rsidR="00000000" w:rsidDel="00000000" w:rsidP="00000000" w:rsidRDefault="00000000" w:rsidRPr="00000000" w14:paraId="0000014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0"/>
                      </w:sdtPr>
                      <w:sdtContent>
                        <w:ins w:author="thị hồng lê" w:id="1" w:date="2022-08-13T01:48:36Z"/>
                        <w:sdt>
                          <w:sdtPr>
                            <w:tag w:val="goog_rdk_9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làm việc nhóm 4. Thảo luận và hoàn thành bài tập vào phiếu bài tập nhóm.</w:t>
                              </w:r>
                            </w:ins>
                          </w:sdtContent>
                        </w:sdt>
                        <w:ins w:author="thị hồng lê" w:id="1" w:date="2022-08-13T01:48:36Z"/>
                      </w:sdtContent>
                    </w:sdt>
                  </w:p>
                </w:sdtContent>
              </w:sdt>
              <w:sdt>
                <w:sdtPr>
                  <w:tag w:val="goog_rdk_995"/>
                </w:sdtPr>
                <w:sdtContent>
                  <w:p w:rsidR="00000000" w:rsidDel="00000000" w:rsidP="00000000" w:rsidRDefault="00000000" w:rsidRPr="00000000" w14:paraId="00000141">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3"/>
                      </w:sdtPr>
                      <w:sdtContent>
                        <w:ins w:author="thị hồng lê" w:id="1" w:date="2022-08-13T01:48:36Z"/>
                        <w:sdt>
                          <w:sdtPr>
                            <w:tag w:val="goog_rdk_9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Giải:</w:t>
                              </w:r>
                            </w:ins>
                          </w:sdtContent>
                        </w:sdt>
                        <w:ins w:author="thị hồng lê" w:id="1" w:date="2022-08-13T01:48:36Z"/>
                      </w:sdtContent>
                    </w:sdt>
                  </w:p>
                </w:sdtContent>
              </w:sdt>
              <w:sdt>
                <w:sdtPr>
                  <w:tag w:val="goog_rdk_998"/>
                </w:sdtPr>
                <w:sdtContent>
                  <w:p w:rsidR="00000000" w:rsidDel="00000000" w:rsidP="00000000" w:rsidRDefault="00000000" w:rsidRPr="00000000" w14:paraId="00000142">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6"/>
                      </w:sdtPr>
                      <w:sdtContent>
                        <w:ins w:author="thị hồng lê" w:id="1" w:date="2022-08-13T01:48:36Z"/>
                        <w:sdt>
                          <w:sdtPr>
                            <w:tag w:val="goog_rdk_9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Số trang sách Minh chưa đọc là:</w:t>
                              </w:r>
                            </w:ins>
                          </w:sdtContent>
                        </w:sdt>
                        <w:ins w:author="thị hồng lê" w:id="1" w:date="2022-08-13T01:48:36Z"/>
                      </w:sdtContent>
                    </w:sdt>
                  </w:p>
                </w:sdtContent>
              </w:sdt>
              <w:sdt>
                <w:sdtPr>
                  <w:tag w:val="goog_rdk_1001"/>
                </w:sdtPr>
                <w:sdtContent>
                  <w:p w:rsidR="00000000" w:rsidDel="00000000" w:rsidP="00000000" w:rsidRDefault="00000000" w:rsidRPr="00000000" w14:paraId="00000143">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999"/>
                      </w:sdtPr>
                      <w:sdtContent>
                        <w:ins w:author="thị hồng lê" w:id="1" w:date="2022-08-13T01:48:36Z"/>
                        <w:sdt>
                          <w:sdtPr>
                            <w:tag w:val="goog_rdk_10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148 – 75 = 73 (trang)</w:t>
                              </w:r>
                            </w:ins>
                          </w:sdtContent>
                        </w:sdt>
                        <w:ins w:author="thị hồng lê" w:id="1" w:date="2022-08-13T01:48:36Z"/>
                      </w:sdtContent>
                    </w:sdt>
                  </w:p>
                </w:sdtContent>
              </w:sdt>
              <w:sdt>
                <w:sdtPr>
                  <w:tag w:val="goog_rdk_1004"/>
                </w:sdtPr>
                <w:sdtContent>
                  <w:p w:rsidR="00000000" w:rsidDel="00000000" w:rsidP="00000000" w:rsidRDefault="00000000" w:rsidRPr="00000000" w14:paraId="00000144">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02"/>
                      </w:sdtPr>
                      <w:sdtContent>
                        <w:ins w:author="thị hồng lê" w:id="1" w:date="2022-08-13T01:48:36Z"/>
                        <w:sdt>
                          <w:sdtPr>
                            <w:tag w:val="goog_rdk_10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Đáp số: 73 trang</w:t>
                              </w:r>
                            </w:ins>
                          </w:sdtContent>
                        </w:sdt>
                        <w:ins w:author="thị hồng lê" w:id="1" w:date="2022-08-13T01:48:36Z"/>
                      </w:sdtContent>
                    </w:sdt>
                  </w:p>
                </w:sdtContent>
              </w:sdt>
              <w:sdt>
                <w:sdtPr>
                  <w:tag w:val="goog_rdk_1007"/>
                </w:sdtPr>
                <w:sdtContent>
                  <w:p w:rsidR="00000000" w:rsidDel="00000000" w:rsidP="00000000" w:rsidRDefault="00000000" w:rsidRPr="00000000" w14:paraId="0000014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05"/>
                      </w:sdtPr>
                      <w:sdtContent>
                        <w:ins w:author="thị hồng lê" w:id="1" w:date="2022-08-13T01:48:36Z"/>
                        <w:sdt>
                          <w:sdtPr>
                            <w:tag w:val="goog_rdk_10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nhận xét lẫn nhau.</w:t>
                              </w:r>
                            </w:ins>
                          </w:sdtContent>
                        </w:sdt>
                        <w:ins w:author="thị hồng lê" w:id="1" w:date="2022-08-13T01:48:36Z"/>
                      </w:sdtContent>
                    </w:sdt>
                  </w:p>
                </w:sdtContent>
              </w:sdt>
              <w:sdt>
                <w:sdtPr>
                  <w:tag w:val="goog_rdk_1009"/>
                </w:sdtPr>
                <w:sdtContent>
                  <w:p w:rsidR="00000000" w:rsidDel="00000000" w:rsidP="00000000" w:rsidRDefault="00000000" w:rsidRPr="00000000" w14:paraId="0000014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008"/>
                      </w:sdtPr>
                      <w:sdtContent>
                        <w:ins w:author="thị hồng lê" w:id="1" w:date="2022-08-13T01:48:36Z">
                          <w:r w:rsidDel="00000000" w:rsidR="00000000" w:rsidRPr="00000000">
                            <w:rPr>
                              <w:rtl w:val="0"/>
                            </w:rPr>
                          </w:r>
                        </w:ins>
                      </w:sdtContent>
                    </w:sdt>
                  </w:p>
                </w:sdtContent>
              </w:sdt>
              <w:sdt>
                <w:sdtPr>
                  <w:tag w:val="goog_rdk_1012"/>
                </w:sdtPr>
                <w:sdtContent>
                  <w:p w:rsidR="00000000" w:rsidDel="00000000" w:rsidP="00000000" w:rsidRDefault="00000000" w:rsidRPr="00000000" w14:paraId="0000014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10"/>
                      </w:sdtPr>
                      <w:sdtContent>
                        <w:ins w:author="thị hồng lê" w:id="1" w:date="2022-08-13T01:48:36Z"/>
                        <w:sdt>
                          <w:sdtPr>
                            <w:tag w:val="goog_rdk_10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ghi lại bài giải vào vở.</w:t>
                              </w:r>
                            </w:ins>
                          </w:sdtContent>
                        </w:sdt>
                        <w:ins w:author="thị hồng lê" w:id="1" w:date="2022-08-13T01:48:36Z"/>
                      </w:sdtContent>
                    </w:sdt>
                  </w:p>
                </w:sdtContent>
              </w:sdt>
            </w:tc>
          </w:tr>
        </w:sdtContent>
      </w:sdt>
      <w:sdt>
        <w:sdtPr>
          <w:tag w:val="goog_rdk_1013"/>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016"/>
                </w:sdtPr>
                <w:sdtContent>
                  <w:p w:rsidR="00000000" w:rsidDel="00000000" w:rsidP="00000000" w:rsidRDefault="00000000" w:rsidRPr="00000000" w14:paraId="0000014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14"/>
                      </w:sdtPr>
                      <w:sdtContent>
                        <w:ins w:author="thị hồng lê" w:id="1" w:date="2022-08-13T01:48:36Z"/>
                        <w:sdt>
                          <w:sdtPr>
                            <w:tag w:val="goog_rdk_10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1019"/>
                </w:sdtPr>
                <w:sdtContent>
                  <w:p w:rsidR="00000000" w:rsidDel="00000000" w:rsidP="00000000" w:rsidRDefault="00000000" w:rsidRPr="00000000" w14:paraId="00000149">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17"/>
                      </w:sdtPr>
                      <w:sdtContent>
                        <w:ins w:author="thị hồng lê" w:id="1" w:date="2022-08-13T01:48:36Z"/>
                        <w:sdt>
                          <w:sdtPr>
                            <w:tag w:val="goog_rdk_10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1022"/>
                </w:sdtPr>
                <w:sdtContent>
                  <w:p w:rsidR="00000000" w:rsidDel="00000000" w:rsidP="00000000" w:rsidRDefault="00000000" w:rsidRPr="00000000" w14:paraId="0000014A">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0"/>
                      </w:sdtPr>
                      <w:sdtContent>
                        <w:ins w:author="thị hồng lê" w:id="1" w:date="2022-08-13T01:48:36Z"/>
                        <w:sdt>
                          <w:sdtPr>
                            <w:tag w:val="goog_rdk_10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1025"/>
                </w:sdtPr>
                <w:sdtContent>
                  <w:p w:rsidR="00000000" w:rsidDel="00000000" w:rsidP="00000000" w:rsidRDefault="00000000" w:rsidRPr="00000000" w14:paraId="0000014B">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3"/>
                      </w:sdtPr>
                      <w:sdtContent>
                        <w:ins w:author="thị hồng lê" w:id="1" w:date="2022-08-13T01:48:36Z"/>
                        <w:sdt>
                          <w:sdtPr>
                            <w:tag w:val="goog_rdk_10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1028"/>
                </w:sdtPr>
                <w:sdtContent>
                  <w:p w:rsidR="00000000" w:rsidDel="00000000" w:rsidP="00000000" w:rsidRDefault="00000000" w:rsidRPr="00000000" w14:paraId="0000014C">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6"/>
                      </w:sdtPr>
                      <w:sdtContent>
                        <w:ins w:author="thị hồng lê" w:id="1" w:date="2022-08-13T01:48:36Z"/>
                        <w:sdt>
                          <w:sdtPr>
                            <w:tag w:val="goog_rdk_10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1031"/>
                </w:sdtPr>
                <w:sdtContent>
                  <w:p w:rsidR="00000000" w:rsidDel="00000000" w:rsidP="00000000" w:rsidRDefault="00000000" w:rsidRPr="00000000" w14:paraId="0000014D">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29"/>
                      </w:sdtPr>
                      <w:sdtContent>
                        <w:ins w:author="thị hồng lê" w:id="1" w:date="2022-08-13T01:48:36Z"/>
                        <w:sdt>
                          <w:sdtPr>
                            <w:tag w:val="goog_rdk_10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035"/>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038"/>
                </w:sdtPr>
                <w:sdtContent>
                  <w:p w:rsidR="00000000" w:rsidDel="00000000" w:rsidP="00000000" w:rsidRDefault="00000000" w:rsidRPr="00000000" w14:paraId="0000014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36"/>
                      </w:sdtPr>
                      <w:sdtContent>
                        <w:ins w:author="thị hồng lê" w:id="1" w:date="2022-08-13T01:48:36Z"/>
                        <w:sdt>
                          <w:sdtPr>
                            <w:tag w:val="goog_rdk_10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“Ai nhanh, ai đúng” về số liền trước, số liền sau trong phạm vi 100.</w:t>
                              </w:r>
                            </w:ins>
                          </w:sdtContent>
                        </w:sdt>
                        <w:ins w:author="thị hồng lê" w:id="1" w:date="2022-08-13T01:48:36Z"/>
                      </w:sdtContent>
                    </w:sdt>
                  </w:p>
                </w:sdtContent>
              </w:sdt>
              <w:sdt>
                <w:sdtPr>
                  <w:tag w:val="goog_rdk_1041"/>
                </w:sdtPr>
                <w:sdtContent>
                  <w:p w:rsidR="00000000" w:rsidDel="00000000" w:rsidP="00000000" w:rsidRDefault="00000000" w:rsidRPr="00000000" w14:paraId="0000015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39"/>
                      </w:sdtPr>
                      <w:sdtContent>
                        <w:ins w:author="thị hồng lê" w:id="1" w:date="2022-08-13T01:48:36Z"/>
                        <w:sdt>
                          <w:sdtPr>
                            <w:tag w:val="goog_rdk_10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655 là số.....</w:t>
                              </w:r>
                            </w:ins>
                          </w:sdtContent>
                        </w:sdt>
                        <w:ins w:author="thị hồng lê" w:id="1" w:date="2022-08-13T01:48:36Z"/>
                      </w:sdtContent>
                    </w:sdt>
                  </w:p>
                </w:sdtContent>
              </w:sdt>
              <w:sdt>
                <w:sdtPr>
                  <w:tag w:val="goog_rdk_1044"/>
                </w:sdtPr>
                <w:sdtContent>
                  <w:p w:rsidR="00000000" w:rsidDel="00000000" w:rsidP="00000000" w:rsidRDefault="00000000" w:rsidRPr="00000000" w14:paraId="0000015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42"/>
                      </w:sdtPr>
                      <w:sdtContent>
                        <w:ins w:author="thị hồng lê" w:id="1" w:date="2022-08-13T01:48:36Z"/>
                        <w:sdt>
                          <w:sdtPr>
                            <w:tag w:val="goog_rdk_10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107 là số.......</w:t>
                              </w:r>
                            </w:ins>
                          </w:sdtContent>
                        </w:sdt>
                        <w:ins w:author="thị hồng lê" w:id="1" w:date="2022-08-13T01:48:36Z"/>
                      </w:sdtContent>
                    </w:sdt>
                  </w:p>
                </w:sdtContent>
              </w:sdt>
              <w:sdt>
                <w:sdtPr>
                  <w:tag w:val="goog_rdk_1047"/>
                </w:sdtPr>
                <w:sdtContent>
                  <w:p w:rsidR="00000000" w:rsidDel="00000000" w:rsidP="00000000" w:rsidRDefault="00000000" w:rsidRPr="00000000" w14:paraId="0000015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45"/>
                      </w:sdtPr>
                      <w:sdtContent>
                        <w:ins w:author="thị hồng lê" w:id="1" w:date="2022-08-13T01:48:36Z"/>
                        <w:sdt>
                          <w:sdtPr>
                            <w:tag w:val="goog_rdk_10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235 là số.....</w:t>
                              </w:r>
                            </w:ins>
                          </w:sdtContent>
                        </w:sdt>
                        <w:ins w:author="thị hồng lê" w:id="1" w:date="2022-08-13T01:48:36Z"/>
                      </w:sdtContent>
                    </w:sdt>
                  </w:p>
                </w:sdtContent>
              </w:sdt>
              <w:sdt>
                <w:sdtPr>
                  <w:tag w:val="goog_rdk_1050"/>
                </w:sdtPr>
                <w:sdtContent>
                  <w:p w:rsidR="00000000" w:rsidDel="00000000" w:rsidP="00000000" w:rsidRDefault="00000000" w:rsidRPr="00000000" w14:paraId="0000015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48"/>
                      </w:sdtPr>
                      <w:sdtContent>
                        <w:ins w:author="thị hồng lê" w:id="1" w:date="2022-08-13T01:48:36Z"/>
                        <w:sdt>
                          <w:sdtPr>
                            <w:tag w:val="goog_rdk_10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806 là số.......</w:t>
                              </w:r>
                            </w:ins>
                          </w:sdtContent>
                        </w:sdt>
                        <w:ins w:author="thị hồng lê" w:id="1" w:date="2022-08-13T01:48:36Z"/>
                      </w:sdtContent>
                    </w:sdt>
                  </w:p>
                </w:sdtContent>
              </w:sdt>
              <w:sdt>
                <w:sdtPr>
                  <w:tag w:val="goog_rdk_1053"/>
                </w:sdtPr>
                <w:sdtContent>
                  <w:p w:rsidR="00000000" w:rsidDel="00000000" w:rsidP="00000000" w:rsidRDefault="00000000" w:rsidRPr="00000000" w14:paraId="0000015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1"/>
                      </w:sdtPr>
                      <w:sdtContent>
                        <w:ins w:author="thị hồng lê" w:id="1" w:date="2022-08-13T01:48:36Z"/>
                        <w:sdt>
                          <w:sdtPr>
                            <w:tag w:val="goog_rdk_10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923 là số.....</w:t>
                              </w:r>
                            </w:ins>
                          </w:sdtContent>
                        </w:sdt>
                        <w:ins w:author="thị hồng lê" w:id="1" w:date="2022-08-13T01:48:36Z"/>
                      </w:sdtContent>
                    </w:sdt>
                  </w:p>
                </w:sdtContent>
              </w:sdt>
              <w:sdt>
                <w:sdtPr>
                  <w:tag w:val="goog_rdk_1056"/>
                </w:sdtPr>
                <w:sdtContent>
                  <w:p w:rsidR="00000000" w:rsidDel="00000000" w:rsidP="00000000" w:rsidRDefault="00000000" w:rsidRPr="00000000" w14:paraId="0000015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4"/>
                      </w:sdtPr>
                      <w:sdtContent>
                        <w:ins w:author="thị hồng lê" w:id="1" w:date="2022-08-13T01:48:36Z"/>
                        <w:sdt>
                          <w:sdtPr>
                            <w:tag w:val="goog_rdk_10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708 là số.......</w:t>
                              </w:r>
                            </w:ins>
                          </w:sdtContent>
                        </w:sdt>
                        <w:ins w:author="thị hồng lê" w:id="1" w:date="2022-08-13T01:48:36Z"/>
                      </w:sdtContent>
                    </w:sdt>
                  </w:p>
                </w:sdtContent>
              </w:sdt>
              <w:sdt>
                <w:sdtPr>
                  <w:tag w:val="goog_rdk_1059"/>
                </w:sdtPr>
                <w:sdtContent>
                  <w:p w:rsidR="00000000" w:rsidDel="00000000" w:rsidP="00000000" w:rsidRDefault="00000000" w:rsidRPr="00000000" w14:paraId="0000015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57"/>
                      </w:sdtPr>
                      <w:sdtContent>
                        <w:ins w:author="thị hồng lê" w:id="1" w:date="2022-08-13T01:48:36Z"/>
                        <w:sdt>
                          <w:sdtPr>
                            <w:tag w:val="goog_rdk_10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062"/>
                </w:sdtPr>
                <w:sdtContent>
                  <w:p w:rsidR="00000000" w:rsidDel="00000000" w:rsidP="00000000" w:rsidRDefault="00000000" w:rsidRPr="00000000" w14:paraId="0000015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0"/>
                      </w:sdtPr>
                      <w:sdtContent>
                        <w:ins w:author="thị hồng lê" w:id="1" w:date="2022-08-13T01:48:36Z"/>
                        <w:sdt>
                          <w:sdtPr>
                            <w:tag w:val="goog_rdk_10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065"/>
                </w:sdtPr>
                <w:sdtContent>
                  <w:p w:rsidR="00000000" w:rsidDel="00000000" w:rsidP="00000000" w:rsidRDefault="00000000" w:rsidRPr="00000000" w14:paraId="0000015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3"/>
                      </w:sdtPr>
                      <w:sdtContent>
                        <w:ins w:author="thị hồng lê" w:id="1" w:date="2022-08-13T01:48:36Z"/>
                        <w:sdt>
                          <w:sdtPr>
                            <w:tag w:val="goog_rdk_10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chơi các nhân.</w:t>
                              </w:r>
                            </w:ins>
                          </w:sdtContent>
                        </w:sdt>
                        <w:ins w:author="thị hồng lê" w:id="1" w:date="2022-08-13T01:48:36Z"/>
                      </w:sdtContent>
                    </w:sdt>
                  </w:p>
                </w:sdtContent>
              </w:sdt>
              <w:sdt>
                <w:sdtPr>
                  <w:tag w:val="goog_rdk_1068"/>
                </w:sdtPr>
                <w:sdtContent>
                  <w:p w:rsidR="00000000" w:rsidDel="00000000" w:rsidP="00000000" w:rsidRDefault="00000000" w:rsidRPr="00000000" w14:paraId="0000015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6"/>
                      </w:sdtPr>
                      <w:sdtContent>
                        <w:ins w:author="thị hồng lê" w:id="1" w:date="2022-08-13T01:48:36Z"/>
                        <w:sdt>
                          <w:sdtPr>
                            <w:tag w:val="goog_rdk_10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Ai nhanh, đúng được khen.</w:t>
                              </w:r>
                            </w:ins>
                          </w:sdtContent>
                        </w:sdt>
                        <w:ins w:author="thị hồng lê" w:id="1" w:date="2022-08-13T01:48:36Z"/>
                      </w:sdtContent>
                    </w:sdt>
                  </w:p>
                </w:sdtContent>
              </w:sdt>
              <w:sdt>
                <w:sdtPr>
                  <w:tag w:val="goog_rdk_1071"/>
                </w:sdtPr>
                <w:sdtContent>
                  <w:p w:rsidR="00000000" w:rsidDel="00000000" w:rsidP="00000000" w:rsidRDefault="00000000" w:rsidRPr="00000000" w14:paraId="0000015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69"/>
                      </w:sdtPr>
                      <w:sdtContent>
                        <w:ins w:author="thị hồng lê" w:id="1" w:date="2022-08-13T01:48:36Z"/>
                        <w:sdt>
                          <w:sdtPr>
                            <w:tag w:val="goog_rdk_10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655 là số 654</w:t>
                              </w:r>
                            </w:ins>
                          </w:sdtContent>
                        </w:sdt>
                        <w:ins w:author="thị hồng lê" w:id="1" w:date="2022-08-13T01:48:36Z"/>
                      </w:sdtContent>
                    </w:sdt>
                  </w:p>
                </w:sdtContent>
              </w:sdt>
              <w:sdt>
                <w:sdtPr>
                  <w:tag w:val="goog_rdk_1074"/>
                </w:sdtPr>
                <w:sdtContent>
                  <w:p w:rsidR="00000000" w:rsidDel="00000000" w:rsidP="00000000" w:rsidRDefault="00000000" w:rsidRPr="00000000" w14:paraId="0000015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72"/>
                      </w:sdtPr>
                      <w:sdtContent>
                        <w:ins w:author="thị hồng lê" w:id="1" w:date="2022-08-13T01:48:36Z"/>
                        <w:sdt>
                          <w:sdtPr>
                            <w:tag w:val="goog_rdk_10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107 là số 108</w:t>
                              </w:r>
                            </w:ins>
                          </w:sdtContent>
                        </w:sdt>
                        <w:ins w:author="thị hồng lê" w:id="1" w:date="2022-08-13T01:48:36Z"/>
                      </w:sdtContent>
                    </w:sdt>
                  </w:p>
                </w:sdtContent>
              </w:sdt>
              <w:sdt>
                <w:sdtPr>
                  <w:tag w:val="goog_rdk_1077"/>
                </w:sdtPr>
                <w:sdtContent>
                  <w:p w:rsidR="00000000" w:rsidDel="00000000" w:rsidP="00000000" w:rsidRDefault="00000000" w:rsidRPr="00000000" w14:paraId="0000015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75"/>
                      </w:sdtPr>
                      <w:sdtContent>
                        <w:ins w:author="thị hồng lê" w:id="1" w:date="2022-08-13T01:48:36Z"/>
                        <w:sdt>
                          <w:sdtPr>
                            <w:tag w:val="goog_rdk_10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235 là số234</w:t>
                              </w:r>
                            </w:ins>
                          </w:sdtContent>
                        </w:sdt>
                        <w:ins w:author="thị hồng lê" w:id="1" w:date="2022-08-13T01:48:36Z"/>
                      </w:sdtContent>
                    </w:sdt>
                  </w:p>
                </w:sdtContent>
              </w:sdt>
              <w:sdt>
                <w:sdtPr>
                  <w:tag w:val="goog_rdk_1080"/>
                </w:sdtPr>
                <w:sdtContent>
                  <w:p w:rsidR="00000000" w:rsidDel="00000000" w:rsidP="00000000" w:rsidRDefault="00000000" w:rsidRPr="00000000" w14:paraId="0000015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78"/>
                      </w:sdtPr>
                      <w:sdtContent>
                        <w:ins w:author="thị hồng lê" w:id="1" w:date="2022-08-13T01:48:36Z"/>
                        <w:sdt>
                          <w:sdtPr>
                            <w:tag w:val="goog_rdk_10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806 là số 807</w:t>
                              </w:r>
                            </w:ins>
                          </w:sdtContent>
                        </w:sdt>
                        <w:ins w:author="thị hồng lê" w:id="1" w:date="2022-08-13T01:48:36Z"/>
                      </w:sdtContent>
                    </w:sdt>
                  </w:p>
                </w:sdtContent>
              </w:sdt>
              <w:sdt>
                <w:sdtPr>
                  <w:tag w:val="goog_rdk_1083"/>
                </w:sdtPr>
                <w:sdtContent>
                  <w:p w:rsidR="00000000" w:rsidDel="00000000" w:rsidP="00000000" w:rsidRDefault="00000000" w:rsidRPr="00000000" w14:paraId="0000015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1"/>
                      </w:sdtPr>
                      <w:sdtContent>
                        <w:ins w:author="thị hồng lê" w:id="1" w:date="2022-08-13T01:48:36Z"/>
                        <w:sdt>
                          <w:sdtPr>
                            <w:tag w:val="goog_rdk_10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trước số 923 là số 922</w:t>
                              </w:r>
                            </w:ins>
                          </w:sdtContent>
                        </w:sdt>
                        <w:ins w:author="thị hồng lê" w:id="1" w:date="2022-08-13T01:48:36Z"/>
                      </w:sdtContent>
                    </w:sdt>
                  </w:p>
                </w:sdtContent>
              </w:sdt>
              <w:sdt>
                <w:sdtPr>
                  <w:tag w:val="goog_rdk_1086"/>
                </w:sdtPr>
                <w:sdtContent>
                  <w:p w:rsidR="00000000" w:rsidDel="00000000" w:rsidP="00000000" w:rsidRDefault="00000000" w:rsidRPr="00000000" w14:paraId="0000015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4"/>
                      </w:sdtPr>
                      <w:sdtContent>
                        <w:ins w:author="thị hồng lê" w:id="1" w:date="2022-08-13T01:48:36Z"/>
                        <w:sdt>
                          <w:sdtPr>
                            <w:tag w:val="goog_rdk_108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Số liền sau số 708 là số 709</w:t>
                              </w:r>
                            </w:ins>
                          </w:sdtContent>
                        </w:sdt>
                        <w:ins w:author="thị hồng lê" w:id="1" w:date="2022-08-13T01:48:36Z"/>
                      </w:sdtContent>
                    </w:sdt>
                  </w:p>
                </w:sdtContent>
              </w:sdt>
            </w:tc>
          </w:tr>
        </w:sdtContent>
      </w:sdt>
      <w:sdt>
        <w:sdtPr>
          <w:tag w:val="goog_rdk_1087"/>
        </w:sdtPr>
        <w:sdtContent>
          <w:tr>
            <w:trPr>
              <w:cantSplit w:val="0"/>
              <w:tblHeader w:val="0"/>
              <w:ins w:author="thị hồng lê" w:id="1" w:date="2022-08-13T01:48:36Z"/>
            </w:trPr>
            <w:tc>
              <w:tcPr>
                <w:gridSpan w:val="2"/>
                <w:tcBorders>
                  <w:top w:color="000000" w:space="0" w:sz="4" w:val="dashed"/>
                </w:tcBorders>
              </w:tcPr>
              <w:sdt>
                <w:sdtPr>
                  <w:tag w:val="goog_rdk_1090"/>
                </w:sdtPr>
                <w:sdtContent>
                  <w:p w:rsidR="00000000" w:rsidDel="00000000" w:rsidP="00000000" w:rsidRDefault="00000000" w:rsidRPr="00000000" w14:paraId="00000160">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88"/>
                      </w:sdtPr>
                      <w:sdtContent>
                        <w:ins w:author="thị hồng lê" w:id="1" w:date="2022-08-13T01:48:36Z"/>
                        <w:sdt>
                          <w:sdtPr>
                            <w:tag w:val="goog_rdk_108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1093"/>
                </w:sdtPr>
                <w:sdtContent>
                  <w:p w:rsidR="00000000" w:rsidDel="00000000" w:rsidP="00000000" w:rsidRDefault="00000000" w:rsidRPr="00000000" w14:paraId="00000161">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91"/>
                      </w:sdtPr>
                      <w:sdtContent>
                        <w:ins w:author="thị hồng lê" w:id="1" w:date="2022-08-13T01:48:36Z"/>
                        <w:sdt>
                          <w:sdtPr>
                            <w:tag w:val="goog_rdk_10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096"/>
                </w:sdtPr>
                <w:sdtContent>
                  <w:p w:rsidR="00000000" w:rsidDel="00000000" w:rsidP="00000000" w:rsidRDefault="00000000" w:rsidRPr="00000000" w14:paraId="0000016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94"/>
                      </w:sdtPr>
                      <w:sdtContent>
                        <w:ins w:author="thị hồng lê" w:id="1" w:date="2022-08-13T01:48:36Z"/>
                        <w:sdt>
                          <w:sdtPr>
                            <w:tag w:val="goog_rdk_10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099"/>
                </w:sdtPr>
                <w:sdtContent>
                  <w:p w:rsidR="00000000" w:rsidDel="00000000" w:rsidP="00000000" w:rsidRDefault="00000000" w:rsidRPr="00000000" w14:paraId="0000016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097"/>
                      </w:sdtPr>
                      <w:sdtContent>
                        <w:ins w:author="thị hồng lê" w:id="1" w:date="2022-08-13T01:48:36Z"/>
                        <w:sdt>
                          <w:sdtPr>
                            <w:tag w:val="goog_rdk_10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1105"/>
      </w:sdtPr>
      <w:sdtContent>
        <w:p w:rsidR="00000000" w:rsidDel="00000000" w:rsidP="00000000" w:rsidRDefault="00000000" w:rsidRPr="00000000" w14:paraId="00000165">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03"/>
            </w:sdtPr>
            <w:sdtContent>
              <w:ins w:author="thị hồng lê" w:id="1" w:date="2022-08-13T01:48:36Z"/>
              <w:sdt>
                <w:sdtPr>
                  <w:tag w:val="goog_rdk_11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107"/>
      </w:sdtPr>
      <w:sdtContent>
        <w:p w:rsidR="00000000" w:rsidDel="00000000" w:rsidP="00000000" w:rsidRDefault="00000000" w:rsidRPr="00000000" w14:paraId="00000166">
          <w:pPr>
            <w:spacing w:line="288" w:lineRule="auto"/>
            <w:jc w:val="center"/>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106"/>
            </w:sdtPr>
            <w:sdtContent>
              <w:ins w:author="thị hồng lê" w:id="1" w:date="2022-08-13T01:48:36Z">
                <w:r w:rsidDel="00000000" w:rsidR="00000000" w:rsidRPr="00000000">
                  <w:rPr>
                    <w:rtl w:val="0"/>
                  </w:rPr>
                </w:r>
              </w:ins>
            </w:sdtContent>
          </w:sdt>
        </w:p>
      </w:sdtContent>
    </w:sdt>
    <w:sdt>
      <w:sdtPr>
        <w:tag w:val="goog_rdk_1110"/>
      </w:sdtPr>
      <w:sdtContent>
        <w:p w:rsidR="00000000" w:rsidDel="00000000" w:rsidP="00000000" w:rsidRDefault="00000000" w:rsidRPr="00000000" w14:paraId="00000167">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08"/>
            </w:sdtPr>
            <w:sdtContent>
              <w:ins w:author="thị hồng lê" w:id="1" w:date="2022-08-13T01:48:36Z"/>
              <w:sdt>
                <w:sdtPr>
                  <w:tag w:val="goog_rdk_11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113"/>
      </w:sdtPr>
      <w:sdtContent>
        <w:p w:rsidR="00000000" w:rsidDel="00000000" w:rsidP="00000000" w:rsidRDefault="00000000" w:rsidRPr="00000000" w14:paraId="00000168">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1"/>
            </w:sdtPr>
            <w:sdtContent>
              <w:ins w:author="thị hồng lê" w:id="1" w:date="2022-08-13T01:48:36Z"/>
              <w:sdt>
                <w:sdtPr>
                  <w:tag w:val="goog_rdk_11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02: ÔN TẬP VỀ PHÉP CỘNG, PHÉP TRỪ TRONG PHẠM VI 1 000 (T2) </w:t>
                    </w:r>
                  </w:ins>
                </w:sdtContent>
              </w:sdt>
              <w:ins w:author="thị hồng lê" w:id="1" w:date="2022-08-13T01:48:36Z"/>
            </w:sdtContent>
          </w:sdt>
        </w:p>
      </w:sdtContent>
    </w:sdt>
    <w:sdt>
      <w:sdtPr>
        <w:tag w:val="goog_rdk_1116"/>
      </w:sdtPr>
      <w:sdtContent>
        <w:p w:rsidR="00000000" w:rsidDel="00000000" w:rsidP="00000000" w:rsidRDefault="00000000" w:rsidRPr="00000000" w14:paraId="00000169">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4"/>
            </w:sdtPr>
            <w:sdtContent>
              <w:ins w:author="thị hồng lê" w:id="1" w:date="2022-08-13T01:48:36Z"/>
              <w:sdt>
                <w:sdtPr>
                  <w:tag w:val="goog_rdk_11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8, 9</w:t>
                    </w:r>
                  </w:ins>
                </w:sdtContent>
              </w:sdt>
              <w:ins w:author="thị hồng lê" w:id="1" w:date="2022-08-13T01:48:36Z"/>
            </w:sdtContent>
          </w:sdt>
        </w:p>
      </w:sdtContent>
    </w:sdt>
    <w:sdt>
      <w:sdtPr>
        <w:tag w:val="goog_rdk_1118"/>
      </w:sdtPr>
      <w:sdtContent>
        <w:p w:rsidR="00000000" w:rsidDel="00000000" w:rsidP="00000000" w:rsidRDefault="00000000" w:rsidRPr="00000000" w14:paraId="0000016A">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117"/>
            </w:sdtPr>
            <w:sdtContent>
              <w:ins w:author="thị hồng lê" w:id="1" w:date="2022-08-13T01:48:36Z">
                <w:r w:rsidDel="00000000" w:rsidR="00000000" w:rsidRPr="00000000">
                  <w:rPr>
                    <w:rtl w:val="0"/>
                  </w:rPr>
                </w:r>
              </w:ins>
            </w:sdtContent>
          </w:sdt>
        </w:p>
      </w:sdtContent>
    </w:sdt>
    <w:sdt>
      <w:sdtPr>
        <w:tag w:val="goog_rdk_1121"/>
      </w:sdtPr>
      <w:sdtContent>
        <w:p w:rsidR="00000000" w:rsidDel="00000000" w:rsidP="00000000" w:rsidRDefault="00000000" w:rsidRPr="00000000" w14:paraId="0000016B">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19"/>
            </w:sdtPr>
            <w:sdtContent>
              <w:ins w:author="thị hồng lê" w:id="1" w:date="2022-08-13T01:48:36Z"/>
              <w:sdt>
                <w:sdtPr>
                  <w:tag w:val="goog_rdk_11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1124"/>
      </w:sdtPr>
      <w:sdtContent>
        <w:p w:rsidR="00000000" w:rsidDel="00000000" w:rsidP="00000000" w:rsidRDefault="00000000" w:rsidRPr="00000000" w14:paraId="0000016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22"/>
            </w:sdtPr>
            <w:sdtContent>
              <w:ins w:author="thị hồng lê" w:id="1" w:date="2022-08-13T01:48:36Z"/>
              <w:sdt>
                <w:sdtPr>
                  <w:tag w:val="goog_rdk_11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1127"/>
      </w:sdtPr>
      <w:sdtContent>
        <w:p w:rsidR="00000000" w:rsidDel="00000000" w:rsidP="00000000" w:rsidRDefault="00000000" w:rsidRPr="00000000" w14:paraId="0000016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25"/>
            </w:sdtPr>
            <w:sdtContent>
              <w:ins w:author="thị hồng lê" w:id="1" w:date="2022-08-13T01:48:36Z"/>
              <w:sdt>
                <w:sdtPr>
                  <w:tag w:val="goog_rdk_11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Thực hành giải toán về quan hệ so sánh, bằng cách sử dụng phép tính trừ.</w:t>
                    </w:r>
                  </w:ins>
                </w:sdtContent>
              </w:sdt>
              <w:ins w:author="thị hồng lê" w:id="1" w:date="2022-08-13T01:48:36Z"/>
            </w:sdtContent>
          </w:sdt>
        </w:p>
      </w:sdtContent>
    </w:sdt>
    <w:sdt>
      <w:sdtPr>
        <w:tag w:val="goog_rdk_1130"/>
      </w:sdtPr>
      <w:sdtContent>
        <w:p w:rsidR="00000000" w:rsidDel="00000000" w:rsidP="00000000" w:rsidRDefault="00000000" w:rsidRPr="00000000" w14:paraId="0000016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28"/>
            </w:sdtPr>
            <w:sdtContent>
              <w:ins w:author="thị hồng lê" w:id="1" w:date="2022-08-13T01:48:36Z"/>
              <w:sdt>
                <w:sdtPr>
                  <w:tag w:val="goog_rdk_11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được các phép tính đã học vào giải quyết một số tình huống gắn với thực tế.</w:t>
                    </w:r>
                  </w:ins>
                </w:sdtContent>
              </w:sdt>
              <w:ins w:author="thị hồng lê" w:id="1" w:date="2022-08-13T01:48:36Z"/>
            </w:sdtContent>
          </w:sdt>
        </w:p>
      </w:sdtContent>
    </w:sdt>
    <w:sdt>
      <w:sdtPr>
        <w:tag w:val="goog_rdk_1133"/>
      </w:sdtPr>
      <w:sdtContent>
        <w:p w:rsidR="00000000" w:rsidDel="00000000" w:rsidP="00000000" w:rsidRDefault="00000000" w:rsidRPr="00000000" w14:paraId="0000016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31"/>
            </w:sdtPr>
            <w:sdtContent>
              <w:ins w:author="thị hồng lê" w:id="1" w:date="2022-08-13T01:48:36Z"/>
              <w:sdt>
                <w:sdtPr>
                  <w:tag w:val="goog_rdk_11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136"/>
      </w:sdtPr>
      <w:sdtContent>
        <w:p w:rsidR="00000000" w:rsidDel="00000000" w:rsidP="00000000" w:rsidRDefault="00000000" w:rsidRPr="00000000" w14:paraId="00000170">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34"/>
            </w:sdtPr>
            <w:sdtContent>
              <w:ins w:author="thị hồng lê" w:id="1" w:date="2022-08-13T01:48:36Z"/>
              <w:sdt>
                <w:sdtPr>
                  <w:tag w:val="goog_rdk_11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1139"/>
      </w:sdtPr>
      <w:sdtContent>
        <w:p w:rsidR="00000000" w:rsidDel="00000000" w:rsidP="00000000" w:rsidRDefault="00000000" w:rsidRPr="00000000" w14:paraId="00000171">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37"/>
            </w:sdtPr>
            <w:sdtContent>
              <w:ins w:author="thị hồng lê" w:id="1" w:date="2022-08-13T01:48:36Z"/>
              <w:sdt>
                <w:sdtPr>
                  <w:tag w:val="goog_rdk_11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1142"/>
      </w:sdtPr>
      <w:sdtContent>
        <w:p w:rsidR="00000000" w:rsidDel="00000000" w:rsidP="00000000" w:rsidRDefault="00000000" w:rsidRPr="00000000" w14:paraId="0000017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0"/>
            </w:sdtPr>
            <w:sdtContent>
              <w:ins w:author="thị hồng lê" w:id="1" w:date="2022-08-13T01:48:36Z"/>
              <w:sdt>
                <w:sdtPr>
                  <w:tag w:val="goog_rdk_11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1145"/>
      </w:sdtPr>
      <w:sdtContent>
        <w:p w:rsidR="00000000" w:rsidDel="00000000" w:rsidP="00000000" w:rsidRDefault="00000000" w:rsidRPr="00000000" w14:paraId="0000017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3"/>
            </w:sdtPr>
            <w:sdtContent>
              <w:ins w:author="thị hồng lê" w:id="1" w:date="2022-08-13T01:48:36Z"/>
              <w:sdt>
                <w:sdtPr>
                  <w:tag w:val="goog_rdk_11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1148"/>
      </w:sdtPr>
      <w:sdtContent>
        <w:p w:rsidR="00000000" w:rsidDel="00000000" w:rsidP="00000000" w:rsidRDefault="00000000" w:rsidRPr="00000000" w14:paraId="00000174">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6"/>
            </w:sdtPr>
            <w:sdtContent>
              <w:ins w:author="thị hồng lê" w:id="1" w:date="2022-08-13T01:48:36Z"/>
              <w:sdt>
                <w:sdtPr>
                  <w:tag w:val="goog_rdk_11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1151"/>
      </w:sdtPr>
      <w:sdtContent>
        <w:p w:rsidR="00000000" w:rsidDel="00000000" w:rsidP="00000000" w:rsidRDefault="00000000" w:rsidRPr="00000000" w14:paraId="00000175">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49"/>
            </w:sdtPr>
            <w:sdtContent>
              <w:ins w:author="thị hồng lê" w:id="1" w:date="2022-08-13T01:48:36Z"/>
              <w:sdt>
                <w:sdtPr>
                  <w:tag w:val="goog_rdk_11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1154"/>
      </w:sdtPr>
      <w:sdtContent>
        <w:p w:rsidR="00000000" w:rsidDel="00000000" w:rsidP="00000000" w:rsidRDefault="00000000" w:rsidRPr="00000000" w14:paraId="0000017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52"/>
            </w:sdtPr>
            <w:sdtContent>
              <w:ins w:author="thị hồng lê" w:id="1" w:date="2022-08-13T01:48:36Z"/>
              <w:sdt>
                <w:sdtPr>
                  <w:tag w:val="goog_rdk_11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1157"/>
      </w:sdtPr>
      <w:sdtContent>
        <w:p w:rsidR="00000000" w:rsidDel="00000000" w:rsidP="00000000" w:rsidRDefault="00000000" w:rsidRPr="00000000" w14:paraId="0000017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55"/>
            </w:sdtPr>
            <w:sdtContent>
              <w:ins w:author="thị hồng lê" w:id="1" w:date="2022-08-13T01:48:36Z"/>
              <w:sdt>
                <w:sdtPr>
                  <w:tag w:val="goog_rdk_11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1160"/>
      </w:sdtPr>
      <w:sdtContent>
        <w:p w:rsidR="00000000" w:rsidDel="00000000" w:rsidP="00000000" w:rsidRDefault="00000000" w:rsidRPr="00000000" w14:paraId="00000178">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58"/>
            </w:sdtPr>
            <w:sdtContent>
              <w:ins w:author="thị hồng lê" w:id="1" w:date="2022-08-13T01:48:36Z"/>
              <w:sdt>
                <w:sdtPr>
                  <w:tag w:val="goog_rdk_11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1163"/>
      </w:sdtPr>
      <w:sdtContent>
        <w:p w:rsidR="00000000" w:rsidDel="00000000" w:rsidP="00000000" w:rsidRDefault="00000000" w:rsidRPr="00000000" w14:paraId="0000017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61"/>
            </w:sdtPr>
            <w:sdtContent>
              <w:ins w:author="thị hồng lê" w:id="1" w:date="2022-08-13T01:48:36Z"/>
              <w:sdt>
                <w:sdtPr>
                  <w:tag w:val="goog_rdk_11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1166"/>
      </w:sdtPr>
      <w:sdtContent>
        <w:p w:rsidR="00000000" w:rsidDel="00000000" w:rsidP="00000000" w:rsidRDefault="00000000" w:rsidRPr="00000000" w14:paraId="0000017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64"/>
            </w:sdtPr>
            <w:sdtContent>
              <w:ins w:author="thị hồng lê" w:id="1" w:date="2022-08-13T01:48:36Z"/>
              <w:sdt>
                <w:sdtPr>
                  <w:tag w:val="goog_rdk_11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1170"/>
      </w:sdtPr>
      <w:sdtContent>
        <w:p w:rsidR="00000000" w:rsidDel="00000000" w:rsidP="00000000" w:rsidRDefault="00000000" w:rsidRPr="00000000" w14:paraId="0000017B">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67"/>
            </w:sdtPr>
            <w:sdtContent>
              <w:ins w:author="thị hồng lê" w:id="1" w:date="2022-08-13T01:48:36Z"/>
              <w:sdt>
                <w:sdtPr>
                  <w:tag w:val="goog_rdk_11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1169"/>
                  </w:sdtPr>
                  <w:sdtContent>
                    <w:r w:rsidDel="00000000" w:rsidR="00000000" w:rsidRPr="00000000">
                      <w:rPr>
                        <w:rtl w:val="0"/>
                      </w:rPr>
                    </w:r>
                  </w:sdtContent>
                </w:sdt>
              </w:ins>
            </w:sdtContent>
          </w:sdt>
        </w:p>
      </w:sdtContent>
    </w:sdt>
    <w:tbl>
      <w:tblPr>
        <w:tblStyle w:val="Table1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1171"/>
        </w:sdtPr>
        <w:sdtContent>
          <w:tr>
            <w:trPr>
              <w:cantSplit w:val="0"/>
              <w:tblHeader w:val="0"/>
              <w:ins w:author="thị hồng lê" w:id="1" w:date="2022-08-13T01:48:36Z"/>
            </w:trPr>
            <w:tc>
              <w:tcPr>
                <w:tcBorders>
                  <w:bottom w:color="000000" w:space="0" w:sz="4" w:val="dashed"/>
                </w:tcBorders>
              </w:tcPr>
              <w:sdt>
                <w:sdtPr>
                  <w:tag w:val="goog_rdk_1174"/>
                </w:sdtPr>
                <w:sdtContent>
                  <w:p w:rsidR="00000000" w:rsidDel="00000000" w:rsidP="00000000" w:rsidRDefault="00000000" w:rsidRPr="00000000" w14:paraId="0000017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2"/>
                      </w:sdtPr>
                      <w:sdtContent>
                        <w:ins w:author="thị hồng lê" w:id="1" w:date="2022-08-13T01:48:36Z"/>
                        <w:sdt>
                          <w:sdtPr>
                            <w:tag w:val="goog_rdk_11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1177"/>
                </w:sdtPr>
                <w:sdtContent>
                  <w:p w:rsidR="00000000" w:rsidDel="00000000" w:rsidP="00000000" w:rsidRDefault="00000000" w:rsidRPr="00000000" w14:paraId="0000017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5"/>
                      </w:sdtPr>
                      <w:sdtContent>
                        <w:ins w:author="thị hồng lê" w:id="1" w:date="2022-08-13T01:48:36Z"/>
                        <w:sdt>
                          <w:sdtPr>
                            <w:tag w:val="goog_rdk_11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1178"/>
        </w:sdtPr>
        <w:sdtContent>
          <w:tr>
            <w:trPr>
              <w:cantSplit w:val="0"/>
              <w:tblHeader w:val="0"/>
              <w:ins w:author="thị hồng lê" w:id="1" w:date="2022-08-13T01:48:36Z"/>
            </w:trPr>
            <w:tc>
              <w:tcPr>
                <w:gridSpan w:val="2"/>
                <w:tcBorders>
                  <w:bottom w:color="000000" w:space="0" w:sz="4" w:val="dashed"/>
                </w:tcBorders>
              </w:tcPr>
              <w:sdt>
                <w:sdtPr>
                  <w:tag w:val="goog_rdk_1182"/>
                </w:sdtPr>
                <w:sdtContent>
                  <w:p w:rsidR="00000000" w:rsidDel="00000000" w:rsidP="00000000" w:rsidRDefault="00000000" w:rsidRPr="00000000" w14:paraId="0000017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79"/>
                      </w:sdtPr>
                      <w:sdtContent>
                        <w:ins w:author="thị hồng lê" w:id="1" w:date="2022-08-13T01:48:36Z"/>
                        <w:sdt>
                          <w:sdtPr>
                            <w:tag w:val="goog_rdk_11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1181"/>
                            </w:sdtPr>
                            <w:sdtContent>
                              <w:r w:rsidDel="00000000" w:rsidR="00000000" w:rsidRPr="00000000">
                                <w:rPr>
                                  <w:rtl w:val="0"/>
                                </w:rPr>
                              </w:r>
                            </w:sdtContent>
                          </w:sdt>
                        </w:ins>
                      </w:sdtContent>
                    </w:sdt>
                  </w:p>
                </w:sdtContent>
              </w:sdt>
              <w:sdt>
                <w:sdtPr>
                  <w:tag w:val="goog_rdk_1185"/>
                </w:sdtPr>
                <w:sdtContent>
                  <w:p w:rsidR="00000000" w:rsidDel="00000000" w:rsidP="00000000" w:rsidRDefault="00000000" w:rsidRPr="00000000" w14:paraId="0000017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83"/>
                      </w:sdtPr>
                      <w:sdtContent>
                        <w:ins w:author="thị hồng lê" w:id="1" w:date="2022-08-13T01:48:36Z"/>
                        <w:sdt>
                          <w:sdtPr>
                            <w:tag w:val="goog_rdk_11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1188"/>
                </w:sdtPr>
                <w:sdtContent>
                  <w:p w:rsidR="00000000" w:rsidDel="00000000" w:rsidP="00000000" w:rsidRDefault="00000000" w:rsidRPr="00000000" w14:paraId="0000018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86"/>
                      </w:sdtPr>
                      <w:sdtContent>
                        <w:ins w:author="thị hồng lê" w:id="1" w:date="2022-08-13T01:48:36Z"/>
                        <w:sdt>
                          <w:sdtPr>
                            <w:tag w:val="goog_rdk_11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1191"/>
                </w:sdtPr>
                <w:sdtContent>
                  <w:p w:rsidR="00000000" w:rsidDel="00000000" w:rsidP="00000000" w:rsidRDefault="00000000" w:rsidRPr="00000000" w14:paraId="0000018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89"/>
                      </w:sdtPr>
                      <w:sdtContent>
                        <w:ins w:author="thị hồng lê" w:id="1" w:date="2022-08-13T01:48:36Z"/>
                        <w:sdt>
                          <w:sdtPr>
                            <w:tag w:val="goog_rdk_11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195"/>
        </w:sdtPr>
        <w:sdtContent>
          <w:tr>
            <w:trPr>
              <w:cantSplit w:val="0"/>
              <w:tblHeader w:val="0"/>
              <w:ins w:author="thị hồng lê" w:id="1" w:date="2022-08-13T01:48:36Z"/>
            </w:trPr>
            <w:tc>
              <w:tcPr>
                <w:tcBorders>
                  <w:bottom w:color="000000" w:space="0" w:sz="4" w:val="dashed"/>
                </w:tcBorders>
              </w:tcPr>
              <w:sdt>
                <w:sdtPr>
                  <w:tag w:val="goog_rdk_1198"/>
                </w:sdtPr>
                <w:sdtContent>
                  <w:p w:rsidR="00000000" w:rsidDel="00000000" w:rsidP="00000000" w:rsidRDefault="00000000" w:rsidRPr="00000000" w14:paraId="0000018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96"/>
                      </w:sdtPr>
                      <w:sdtContent>
                        <w:ins w:author="thị hồng lê" w:id="1" w:date="2022-08-13T01:48:36Z"/>
                        <w:sdt>
                          <w:sdtPr>
                            <w:tag w:val="goog_rdk_11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1201"/>
                </w:sdtPr>
                <w:sdtContent>
                  <w:p w:rsidR="00000000" w:rsidDel="00000000" w:rsidP="00000000" w:rsidRDefault="00000000" w:rsidRPr="00000000" w14:paraId="0000018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199"/>
                      </w:sdtPr>
                      <w:sdtContent>
                        <w:ins w:author="thị hồng lê" w:id="1" w:date="2022-08-13T01:48:36Z"/>
                        <w:sdt>
                          <w:sdtPr>
                            <w:tag w:val="goog_rdk_12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 Tính nhẩm: 32 + 8 = ?</w:t>
                              </w:r>
                            </w:ins>
                          </w:sdtContent>
                        </w:sdt>
                        <w:ins w:author="thị hồng lê" w:id="1" w:date="2022-08-13T01:48:36Z"/>
                      </w:sdtContent>
                    </w:sdt>
                  </w:p>
                </w:sdtContent>
              </w:sdt>
              <w:sdt>
                <w:sdtPr>
                  <w:tag w:val="goog_rdk_1204"/>
                </w:sdtPr>
                <w:sdtContent>
                  <w:p w:rsidR="00000000" w:rsidDel="00000000" w:rsidP="00000000" w:rsidRDefault="00000000" w:rsidRPr="00000000" w14:paraId="0000018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2"/>
                      </w:sdtPr>
                      <w:sdtContent>
                        <w:ins w:author="thị hồng lê" w:id="1" w:date="2022-08-13T01:48:36Z"/>
                        <w:sdt>
                          <w:sdtPr>
                            <w:tag w:val="goog_rdk_12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Tính nhẩm: 61 + 9 = ?</w:t>
                              </w:r>
                            </w:ins>
                          </w:sdtContent>
                        </w:sdt>
                        <w:ins w:author="thị hồng lê" w:id="1" w:date="2022-08-13T01:48:36Z"/>
                      </w:sdtContent>
                    </w:sdt>
                  </w:p>
                </w:sdtContent>
              </w:sdt>
              <w:sdt>
                <w:sdtPr>
                  <w:tag w:val="goog_rdk_1207"/>
                </w:sdtPr>
                <w:sdtContent>
                  <w:p w:rsidR="00000000" w:rsidDel="00000000" w:rsidP="00000000" w:rsidRDefault="00000000" w:rsidRPr="00000000" w14:paraId="0000018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5"/>
                      </w:sdtPr>
                      <w:sdtContent>
                        <w:ins w:author="thị hồng lê" w:id="1" w:date="2022-08-13T01:48:36Z"/>
                        <w:sdt>
                          <w:sdtPr>
                            <w:tag w:val="goog_rdk_12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3: Tính nhẩm: 58 - 6 = ?</w:t>
                              </w:r>
                            </w:ins>
                          </w:sdtContent>
                        </w:sdt>
                        <w:ins w:author="thị hồng lê" w:id="1" w:date="2022-08-13T01:48:36Z"/>
                      </w:sdtContent>
                    </w:sdt>
                  </w:p>
                </w:sdtContent>
              </w:sdt>
              <w:sdt>
                <w:sdtPr>
                  <w:tag w:val="goog_rdk_1210"/>
                </w:sdtPr>
                <w:sdtContent>
                  <w:p w:rsidR="00000000" w:rsidDel="00000000" w:rsidP="00000000" w:rsidRDefault="00000000" w:rsidRPr="00000000" w14:paraId="0000018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08"/>
                      </w:sdtPr>
                      <w:sdtContent>
                        <w:ins w:author="thị hồng lê" w:id="1" w:date="2022-08-13T01:48:36Z"/>
                        <w:sdt>
                          <w:sdtPr>
                            <w:tag w:val="goog_rdk_12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4: Tính nhẩm: 61 - 8 = ?</w:t>
                              </w:r>
                            </w:ins>
                          </w:sdtContent>
                        </w:sdt>
                        <w:ins w:author="thị hồng lê" w:id="1" w:date="2022-08-13T01:48:36Z"/>
                      </w:sdtContent>
                    </w:sdt>
                  </w:p>
                </w:sdtContent>
              </w:sdt>
              <w:sdt>
                <w:sdtPr>
                  <w:tag w:val="goog_rdk_1213"/>
                </w:sdtPr>
                <w:sdtContent>
                  <w:p w:rsidR="00000000" w:rsidDel="00000000" w:rsidP="00000000" w:rsidRDefault="00000000" w:rsidRPr="00000000" w14:paraId="0000018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11"/>
                      </w:sdtPr>
                      <w:sdtContent>
                        <w:ins w:author="thị hồng lê" w:id="1" w:date="2022-08-13T01:48:36Z"/>
                        <w:sdt>
                          <w:sdtPr>
                            <w:tag w:val="goog_rdk_12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216"/>
                </w:sdtPr>
                <w:sdtContent>
                  <w:p w:rsidR="00000000" w:rsidDel="00000000" w:rsidP="00000000" w:rsidRDefault="00000000" w:rsidRPr="00000000" w14:paraId="0000018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14"/>
                      </w:sdtPr>
                      <w:sdtContent>
                        <w:ins w:author="thị hồng lê" w:id="1" w:date="2022-08-13T01:48:36Z"/>
                        <w:sdt>
                          <w:sdtPr>
                            <w:tag w:val="goog_rdk_12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1219"/>
                </w:sdtPr>
                <w:sdtContent>
                  <w:p w:rsidR="00000000" w:rsidDel="00000000" w:rsidP="00000000" w:rsidRDefault="00000000" w:rsidRPr="00000000" w14:paraId="0000018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17"/>
                      </w:sdtPr>
                      <w:sdtContent>
                        <w:ins w:author="thị hồng lê" w:id="1" w:date="2022-08-13T01:48:36Z"/>
                        <w:sdt>
                          <w:sdtPr>
                            <w:tag w:val="goog_rdk_12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1222"/>
                </w:sdtPr>
                <w:sdtContent>
                  <w:p w:rsidR="00000000" w:rsidDel="00000000" w:rsidP="00000000" w:rsidRDefault="00000000" w:rsidRPr="00000000" w14:paraId="0000018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0"/>
                      </w:sdtPr>
                      <w:sdtContent>
                        <w:ins w:author="thị hồng lê" w:id="1" w:date="2022-08-13T01:48:36Z"/>
                        <w:sdt>
                          <w:sdtPr>
                            <w:tag w:val="goog_rdk_12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+ 32 + 8 = 40</w:t>
                              </w:r>
                            </w:ins>
                          </w:sdtContent>
                        </w:sdt>
                        <w:ins w:author="thị hồng lê" w:id="1" w:date="2022-08-13T01:48:36Z"/>
                      </w:sdtContent>
                    </w:sdt>
                  </w:p>
                </w:sdtContent>
              </w:sdt>
              <w:sdt>
                <w:sdtPr>
                  <w:tag w:val="goog_rdk_1225"/>
                </w:sdtPr>
                <w:sdtContent>
                  <w:p w:rsidR="00000000" w:rsidDel="00000000" w:rsidP="00000000" w:rsidRDefault="00000000" w:rsidRPr="00000000" w14:paraId="0000018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3"/>
                      </w:sdtPr>
                      <w:sdtContent>
                        <w:ins w:author="thị hồng lê" w:id="1" w:date="2022-08-13T01:48:36Z"/>
                        <w:sdt>
                          <w:sdtPr>
                            <w:tag w:val="goog_rdk_12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+ 61 + 9 = 70</w:t>
                              </w:r>
                            </w:ins>
                          </w:sdtContent>
                        </w:sdt>
                        <w:ins w:author="thị hồng lê" w:id="1" w:date="2022-08-13T01:48:36Z"/>
                      </w:sdtContent>
                    </w:sdt>
                  </w:p>
                </w:sdtContent>
              </w:sdt>
              <w:sdt>
                <w:sdtPr>
                  <w:tag w:val="goog_rdk_1228"/>
                </w:sdtPr>
                <w:sdtContent>
                  <w:p w:rsidR="00000000" w:rsidDel="00000000" w:rsidP="00000000" w:rsidRDefault="00000000" w:rsidRPr="00000000" w14:paraId="0000018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6"/>
                      </w:sdtPr>
                      <w:sdtContent>
                        <w:ins w:author="thị hồng lê" w:id="1" w:date="2022-08-13T01:48:36Z"/>
                        <w:sdt>
                          <w:sdtPr>
                            <w:tag w:val="goog_rdk_12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+ 58 - 6 = 52</w:t>
                              </w:r>
                            </w:ins>
                          </w:sdtContent>
                        </w:sdt>
                        <w:ins w:author="thị hồng lê" w:id="1" w:date="2022-08-13T01:48:36Z"/>
                      </w:sdtContent>
                    </w:sdt>
                  </w:p>
                </w:sdtContent>
              </w:sdt>
              <w:sdt>
                <w:sdtPr>
                  <w:tag w:val="goog_rdk_1231"/>
                </w:sdtPr>
                <w:sdtContent>
                  <w:p w:rsidR="00000000" w:rsidDel="00000000" w:rsidP="00000000" w:rsidRDefault="00000000" w:rsidRPr="00000000" w14:paraId="0000018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29"/>
                      </w:sdtPr>
                      <w:sdtContent>
                        <w:ins w:author="thị hồng lê" w:id="1" w:date="2022-08-13T01:48:36Z"/>
                        <w:sdt>
                          <w:sdtPr>
                            <w:tag w:val="goog_rdk_12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+ 61 - 8 = 53</w:t>
                              </w:r>
                            </w:ins>
                          </w:sdtContent>
                        </w:sdt>
                        <w:ins w:author="thị hồng lê" w:id="1" w:date="2022-08-13T01:48:36Z"/>
                      </w:sdtContent>
                    </w:sdt>
                  </w:p>
                </w:sdtContent>
              </w:sdt>
              <w:sdt>
                <w:sdtPr>
                  <w:tag w:val="goog_rdk_1234"/>
                </w:sdtPr>
                <w:sdtContent>
                  <w:p w:rsidR="00000000" w:rsidDel="00000000" w:rsidP="00000000" w:rsidRDefault="00000000" w:rsidRPr="00000000" w14:paraId="0000018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32"/>
                      </w:sdtPr>
                      <w:sdtContent>
                        <w:ins w:author="thị hồng lê" w:id="1" w:date="2022-08-13T01:48:36Z"/>
                        <w:sdt>
                          <w:sdtPr>
                            <w:tag w:val="goog_rdk_12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235"/>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240"/>
                </w:sdtPr>
                <w:sdtContent>
                  <w:p w:rsidR="00000000" w:rsidDel="00000000" w:rsidP="00000000" w:rsidRDefault="00000000" w:rsidRPr="00000000" w14:paraId="0000019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36"/>
                      </w:sdtPr>
                      <w:sdtContent>
                        <w:ins w:author="thị hồng lê" w:id="1" w:date="2022-08-13T01:48:36Z"/>
                        <w:sdt>
                          <w:sdtPr>
                            <w:tag w:val="goog_rdk_12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123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1239"/>
                            </w:sdtPr>
                            <w:sdtContent>
                              <w:r w:rsidDel="00000000" w:rsidR="00000000" w:rsidRPr="00000000">
                                <w:rPr>
                                  <w:rtl w:val="0"/>
                                </w:rPr>
                              </w:r>
                            </w:sdtContent>
                          </w:sdt>
                        </w:ins>
                      </w:sdtContent>
                    </w:sdt>
                  </w:p>
                </w:sdtContent>
              </w:sdt>
              <w:sdt>
                <w:sdtPr>
                  <w:tag w:val="goog_rdk_1244"/>
                </w:sdtPr>
                <w:sdtContent>
                  <w:p w:rsidR="00000000" w:rsidDel="00000000" w:rsidP="00000000" w:rsidRDefault="00000000" w:rsidRPr="00000000" w14:paraId="0000019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41"/>
                      </w:sdtPr>
                      <w:sdtContent>
                        <w:ins w:author="thị hồng lê" w:id="1" w:date="2022-08-13T01:48:36Z"/>
                        <w:sdt>
                          <w:sdtPr>
                            <w:tag w:val="goog_rdk_124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4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1247"/>
                </w:sdtPr>
                <w:sdtContent>
                  <w:p w:rsidR="00000000" w:rsidDel="00000000" w:rsidP="00000000" w:rsidRDefault="00000000" w:rsidRPr="00000000" w14:paraId="0000019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45"/>
                      </w:sdtPr>
                      <w:sdtContent>
                        <w:ins w:author="thị hồng lê" w:id="1" w:date="2022-08-13T01:48:36Z"/>
                        <w:sdt>
                          <w:sdtPr>
                            <w:tag w:val="goog_rdk_12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Thực hành giải toán về quan hệ so sánh, bằng cách sử dụng phép tính trừ.</w:t>
                              </w:r>
                            </w:ins>
                          </w:sdtContent>
                        </w:sdt>
                        <w:ins w:author="thị hồng lê" w:id="1" w:date="2022-08-13T01:48:36Z"/>
                      </w:sdtContent>
                    </w:sdt>
                  </w:p>
                </w:sdtContent>
              </w:sdt>
              <w:sdt>
                <w:sdtPr>
                  <w:tag w:val="goog_rdk_1250"/>
                </w:sdtPr>
                <w:sdtContent>
                  <w:p w:rsidR="00000000" w:rsidDel="00000000" w:rsidP="00000000" w:rsidRDefault="00000000" w:rsidRPr="00000000" w14:paraId="0000019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48"/>
                      </w:sdtPr>
                      <w:sdtContent>
                        <w:ins w:author="thị hồng lê" w:id="1" w:date="2022-08-13T01:48:36Z"/>
                        <w:sdt>
                          <w:sdtPr>
                            <w:tag w:val="goog_rdk_12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được các phép tính đã học vào giải quyết một số tình huống gắn với thực tế.</w:t>
                              </w:r>
                            </w:ins>
                          </w:sdtContent>
                        </w:sdt>
                        <w:ins w:author="thị hồng lê" w:id="1" w:date="2022-08-13T01:48:36Z"/>
                      </w:sdtContent>
                    </w:sdt>
                  </w:p>
                </w:sdtContent>
              </w:sdt>
              <w:sdt>
                <w:sdtPr>
                  <w:tag w:val="goog_rdk_1253"/>
                </w:sdtPr>
                <w:sdtContent>
                  <w:p w:rsidR="00000000" w:rsidDel="00000000" w:rsidP="00000000" w:rsidRDefault="00000000" w:rsidRPr="00000000" w14:paraId="0000019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51"/>
                      </w:sdtPr>
                      <w:sdtContent>
                        <w:ins w:author="thị hồng lê" w:id="1" w:date="2022-08-13T01:48:36Z"/>
                        <w:sdt>
                          <w:sdtPr>
                            <w:tag w:val="goog_rdk_12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257"/>
                </w:sdtPr>
                <w:sdtContent>
                  <w:p w:rsidR="00000000" w:rsidDel="00000000" w:rsidP="00000000" w:rsidRDefault="00000000" w:rsidRPr="00000000" w14:paraId="0000019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54"/>
                      </w:sdtPr>
                      <w:sdtContent>
                        <w:ins w:author="thị hồng lê" w:id="1" w:date="2022-08-13T01:48:36Z"/>
                        <w:sdt>
                          <w:sdtPr>
                            <w:tag w:val="goog_rdk_12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56"/>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1261"/>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264"/>
                </w:sdtPr>
                <w:sdtContent>
                  <w:p w:rsidR="00000000" w:rsidDel="00000000" w:rsidP="00000000" w:rsidRDefault="00000000" w:rsidRPr="00000000" w14:paraId="0000019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2"/>
                      </w:sdtPr>
                      <w:sdtContent>
                        <w:ins w:author="thị hồng lê" w:id="1" w:date="2022-08-13T01:48:36Z"/>
                        <w:sdt>
                          <w:sdtPr>
                            <w:tag w:val="goog_rdk_12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4. (Làm việc nhóm 2)</w:t>
                              </w:r>
                            </w:ins>
                          </w:sdtContent>
                        </w:sdt>
                        <w:ins w:author="thị hồng lê" w:id="1" w:date="2022-08-13T01:48:36Z"/>
                      </w:sdtContent>
                    </w:sdt>
                  </w:p>
                </w:sdtContent>
              </w:sdt>
              <w:sdt>
                <w:sdtPr>
                  <w:tag w:val="goog_rdk_1267"/>
                </w:sdtPr>
                <w:sdtContent>
                  <w:p w:rsidR="00000000" w:rsidDel="00000000" w:rsidP="00000000" w:rsidRDefault="00000000" w:rsidRPr="00000000" w14:paraId="0000019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5"/>
                      </w:sdtPr>
                      <w:sdtContent>
                        <w:ins w:author="thị hồng lê" w:id="1" w:date="2022-08-13T01:48:36Z"/>
                        <w:sdt>
                          <w:sdtPr>
                            <w:tag w:val="goog_rdk_12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Ngày thứ nhất đội công nhân làm được 457 m đường, ngày thứ hai đội công nhân đó làm được nhiều hơn ngày thứ nhất 125 m đường. Hỏi ngày thứ hai đội công nhân đó là được bao nhiêu km đường?</w:t>
                              </w:r>
                            </w:ins>
                          </w:sdtContent>
                        </w:sdt>
                        <w:ins w:author="thị hồng lê" w:id="1" w:date="2022-08-13T01:48:36Z"/>
                      </w:sdtContent>
                    </w:sdt>
                  </w:p>
                </w:sdtContent>
              </w:sdt>
              <w:sdt>
                <w:sdtPr>
                  <w:tag w:val="goog_rdk_1270"/>
                </w:sdtPr>
                <w:sdtContent>
                  <w:p w:rsidR="00000000" w:rsidDel="00000000" w:rsidP="00000000" w:rsidRDefault="00000000" w:rsidRPr="00000000" w14:paraId="0000019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68"/>
                      </w:sdtPr>
                      <w:sdtContent>
                        <w:ins w:author="thị hồng lê" w:id="1" w:date="2022-08-13T01:48:36Z"/>
                        <w:sdt>
                          <w:sdtPr>
                            <w:tag w:val="goog_rdk_12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học sinh đọc đề bài.</w:t>
                              </w:r>
                            </w:ins>
                          </w:sdtContent>
                        </w:sdt>
                        <w:ins w:author="thị hồng lê" w:id="1" w:date="2022-08-13T01:48:36Z"/>
                      </w:sdtContent>
                    </w:sdt>
                  </w:p>
                </w:sdtContent>
              </w:sdt>
              <w:sdt>
                <w:sdtPr>
                  <w:tag w:val="goog_rdk_1273"/>
                </w:sdtPr>
                <w:sdtContent>
                  <w:p w:rsidR="00000000" w:rsidDel="00000000" w:rsidP="00000000" w:rsidRDefault="00000000" w:rsidRPr="00000000" w14:paraId="0000019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71"/>
                      </w:sdtPr>
                      <w:sdtContent>
                        <w:ins w:author="thị hồng lê" w:id="1" w:date="2022-08-13T01:48:36Z"/>
                        <w:sdt>
                          <w:sdtPr>
                            <w:tag w:val="goog_rdk_127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và HS cùng tóm tắt :</w:t>
                              </w:r>
                            </w:ins>
                          </w:sdtContent>
                        </w:sdt>
                        <w:ins w:author="thị hồng lê" w:id="1" w:date="2022-08-13T01:48:36Z"/>
                      </w:sdtContent>
                    </w:sdt>
                  </w:p>
                </w:sdtContent>
              </w:sdt>
              <w:sdt>
                <w:sdtPr>
                  <w:tag w:val="goog_rdk_1276"/>
                </w:sdtPr>
                <w:sdtContent>
                  <w:p w:rsidR="00000000" w:rsidDel="00000000" w:rsidP="00000000" w:rsidRDefault="00000000" w:rsidRPr="00000000" w14:paraId="0000019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74"/>
                      </w:sdtPr>
                      <w:sdtContent>
                        <w:ins w:author="thị hồng lê" w:id="1" w:date="2022-08-13T01:48:36Z"/>
                        <w:sdt>
                          <w:sdtPr>
                            <w:tag w:val="goog_rdk_12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Ngày thứ nhất: 457m.</w:t>
                              </w:r>
                            </w:ins>
                          </w:sdtContent>
                        </w:sdt>
                        <w:ins w:author="thị hồng lê" w:id="1" w:date="2022-08-13T01:48:36Z"/>
                      </w:sdtContent>
                    </w:sdt>
                  </w:p>
                </w:sdtContent>
              </w:sdt>
              <w:sdt>
                <w:sdtPr>
                  <w:tag w:val="goog_rdk_1279"/>
                </w:sdtPr>
                <w:sdtContent>
                  <w:p w:rsidR="00000000" w:rsidDel="00000000" w:rsidP="00000000" w:rsidRDefault="00000000" w:rsidRPr="00000000" w14:paraId="0000019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77"/>
                      </w:sdtPr>
                      <w:sdtContent>
                        <w:ins w:author="thị hồng lê" w:id="1" w:date="2022-08-13T01:48:36Z"/>
                        <w:sdt>
                          <w:sdtPr>
                            <w:tag w:val="goog_rdk_127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Ngày thứ hai nhiều hơn: 125m.</w:t>
                              </w:r>
                            </w:ins>
                          </w:sdtContent>
                        </w:sdt>
                        <w:ins w:author="thị hồng lê" w:id="1" w:date="2022-08-13T01:48:36Z">
                          <w:r w:rsidDel="00000000" w:rsidR="00000000" w:rsidRPr="00000000">
                            <w:drawing>
                              <wp:anchor allowOverlap="1" behindDoc="0" distB="0" distT="0" distL="114300" distR="114300" hidden="0" layoutInCell="1" locked="0" relativeHeight="0" simplePos="0">
                                <wp:simplePos x="0" y="0"/>
                                <wp:positionH relativeFrom="column">
                                  <wp:posOffset>2242820</wp:posOffset>
                                </wp:positionH>
                                <wp:positionV relativeFrom="paragraph">
                                  <wp:posOffset>-462914</wp:posOffset>
                                </wp:positionV>
                                <wp:extent cx="1356995" cy="893445"/>
                                <wp:effectExtent b="0" l="0" r="0" t="0"/>
                                <wp:wrapSquare wrapText="bothSides" distB="0" distT="0" distL="114300" distR="114300"/>
                                <wp:docPr id="148" name="image19.png"/>
                                <a:graphic>
                                  <a:graphicData uri="http://schemas.openxmlformats.org/drawingml/2006/picture">
                                    <pic:pic>
                                      <pic:nvPicPr>
                                        <pic:cNvPr id="0" name="image19.png"/>
                                        <pic:cNvPicPr preferRelativeResize="0"/>
                                      </pic:nvPicPr>
                                      <pic:blipFill>
                                        <a:blip r:embed="rId12"/>
                                        <a:srcRect b="9057" l="31479" r="31670" t="47758"/>
                                        <a:stretch>
                                          <a:fillRect/>
                                        </a:stretch>
                                      </pic:blipFill>
                                      <pic:spPr>
                                        <a:xfrm>
                                          <a:off x="0" y="0"/>
                                          <a:ext cx="1356995" cy="893445"/>
                                        </a:xfrm>
                                        <a:prstGeom prst="rect"/>
                                        <a:ln/>
                                      </pic:spPr>
                                    </pic:pic>
                                  </a:graphicData>
                                </a:graphic>
                              </wp:anchor>
                            </w:drawing>
                          </w:r>
                        </w:ins>
                      </w:sdtContent>
                    </w:sdt>
                  </w:p>
                </w:sdtContent>
              </w:sdt>
              <w:sdt>
                <w:sdtPr>
                  <w:tag w:val="goog_rdk_1282"/>
                </w:sdtPr>
                <w:sdtContent>
                  <w:p w:rsidR="00000000" w:rsidDel="00000000" w:rsidP="00000000" w:rsidRDefault="00000000" w:rsidRPr="00000000" w14:paraId="0000019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80"/>
                      </w:sdtPr>
                      <w:sdtContent>
                        <w:ins w:author="thị hồng lê" w:id="1" w:date="2022-08-13T01:48:36Z"/>
                        <w:sdt>
                          <w:sdtPr>
                            <w:tag w:val="goog_rdk_12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Ngày thứ hai là được: .....m đường?</w:t>
                              </w:r>
                            </w:ins>
                          </w:sdtContent>
                        </w:sdt>
                        <w:ins w:author="thị hồng lê" w:id="1" w:date="2022-08-13T01:48:36Z"/>
                      </w:sdtContent>
                    </w:sdt>
                  </w:p>
                </w:sdtContent>
              </w:sdt>
              <w:sdt>
                <w:sdtPr>
                  <w:tag w:val="goog_rdk_1286"/>
                </w:sdtPr>
                <w:sdtContent>
                  <w:p w:rsidR="00000000" w:rsidDel="00000000" w:rsidP="00000000" w:rsidRDefault="00000000" w:rsidRPr="00000000" w14:paraId="0000019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83"/>
                      </w:sdtPr>
                      <w:sdtContent>
                        <w:ins w:author="thị hồng lê" w:id="1" w:date="2022-08-13T01:48:36Z"/>
                        <w:sdt>
                          <w:sdtPr>
                            <w:tag w:val="goog_rdk_12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85"/>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cho HS làm nhóm 2 trên phiếu học tập.</w:t>
                              </w:r>
                            </w:sdtContent>
                          </w:sdt>
                        </w:ins>
                      </w:sdtContent>
                    </w:sdt>
                  </w:p>
                </w:sdtContent>
              </w:sdt>
              <w:sdt>
                <w:sdtPr>
                  <w:tag w:val="goog_rdk_1289"/>
                </w:sdtPr>
                <w:sdtContent>
                  <w:p w:rsidR="00000000" w:rsidDel="00000000" w:rsidP="00000000" w:rsidRDefault="00000000" w:rsidRPr="00000000" w14:paraId="0000019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87"/>
                      </w:sdtPr>
                      <w:sdtContent>
                        <w:ins w:author="thị hồng lê" w:id="1" w:date="2022-08-13T01:48:36Z"/>
                        <w:sdt>
                          <w:sdtPr>
                            <w:tag w:val="goog_rdk_12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các nhóm trình bày kết quả.</w:t>
                              </w:r>
                            </w:ins>
                          </w:sdtContent>
                        </w:sdt>
                        <w:ins w:author="thị hồng lê" w:id="1" w:date="2022-08-13T01:48:36Z"/>
                      </w:sdtContent>
                    </w:sdt>
                  </w:p>
                </w:sdtContent>
              </w:sdt>
              <w:sdt>
                <w:sdtPr>
                  <w:tag w:val="goog_rdk_1291"/>
                </w:sdtPr>
                <w:sdtContent>
                  <w:p w:rsidR="00000000" w:rsidDel="00000000" w:rsidP="00000000" w:rsidRDefault="00000000" w:rsidRPr="00000000" w14:paraId="000001A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290"/>
                      </w:sdtPr>
                      <w:sdtContent>
                        <w:ins w:author="thị hồng lê" w:id="1" w:date="2022-08-13T01:48:36Z">
                          <w:r w:rsidDel="00000000" w:rsidR="00000000" w:rsidRPr="00000000">
                            <w:rPr>
                              <w:rtl w:val="0"/>
                            </w:rPr>
                          </w:r>
                        </w:ins>
                      </w:sdtContent>
                    </w:sdt>
                  </w:p>
                </w:sdtContent>
              </w:sdt>
              <w:sdt>
                <w:sdtPr>
                  <w:tag w:val="goog_rdk_1294"/>
                </w:sdtPr>
                <w:sdtContent>
                  <w:p w:rsidR="00000000" w:rsidDel="00000000" w:rsidP="00000000" w:rsidRDefault="00000000" w:rsidRPr="00000000" w14:paraId="000001A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92"/>
                      </w:sdtPr>
                      <w:sdtContent>
                        <w:ins w:author="thị hồng lê" w:id="1" w:date="2022-08-13T01:48:36Z"/>
                        <w:sdt>
                          <w:sdtPr>
                            <w:tag w:val="goog_rdk_12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khác nhận xét.</w:t>
                              </w:r>
                            </w:ins>
                          </w:sdtContent>
                        </w:sdt>
                        <w:ins w:author="thị hồng lê" w:id="1" w:date="2022-08-13T01:48:36Z"/>
                      </w:sdtContent>
                    </w:sdt>
                  </w:p>
                </w:sdtContent>
              </w:sdt>
              <w:sdt>
                <w:sdtPr>
                  <w:tag w:val="goog_rdk_1298"/>
                </w:sdtPr>
                <w:sdtContent>
                  <w:p w:rsidR="00000000" w:rsidDel="00000000" w:rsidP="00000000" w:rsidRDefault="00000000" w:rsidRPr="00000000" w14:paraId="000001A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95"/>
                      </w:sdtPr>
                      <w:sdtContent>
                        <w:ins w:author="thị hồng lê" w:id="1" w:date="2022-08-13T01:48:36Z"/>
                        <w:sdt>
                          <w:sdtPr>
                            <w:tag w:val="goog_rdk_12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29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1301"/>
                </w:sdtPr>
                <w:sdtContent>
                  <w:p w:rsidR="00000000" w:rsidDel="00000000" w:rsidP="00000000" w:rsidRDefault="00000000" w:rsidRPr="00000000" w14:paraId="000001A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299"/>
                      </w:sdtPr>
                      <w:sdtContent>
                        <w:ins w:author="thị hồng lê" w:id="1" w:date="2022-08-13T01:48:36Z"/>
                        <w:sdt>
                          <w:sdtPr>
                            <w:tag w:val="goog_rdk_13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5: Giải các bài toán theo mẫu (Làm việc cá nhân).</w:t>
                              </w:r>
                            </w:ins>
                          </w:sdtContent>
                        </w:sdt>
                        <w:ins w:author="thị hồng lê" w:id="1" w:date="2022-08-13T01:48:36Z"/>
                      </w:sdtContent>
                    </w:sdt>
                  </w:p>
                </w:sdtContent>
              </w:sdt>
              <w:sdt>
                <w:sdtPr>
                  <w:tag w:val="goog_rdk_1304"/>
                </w:sdtPr>
                <w:sdtContent>
                  <w:p w:rsidR="00000000" w:rsidDel="00000000" w:rsidP="00000000" w:rsidRDefault="00000000" w:rsidRPr="00000000" w14:paraId="000001A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2"/>
                      </w:sdtPr>
                      <w:sdtContent>
                        <w:ins w:author="thị hồng lê" w:id="1" w:date="2022-08-13T01:48:36Z"/>
                        <w:sdt>
                          <w:sdtPr>
                            <w:tag w:val="goog_rdk_13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w:t>
                              </w:r>
                            </w:ins>
                          </w:sdtContent>
                        </w:sdt>
                        <w:ins w:author="thị hồng lê" w:id="1" w:date="2022-08-13T01:48:36Z"/>
                      </w:sdtContent>
                    </w:sdt>
                  </w:p>
                </w:sdtContent>
              </w:sdt>
              <w:sdt>
                <w:sdtPr>
                  <w:tag w:val="goog_rdk_1307"/>
                </w:sdtPr>
                <w:sdtContent>
                  <w:p w:rsidR="00000000" w:rsidDel="00000000" w:rsidP="00000000" w:rsidRDefault="00000000" w:rsidRPr="00000000" w14:paraId="000001A5">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5"/>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53630" cy="1927274"/>
                                <wp:effectExtent b="0" l="0" r="0" t="0"/>
                                <wp:docPr id="143" name="image20.png"/>
                                <a:graphic>
                                  <a:graphicData uri="http://schemas.openxmlformats.org/drawingml/2006/picture">
                                    <pic:pic>
                                      <pic:nvPicPr>
                                        <pic:cNvPr id="0" name="image20.png"/>
                                        <pic:cNvPicPr preferRelativeResize="0"/>
                                      </pic:nvPicPr>
                                      <pic:blipFill>
                                        <a:blip r:embed="rId13"/>
                                        <a:srcRect b="40671" l="36407" r="36581" t="30884"/>
                                        <a:stretch>
                                          <a:fillRect/>
                                        </a:stretch>
                                      </pic:blipFill>
                                      <pic:spPr>
                                        <a:xfrm>
                                          <a:off x="0" y="0"/>
                                          <a:ext cx="3253630" cy="1927274"/>
                                        </a:xfrm>
                                        <a:prstGeom prst="rect"/>
                                        <a:ln/>
                                      </pic:spPr>
                                    </pic:pic>
                                  </a:graphicData>
                                </a:graphic>
                              </wp:inline>
                            </w:drawing>
                          </w:r>
                        </w:ins>
                        <w:sdt>
                          <w:sdtPr>
                            <w:tag w:val="goog_rdk_1306"/>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310"/>
                </w:sdtPr>
                <w:sdtContent>
                  <w:p w:rsidR="00000000" w:rsidDel="00000000" w:rsidP="00000000" w:rsidRDefault="00000000" w:rsidRPr="00000000" w14:paraId="000001A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08"/>
                      </w:sdtPr>
                      <w:sdtContent>
                        <w:ins w:author="thị hồng lê" w:id="1" w:date="2022-08-13T01:48:36Z"/>
                        <w:sdt>
                          <w:sdtPr>
                            <w:tag w:val="goog_rdk_13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yêu cầu HS nêu đề bài</w:t>
                              </w:r>
                            </w:ins>
                          </w:sdtContent>
                        </w:sdt>
                        <w:ins w:author="thị hồng lê" w:id="1" w:date="2022-08-13T01:48:36Z"/>
                      </w:sdtContent>
                    </w:sdt>
                  </w:p>
                </w:sdtContent>
              </w:sdt>
              <w:sdt>
                <w:sdtPr>
                  <w:tag w:val="goog_rdk_1313"/>
                </w:sdtPr>
                <w:sdtContent>
                  <w:p w:rsidR="00000000" w:rsidDel="00000000" w:rsidP="00000000" w:rsidRDefault="00000000" w:rsidRPr="00000000" w14:paraId="000001A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11"/>
                      </w:sdtPr>
                      <w:sdtContent>
                        <w:ins w:author="thị hồng lê" w:id="1" w:date="2022-08-13T01:48:36Z"/>
                        <w:sdt>
                          <w:sdtPr>
                            <w:tag w:val="goog_rdk_13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HS làm vào vở bài tập các bài tập sau:</w:t>
                              </w:r>
                            </w:ins>
                          </w:sdtContent>
                        </w:sdt>
                        <w:ins w:author="thị hồng lê" w:id="1" w:date="2022-08-13T01:48:36Z"/>
                      </w:sdtContent>
                    </w:sdt>
                  </w:p>
                </w:sdtContent>
              </w:sdt>
              <w:sdt>
                <w:sdtPr>
                  <w:tag w:val="goog_rdk_1316"/>
                </w:sdtPr>
                <w:sdtContent>
                  <w:p w:rsidR="00000000" w:rsidDel="00000000" w:rsidP="00000000" w:rsidRDefault="00000000" w:rsidRPr="00000000" w14:paraId="000001A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14"/>
                      </w:sdtPr>
                      <w:sdtContent>
                        <w:ins w:author="thị hồng lê" w:id="1" w:date="2022-08-13T01:48:36Z"/>
                        <w:sdt>
                          <w:sdtPr>
                            <w:tag w:val="goog_rdk_13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Duy cắt được 9 ngôi sao, Hiền cắt được 11 ngôi sao. Hỏi Hiền cắt được nhiều hơn Duy mấy ngôi sao?</w:t>
                              </w:r>
                            </w:ins>
                          </w:sdtContent>
                        </w:sdt>
                        <w:ins w:author="thị hồng lê" w:id="1" w:date="2022-08-13T01:48:36Z">
                          <w:r w:rsidDel="00000000" w:rsidR="00000000" w:rsidRPr="00000000">
                            <w:drawing>
                              <wp:anchor allowOverlap="1" behindDoc="0" distB="0" distT="0" distL="114300" distR="114300" hidden="0" layoutInCell="1" locked="0" relativeHeight="0" simplePos="0">
                                <wp:simplePos x="0" y="0"/>
                                <wp:positionH relativeFrom="column">
                                  <wp:posOffset>2241550</wp:posOffset>
                                </wp:positionH>
                                <wp:positionV relativeFrom="paragraph">
                                  <wp:posOffset>87630</wp:posOffset>
                                </wp:positionV>
                                <wp:extent cx="1329055" cy="984250"/>
                                <wp:effectExtent b="0" l="0" r="0" t="0"/>
                                <wp:wrapSquare wrapText="bothSides" distB="0" distT="0" distL="114300" distR="114300"/>
                                <wp:docPr id="123" name="image6.png"/>
                                <a:graphic>
                                  <a:graphicData uri="http://schemas.openxmlformats.org/drawingml/2006/picture">
                                    <pic:pic>
                                      <pic:nvPicPr>
                                        <pic:cNvPr id="0" name="image6.png"/>
                                        <pic:cNvPicPr preferRelativeResize="0"/>
                                      </pic:nvPicPr>
                                      <pic:blipFill>
                                        <a:blip r:embed="rId14"/>
                                        <a:srcRect b="27465" l="52455" r="37038" t="58699"/>
                                        <a:stretch>
                                          <a:fillRect/>
                                        </a:stretch>
                                      </pic:blipFill>
                                      <pic:spPr>
                                        <a:xfrm>
                                          <a:off x="0" y="0"/>
                                          <a:ext cx="1329055" cy="984250"/>
                                        </a:xfrm>
                                        <a:prstGeom prst="rect"/>
                                        <a:ln/>
                                      </pic:spPr>
                                    </pic:pic>
                                  </a:graphicData>
                                </a:graphic>
                              </wp:anchor>
                            </w:drawing>
                          </w:r>
                        </w:ins>
                      </w:sdtContent>
                    </w:sdt>
                  </w:p>
                </w:sdtContent>
              </w:sdt>
              <w:sdt>
                <w:sdtPr>
                  <w:tag w:val="goog_rdk_1318"/>
                </w:sdtPr>
                <w:sdtContent>
                  <w:p w:rsidR="00000000" w:rsidDel="00000000" w:rsidP="00000000" w:rsidRDefault="00000000" w:rsidRPr="00000000" w14:paraId="000001A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17"/>
                      </w:sdtPr>
                      <w:sdtContent>
                        <w:ins w:author="thị hồng lê" w:id="1" w:date="2022-08-13T01:48:36Z">
                          <w:r w:rsidDel="00000000" w:rsidR="00000000" w:rsidRPr="00000000">
                            <w:rPr>
                              <w:rtl w:val="0"/>
                            </w:rPr>
                          </w:r>
                        </w:ins>
                      </w:sdtContent>
                    </w:sdt>
                  </w:p>
                </w:sdtContent>
              </w:sdt>
              <w:sdt>
                <w:sdtPr>
                  <w:tag w:val="goog_rdk_1321"/>
                </w:sdtPr>
                <w:sdtContent>
                  <w:p w:rsidR="00000000" w:rsidDel="00000000" w:rsidP="00000000" w:rsidRDefault="00000000" w:rsidRPr="00000000" w14:paraId="000001A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19"/>
                      </w:sdtPr>
                      <w:sdtContent>
                        <w:ins w:author="thị hồng lê" w:id="1" w:date="2022-08-13T01:48:36Z"/>
                        <w:sdt>
                          <w:sdtPr>
                            <w:tag w:val="goog_rdk_13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 Chú Tư thả xuống ao 241 con cá chép, 38 con cá rô phi. Hỏi chú Tư đã thả số cá rô phi  ít hơn số cá chép bao nhiêu con?</w:t>
                              </w:r>
                            </w:ins>
                          </w:sdtContent>
                        </w:sdt>
                        <w:ins w:author="thị hồng lê" w:id="1" w:date="2022-08-13T01:48:36Z"/>
                      </w:sdtContent>
                    </w:sdt>
                  </w:p>
                </w:sdtContent>
              </w:sdt>
              <w:sdt>
                <w:sdtPr>
                  <w:tag w:val="goog_rdk_1324"/>
                </w:sdtPr>
                <w:sdtContent>
                  <w:p w:rsidR="00000000" w:rsidDel="00000000" w:rsidP="00000000" w:rsidRDefault="00000000" w:rsidRPr="00000000" w14:paraId="000001AB">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2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493952" cy="1175159"/>
                                <wp:effectExtent b="0" l="0" r="0" t="0"/>
                                <wp:docPr id="168" name="image6.png"/>
                                <a:graphic>
                                  <a:graphicData uri="http://schemas.openxmlformats.org/drawingml/2006/picture">
                                    <pic:pic>
                                      <pic:nvPicPr>
                                        <pic:cNvPr id="0" name="image6.png"/>
                                        <pic:cNvPicPr preferRelativeResize="0"/>
                                      </pic:nvPicPr>
                                      <pic:blipFill>
                                        <a:blip r:embed="rId14"/>
                                        <a:srcRect b="6531" l="40504" r="39817" t="76983"/>
                                        <a:stretch>
                                          <a:fillRect/>
                                        </a:stretch>
                                      </pic:blipFill>
                                      <pic:spPr>
                                        <a:xfrm>
                                          <a:off x="0" y="0"/>
                                          <a:ext cx="2493952" cy="1175159"/>
                                        </a:xfrm>
                                        <a:prstGeom prst="rect"/>
                                        <a:ln/>
                                      </pic:spPr>
                                    </pic:pic>
                                  </a:graphicData>
                                </a:graphic>
                              </wp:inline>
                            </w:drawing>
                          </w:r>
                        </w:ins>
                        <w:sdt>
                          <w:sdtPr>
                            <w:tag w:val="goog_rdk_132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327"/>
                </w:sdtPr>
                <w:sdtContent>
                  <w:p w:rsidR="00000000" w:rsidDel="00000000" w:rsidP="00000000" w:rsidRDefault="00000000" w:rsidRPr="00000000" w14:paraId="000001A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25"/>
                      </w:sdtPr>
                      <w:sdtContent>
                        <w:ins w:author="thị hồng lê" w:id="1" w:date="2022-08-13T01:48:36Z"/>
                        <w:sdt>
                          <w:sdtPr>
                            <w:tag w:val="goog_rdk_13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thu bài và chấm một số bài xác xuất.</w:t>
                              </w:r>
                            </w:ins>
                          </w:sdtContent>
                        </w:sdt>
                        <w:ins w:author="thị hồng lê" w:id="1" w:date="2022-08-13T01:48:36Z"/>
                      </w:sdtContent>
                    </w:sdt>
                  </w:p>
                </w:sdtContent>
              </w:sdt>
              <w:sdt>
                <w:sdtPr>
                  <w:tag w:val="goog_rdk_1330"/>
                </w:sdtPr>
                <w:sdtContent>
                  <w:p w:rsidR="00000000" w:rsidDel="00000000" w:rsidP="00000000" w:rsidRDefault="00000000" w:rsidRPr="00000000" w14:paraId="000001A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28"/>
                      </w:sdtPr>
                      <w:sdtContent>
                        <w:ins w:author="thị hồng lê" w:id="1" w:date="2022-08-13T01:48:36Z"/>
                        <w:sdt>
                          <w:sdtPr>
                            <w:tag w:val="goog_rdk_13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từng bài,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333"/>
                </w:sdtPr>
                <w:sdtContent>
                  <w:p w:rsidR="00000000" w:rsidDel="00000000" w:rsidP="00000000" w:rsidRDefault="00000000" w:rsidRPr="00000000" w14:paraId="000001A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31"/>
                      </w:sdtPr>
                      <w:sdtContent>
                        <w:ins w:author="thị hồng lê" w:id="1" w:date="2022-08-13T01:48:36Z"/>
                        <w:sdt>
                          <w:sdtPr>
                            <w:tag w:val="goog_rdk_1332"/>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335"/>
                </w:sdtPr>
                <w:sdtContent>
                  <w:p w:rsidR="00000000" w:rsidDel="00000000" w:rsidP="00000000" w:rsidRDefault="00000000" w:rsidRPr="00000000" w14:paraId="000001A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34"/>
                      </w:sdtPr>
                      <w:sdtContent>
                        <w:ins w:author="thị hồng lê" w:id="1" w:date="2022-08-13T01:48:36Z">
                          <w:r w:rsidDel="00000000" w:rsidR="00000000" w:rsidRPr="00000000">
                            <w:rPr>
                              <w:rtl w:val="0"/>
                            </w:rPr>
                          </w:r>
                        </w:ins>
                      </w:sdtContent>
                    </w:sdt>
                  </w:p>
                </w:sdtContent>
              </w:sdt>
              <w:sdt>
                <w:sdtPr>
                  <w:tag w:val="goog_rdk_1337"/>
                </w:sdtPr>
                <w:sdtContent>
                  <w:p w:rsidR="00000000" w:rsidDel="00000000" w:rsidP="00000000" w:rsidRDefault="00000000" w:rsidRPr="00000000" w14:paraId="000001B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36"/>
                      </w:sdtPr>
                      <w:sdtContent>
                        <w:ins w:author="thị hồng lê" w:id="1" w:date="2022-08-13T01:48:36Z">
                          <w:r w:rsidDel="00000000" w:rsidR="00000000" w:rsidRPr="00000000">
                            <w:rPr>
                              <w:rtl w:val="0"/>
                            </w:rPr>
                          </w:r>
                        </w:ins>
                      </w:sdtContent>
                    </w:sdt>
                  </w:p>
                </w:sdtContent>
              </w:sdt>
              <w:sdt>
                <w:sdtPr>
                  <w:tag w:val="goog_rdk_1339"/>
                </w:sdtPr>
                <w:sdtContent>
                  <w:p w:rsidR="00000000" w:rsidDel="00000000" w:rsidP="00000000" w:rsidRDefault="00000000" w:rsidRPr="00000000" w14:paraId="000001B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38"/>
                      </w:sdtPr>
                      <w:sdtContent>
                        <w:ins w:author="thị hồng lê" w:id="1" w:date="2022-08-13T01:48:36Z">
                          <w:r w:rsidDel="00000000" w:rsidR="00000000" w:rsidRPr="00000000">
                            <w:rPr>
                              <w:rtl w:val="0"/>
                            </w:rPr>
                          </w:r>
                        </w:ins>
                      </w:sdtContent>
                    </w:sdt>
                  </w:p>
                </w:sdtContent>
              </w:sdt>
              <w:sdt>
                <w:sdtPr>
                  <w:tag w:val="goog_rdk_1341"/>
                </w:sdtPr>
                <w:sdtContent>
                  <w:p w:rsidR="00000000" w:rsidDel="00000000" w:rsidP="00000000" w:rsidRDefault="00000000" w:rsidRPr="00000000" w14:paraId="000001B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40"/>
                      </w:sdtPr>
                      <w:sdtContent>
                        <w:ins w:author="thị hồng lê" w:id="1" w:date="2022-08-13T01:48:36Z">
                          <w:r w:rsidDel="00000000" w:rsidR="00000000" w:rsidRPr="00000000">
                            <w:rPr>
                              <w:rtl w:val="0"/>
                            </w:rPr>
                          </w:r>
                        </w:ins>
                      </w:sdtContent>
                    </w:sdt>
                  </w:p>
                </w:sdtContent>
              </w:sdt>
              <w:sdt>
                <w:sdtPr>
                  <w:tag w:val="goog_rdk_1343"/>
                </w:sdtPr>
                <w:sdtContent>
                  <w:p w:rsidR="00000000" w:rsidDel="00000000" w:rsidP="00000000" w:rsidRDefault="00000000" w:rsidRPr="00000000" w14:paraId="000001B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42"/>
                      </w:sdtPr>
                      <w:sdtContent>
                        <w:ins w:author="thị hồng lê" w:id="1" w:date="2022-08-13T01:48:36Z">
                          <w:r w:rsidDel="00000000" w:rsidR="00000000" w:rsidRPr="00000000">
                            <w:rPr>
                              <w:rtl w:val="0"/>
                            </w:rPr>
                          </w:r>
                        </w:ins>
                      </w:sdtContent>
                    </w:sdt>
                  </w:p>
                </w:sdtContent>
              </w:sdt>
              <w:sdt>
                <w:sdtPr>
                  <w:tag w:val="goog_rdk_1346"/>
                </w:sdtPr>
                <w:sdtContent>
                  <w:p w:rsidR="00000000" w:rsidDel="00000000" w:rsidP="00000000" w:rsidRDefault="00000000" w:rsidRPr="00000000" w14:paraId="000001B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44"/>
                      </w:sdtPr>
                      <w:sdtContent>
                        <w:ins w:author="thị hồng lê" w:id="1" w:date="2022-08-13T01:48:36Z"/>
                        <w:sdt>
                          <w:sdtPr>
                            <w:tag w:val="goog_rdk_13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349"/>
                </w:sdtPr>
                <w:sdtContent>
                  <w:p w:rsidR="00000000" w:rsidDel="00000000" w:rsidP="00000000" w:rsidRDefault="00000000" w:rsidRPr="00000000" w14:paraId="000001B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47"/>
                      </w:sdtPr>
                      <w:sdtContent>
                        <w:ins w:author="thị hồng lê" w:id="1" w:date="2022-08-13T01:48:36Z"/>
                        <w:sdt>
                          <w:sdtPr>
                            <w:tag w:val="goog_rdk_13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cùng tóm tắt với GV.</w:t>
                              </w:r>
                            </w:ins>
                          </w:sdtContent>
                        </w:sdt>
                        <w:ins w:author="thị hồng lê" w:id="1" w:date="2022-08-13T01:48:36Z"/>
                      </w:sdtContent>
                    </w:sdt>
                  </w:p>
                </w:sdtContent>
              </w:sdt>
              <w:sdt>
                <w:sdtPr>
                  <w:tag w:val="goog_rdk_1352"/>
                </w:sdtPr>
                <w:sdtContent>
                  <w:p w:rsidR="00000000" w:rsidDel="00000000" w:rsidP="00000000" w:rsidRDefault="00000000" w:rsidRPr="00000000" w14:paraId="000001B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0"/>
                      </w:sdtPr>
                      <w:sdtContent>
                        <w:ins w:author="thị hồng lê" w:id="1" w:date="2022-08-13T01:48:36Z"/>
                        <w:sdt>
                          <w:sdtPr>
                            <w:tag w:val="goog_rdk_13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làm bài vào phiếu học tập:</w:t>
                              </w:r>
                            </w:ins>
                          </w:sdtContent>
                        </w:sdt>
                        <w:ins w:author="thị hồng lê" w:id="1" w:date="2022-08-13T01:48:36Z"/>
                      </w:sdtContent>
                    </w:sdt>
                  </w:p>
                </w:sdtContent>
              </w:sdt>
              <w:sdt>
                <w:sdtPr>
                  <w:tag w:val="goog_rdk_1355"/>
                </w:sdtPr>
                <w:sdtContent>
                  <w:p w:rsidR="00000000" w:rsidDel="00000000" w:rsidP="00000000" w:rsidRDefault="00000000" w:rsidRPr="00000000" w14:paraId="000001B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3"/>
                      </w:sdtPr>
                      <w:sdtContent>
                        <w:ins w:author="thị hồng lê" w:id="1" w:date="2022-08-13T01:48:36Z"/>
                        <w:sdt>
                          <w:sdtPr>
                            <w:tag w:val="goog_rdk_13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Giải:</w:t>
                              </w:r>
                            </w:ins>
                          </w:sdtContent>
                        </w:sdt>
                        <w:ins w:author="thị hồng lê" w:id="1" w:date="2022-08-13T01:48:36Z"/>
                      </w:sdtContent>
                    </w:sdt>
                  </w:p>
                </w:sdtContent>
              </w:sdt>
              <w:sdt>
                <w:sdtPr>
                  <w:tag w:val="goog_rdk_1358"/>
                </w:sdtPr>
                <w:sdtContent>
                  <w:p w:rsidR="00000000" w:rsidDel="00000000" w:rsidP="00000000" w:rsidRDefault="00000000" w:rsidRPr="00000000" w14:paraId="000001B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6"/>
                      </w:sdtPr>
                      <w:sdtContent>
                        <w:ins w:author="thị hồng lê" w:id="1" w:date="2022-08-13T01:48:36Z"/>
                        <w:sdt>
                          <w:sdtPr>
                            <w:tag w:val="goog_rdk_13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Ngày thứ hai đội công nhân đó làm được số km đường là:</w:t>
                              </w:r>
                            </w:ins>
                          </w:sdtContent>
                        </w:sdt>
                        <w:ins w:author="thị hồng lê" w:id="1" w:date="2022-08-13T01:48:36Z"/>
                      </w:sdtContent>
                    </w:sdt>
                  </w:p>
                </w:sdtContent>
              </w:sdt>
              <w:sdt>
                <w:sdtPr>
                  <w:tag w:val="goog_rdk_1361"/>
                </w:sdtPr>
                <w:sdtContent>
                  <w:p w:rsidR="00000000" w:rsidDel="00000000" w:rsidP="00000000" w:rsidRDefault="00000000" w:rsidRPr="00000000" w14:paraId="000001B9">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59"/>
                      </w:sdtPr>
                      <w:sdtContent>
                        <w:ins w:author="thị hồng lê" w:id="1" w:date="2022-08-13T01:48:36Z"/>
                        <w:sdt>
                          <w:sdtPr>
                            <w:tag w:val="goog_rdk_13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457 + 125 = 582 (km)</w:t>
                              </w:r>
                            </w:ins>
                          </w:sdtContent>
                        </w:sdt>
                        <w:ins w:author="thị hồng lê" w:id="1" w:date="2022-08-13T01:48:36Z"/>
                      </w:sdtContent>
                    </w:sdt>
                  </w:p>
                </w:sdtContent>
              </w:sdt>
              <w:sdt>
                <w:sdtPr>
                  <w:tag w:val="goog_rdk_1364"/>
                </w:sdtPr>
                <w:sdtContent>
                  <w:p w:rsidR="00000000" w:rsidDel="00000000" w:rsidP="00000000" w:rsidRDefault="00000000" w:rsidRPr="00000000" w14:paraId="000001BA">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62"/>
                      </w:sdtPr>
                      <w:sdtContent>
                        <w:ins w:author="thị hồng lê" w:id="1" w:date="2022-08-13T01:48:36Z"/>
                        <w:sdt>
                          <w:sdtPr>
                            <w:tag w:val="goog_rdk_13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Đáp số: 582 km</w:t>
                              </w:r>
                            </w:ins>
                          </w:sdtContent>
                        </w:sdt>
                        <w:ins w:author="thị hồng lê" w:id="1" w:date="2022-08-13T01:48:36Z"/>
                      </w:sdtContent>
                    </w:sdt>
                  </w:p>
                </w:sdtContent>
              </w:sdt>
              <w:sdt>
                <w:sdtPr>
                  <w:tag w:val="goog_rdk_1367"/>
                </w:sdtPr>
                <w:sdtContent>
                  <w:p w:rsidR="00000000" w:rsidDel="00000000" w:rsidP="00000000" w:rsidRDefault="00000000" w:rsidRPr="00000000" w14:paraId="000001B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65"/>
                      </w:sdtPr>
                      <w:sdtContent>
                        <w:ins w:author="thị hồng lê" w:id="1" w:date="2022-08-13T01:48:36Z"/>
                        <w:sdt>
                          <w:sdtPr>
                            <w:tag w:val="goog_rdk_13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nhận xét, bổ sung.</w:t>
                              </w:r>
                            </w:ins>
                          </w:sdtContent>
                        </w:sdt>
                        <w:ins w:author="thị hồng lê" w:id="1" w:date="2022-08-13T01:48:36Z"/>
                      </w:sdtContent>
                    </w:sdt>
                  </w:p>
                </w:sdtContent>
              </w:sdt>
              <w:sdt>
                <w:sdtPr>
                  <w:tag w:val="goog_rdk_1370"/>
                </w:sdtPr>
                <w:sdtContent>
                  <w:p w:rsidR="00000000" w:rsidDel="00000000" w:rsidP="00000000" w:rsidRDefault="00000000" w:rsidRPr="00000000" w14:paraId="000001B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68"/>
                      </w:sdtPr>
                      <w:sdtContent>
                        <w:ins w:author="thị hồng lê" w:id="1" w:date="2022-08-13T01:48:36Z"/>
                        <w:sdt>
                          <w:sdtPr>
                            <w:tag w:val="goog_rdk_13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 rút kinh nghiệm</w:t>
                              </w:r>
                            </w:ins>
                          </w:sdtContent>
                        </w:sdt>
                        <w:ins w:author="thị hồng lê" w:id="1" w:date="2022-08-13T01:48:36Z"/>
                      </w:sdtContent>
                    </w:sdt>
                  </w:p>
                </w:sdtContent>
              </w:sdt>
              <w:sdt>
                <w:sdtPr>
                  <w:tag w:val="goog_rdk_1372"/>
                </w:sdtPr>
                <w:sdtContent>
                  <w:p w:rsidR="00000000" w:rsidDel="00000000" w:rsidP="00000000" w:rsidRDefault="00000000" w:rsidRPr="00000000" w14:paraId="000001B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1"/>
                      </w:sdtPr>
                      <w:sdtContent>
                        <w:ins w:author="thị hồng lê" w:id="1" w:date="2022-08-13T01:48:36Z">
                          <w:r w:rsidDel="00000000" w:rsidR="00000000" w:rsidRPr="00000000">
                            <w:rPr>
                              <w:rtl w:val="0"/>
                            </w:rPr>
                          </w:r>
                        </w:ins>
                      </w:sdtContent>
                    </w:sdt>
                  </w:p>
                </w:sdtContent>
              </w:sdt>
              <w:sdt>
                <w:sdtPr>
                  <w:tag w:val="goog_rdk_1374"/>
                </w:sdtPr>
                <w:sdtContent>
                  <w:p w:rsidR="00000000" w:rsidDel="00000000" w:rsidP="00000000" w:rsidRDefault="00000000" w:rsidRPr="00000000" w14:paraId="000001B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3"/>
                      </w:sdtPr>
                      <w:sdtContent>
                        <w:ins w:author="thị hồng lê" w:id="1" w:date="2022-08-13T01:48:36Z">
                          <w:r w:rsidDel="00000000" w:rsidR="00000000" w:rsidRPr="00000000">
                            <w:rPr>
                              <w:rtl w:val="0"/>
                            </w:rPr>
                          </w:r>
                        </w:ins>
                      </w:sdtContent>
                    </w:sdt>
                  </w:p>
                </w:sdtContent>
              </w:sdt>
              <w:sdt>
                <w:sdtPr>
                  <w:tag w:val="goog_rdk_1376"/>
                </w:sdtPr>
                <w:sdtContent>
                  <w:p w:rsidR="00000000" w:rsidDel="00000000" w:rsidP="00000000" w:rsidRDefault="00000000" w:rsidRPr="00000000" w14:paraId="000001B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5"/>
                      </w:sdtPr>
                      <w:sdtContent>
                        <w:ins w:author="thị hồng lê" w:id="1" w:date="2022-08-13T01:48:36Z">
                          <w:r w:rsidDel="00000000" w:rsidR="00000000" w:rsidRPr="00000000">
                            <w:rPr>
                              <w:rtl w:val="0"/>
                            </w:rPr>
                          </w:r>
                        </w:ins>
                      </w:sdtContent>
                    </w:sdt>
                  </w:p>
                </w:sdtContent>
              </w:sdt>
              <w:sdt>
                <w:sdtPr>
                  <w:tag w:val="goog_rdk_1378"/>
                </w:sdtPr>
                <w:sdtContent>
                  <w:p w:rsidR="00000000" w:rsidDel="00000000" w:rsidP="00000000" w:rsidRDefault="00000000" w:rsidRPr="00000000" w14:paraId="000001C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7"/>
                      </w:sdtPr>
                      <w:sdtContent>
                        <w:ins w:author="thị hồng lê" w:id="1" w:date="2022-08-13T01:48:36Z">
                          <w:r w:rsidDel="00000000" w:rsidR="00000000" w:rsidRPr="00000000">
                            <w:rPr>
                              <w:rtl w:val="0"/>
                            </w:rPr>
                          </w:r>
                        </w:ins>
                      </w:sdtContent>
                    </w:sdt>
                  </w:p>
                </w:sdtContent>
              </w:sdt>
              <w:sdt>
                <w:sdtPr>
                  <w:tag w:val="goog_rdk_1380"/>
                </w:sdtPr>
                <w:sdtContent>
                  <w:p w:rsidR="00000000" w:rsidDel="00000000" w:rsidP="00000000" w:rsidRDefault="00000000" w:rsidRPr="00000000" w14:paraId="000001C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79"/>
                      </w:sdtPr>
                      <w:sdtContent>
                        <w:ins w:author="thị hồng lê" w:id="1" w:date="2022-08-13T01:48:36Z">
                          <w:r w:rsidDel="00000000" w:rsidR="00000000" w:rsidRPr="00000000">
                            <w:rPr>
                              <w:rtl w:val="0"/>
                            </w:rPr>
                          </w:r>
                        </w:ins>
                      </w:sdtContent>
                    </w:sdt>
                  </w:p>
                </w:sdtContent>
              </w:sdt>
              <w:sdt>
                <w:sdtPr>
                  <w:tag w:val="goog_rdk_1382"/>
                </w:sdtPr>
                <w:sdtContent>
                  <w:p w:rsidR="00000000" w:rsidDel="00000000" w:rsidP="00000000" w:rsidRDefault="00000000" w:rsidRPr="00000000" w14:paraId="000001C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1"/>
                      </w:sdtPr>
                      <w:sdtContent>
                        <w:ins w:author="thị hồng lê" w:id="1" w:date="2022-08-13T01:48:36Z">
                          <w:r w:rsidDel="00000000" w:rsidR="00000000" w:rsidRPr="00000000">
                            <w:rPr>
                              <w:rtl w:val="0"/>
                            </w:rPr>
                          </w:r>
                        </w:ins>
                      </w:sdtContent>
                    </w:sdt>
                  </w:p>
                </w:sdtContent>
              </w:sdt>
              <w:sdt>
                <w:sdtPr>
                  <w:tag w:val="goog_rdk_1384"/>
                </w:sdtPr>
                <w:sdtContent>
                  <w:p w:rsidR="00000000" w:rsidDel="00000000" w:rsidP="00000000" w:rsidRDefault="00000000" w:rsidRPr="00000000" w14:paraId="000001C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3"/>
                      </w:sdtPr>
                      <w:sdtContent>
                        <w:ins w:author="thị hồng lê" w:id="1" w:date="2022-08-13T01:48:36Z">
                          <w:r w:rsidDel="00000000" w:rsidR="00000000" w:rsidRPr="00000000">
                            <w:rPr>
                              <w:rtl w:val="0"/>
                            </w:rPr>
                          </w:r>
                        </w:ins>
                      </w:sdtContent>
                    </w:sdt>
                  </w:p>
                </w:sdtContent>
              </w:sdt>
              <w:sdt>
                <w:sdtPr>
                  <w:tag w:val="goog_rdk_1386"/>
                </w:sdtPr>
                <w:sdtContent>
                  <w:p w:rsidR="00000000" w:rsidDel="00000000" w:rsidP="00000000" w:rsidRDefault="00000000" w:rsidRPr="00000000" w14:paraId="000001C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5"/>
                      </w:sdtPr>
                      <w:sdtContent>
                        <w:ins w:author="thị hồng lê" w:id="1" w:date="2022-08-13T01:48:36Z">
                          <w:r w:rsidDel="00000000" w:rsidR="00000000" w:rsidRPr="00000000">
                            <w:rPr>
                              <w:rtl w:val="0"/>
                            </w:rPr>
                          </w:r>
                        </w:ins>
                      </w:sdtContent>
                    </w:sdt>
                  </w:p>
                </w:sdtContent>
              </w:sdt>
              <w:sdt>
                <w:sdtPr>
                  <w:tag w:val="goog_rdk_1388"/>
                </w:sdtPr>
                <w:sdtContent>
                  <w:p w:rsidR="00000000" w:rsidDel="00000000" w:rsidP="00000000" w:rsidRDefault="00000000" w:rsidRPr="00000000" w14:paraId="000001C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7"/>
                      </w:sdtPr>
                      <w:sdtContent>
                        <w:ins w:author="thị hồng lê" w:id="1" w:date="2022-08-13T01:48:36Z">
                          <w:r w:rsidDel="00000000" w:rsidR="00000000" w:rsidRPr="00000000">
                            <w:rPr>
                              <w:rtl w:val="0"/>
                            </w:rPr>
                          </w:r>
                        </w:ins>
                      </w:sdtContent>
                    </w:sdt>
                  </w:p>
                </w:sdtContent>
              </w:sdt>
              <w:sdt>
                <w:sdtPr>
                  <w:tag w:val="goog_rdk_1390"/>
                </w:sdtPr>
                <w:sdtContent>
                  <w:p w:rsidR="00000000" w:rsidDel="00000000" w:rsidP="00000000" w:rsidRDefault="00000000" w:rsidRPr="00000000" w14:paraId="000001C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89"/>
                      </w:sdtPr>
                      <w:sdtContent>
                        <w:ins w:author="thị hồng lê" w:id="1" w:date="2022-08-13T01:48:36Z">
                          <w:r w:rsidDel="00000000" w:rsidR="00000000" w:rsidRPr="00000000">
                            <w:rPr>
                              <w:rtl w:val="0"/>
                            </w:rPr>
                          </w:r>
                        </w:ins>
                      </w:sdtContent>
                    </w:sdt>
                  </w:p>
                </w:sdtContent>
              </w:sdt>
              <w:sdt>
                <w:sdtPr>
                  <w:tag w:val="goog_rdk_1392"/>
                </w:sdtPr>
                <w:sdtContent>
                  <w:p w:rsidR="00000000" w:rsidDel="00000000" w:rsidP="00000000" w:rsidRDefault="00000000" w:rsidRPr="00000000" w14:paraId="000001C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391"/>
                      </w:sdtPr>
                      <w:sdtContent>
                        <w:ins w:author="thị hồng lê" w:id="1" w:date="2022-08-13T01:48:36Z">
                          <w:r w:rsidDel="00000000" w:rsidR="00000000" w:rsidRPr="00000000">
                            <w:rPr>
                              <w:rtl w:val="0"/>
                            </w:rPr>
                          </w:r>
                        </w:ins>
                      </w:sdtContent>
                    </w:sdt>
                  </w:p>
                </w:sdtContent>
              </w:sdt>
              <w:sdt>
                <w:sdtPr>
                  <w:tag w:val="goog_rdk_1395"/>
                </w:sdtPr>
                <w:sdtContent>
                  <w:p w:rsidR="00000000" w:rsidDel="00000000" w:rsidP="00000000" w:rsidRDefault="00000000" w:rsidRPr="00000000" w14:paraId="000001C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3"/>
                      </w:sdtPr>
                      <w:sdtContent>
                        <w:ins w:author="thị hồng lê" w:id="1" w:date="2022-08-13T01:48:36Z"/>
                        <w:sdt>
                          <w:sdtPr>
                            <w:tag w:val="goog_rdk_13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398"/>
                </w:sdtPr>
                <w:sdtContent>
                  <w:p w:rsidR="00000000" w:rsidDel="00000000" w:rsidP="00000000" w:rsidRDefault="00000000" w:rsidRPr="00000000" w14:paraId="000001C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6"/>
                      </w:sdtPr>
                      <w:sdtContent>
                        <w:ins w:author="thị hồng lê" w:id="1" w:date="2022-08-13T01:48:36Z"/>
                        <w:sdt>
                          <w:sdtPr>
                            <w:tag w:val="goog_rdk_13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làm bài tập vào vở.</w:t>
                              </w:r>
                            </w:ins>
                          </w:sdtContent>
                        </w:sdt>
                        <w:ins w:author="thị hồng lê" w:id="1" w:date="2022-08-13T01:48:36Z"/>
                      </w:sdtContent>
                    </w:sdt>
                  </w:p>
                </w:sdtContent>
              </w:sdt>
              <w:sdt>
                <w:sdtPr>
                  <w:tag w:val="goog_rdk_1401"/>
                </w:sdtPr>
                <w:sdtContent>
                  <w:p w:rsidR="00000000" w:rsidDel="00000000" w:rsidP="00000000" w:rsidRDefault="00000000" w:rsidRPr="00000000" w14:paraId="000001CA">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399"/>
                      </w:sdtPr>
                      <w:sdtContent>
                        <w:ins w:author="thị hồng lê" w:id="1" w:date="2022-08-13T01:48:36Z"/>
                        <w:sdt>
                          <w:sdtPr>
                            <w:tag w:val="goog_rdk_14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Giải:</w:t>
                              </w:r>
                            </w:ins>
                          </w:sdtContent>
                        </w:sdt>
                        <w:ins w:author="thị hồng lê" w:id="1" w:date="2022-08-13T01:48:36Z"/>
                      </w:sdtContent>
                    </w:sdt>
                  </w:p>
                </w:sdtContent>
              </w:sdt>
              <w:sdt>
                <w:sdtPr>
                  <w:tag w:val="goog_rdk_1404"/>
                </w:sdtPr>
                <w:sdtContent>
                  <w:p w:rsidR="00000000" w:rsidDel="00000000" w:rsidP="00000000" w:rsidRDefault="00000000" w:rsidRPr="00000000" w14:paraId="000001C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02"/>
                      </w:sdtPr>
                      <w:sdtContent>
                        <w:ins w:author="thị hồng lê" w:id="1" w:date="2022-08-13T01:48:36Z"/>
                        <w:sdt>
                          <w:sdtPr>
                            <w:tag w:val="goog_rdk_14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Hiền cắt được nhiều hơn Duy số ngôi sao là:</w:t>
                              </w:r>
                            </w:ins>
                          </w:sdtContent>
                        </w:sdt>
                        <w:ins w:author="thị hồng lê" w:id="1" w:date="2022-08-13T01:48:36Z"/>
                      </w:sdtContent>
                    </w:sdt>
                  </w:p>
                </w:sdtContent>
              </w:sdt>
              <w:sdt>
                <w:sdtPr>
                  <w:tag w:val="goog_rdk_1407"/>
                </w:sdtPr>
                <w:sdtContent>
                  <w:p w:rsidR="00000000" w:rsidDel="00000000" w:rsidP="00000000" w:rsidRDefault="00000000" w:rsidRPr="00000000" w14:paraId="000001C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05"/>
                      </w:sdtPr>
                      <w:sdtContent>
                        <w:ins w:author="thị hồng lê" w:id="1" w:date="2022-08-13T01:48:36Z"/>
                        <w:sdt>
                          <w:sdtPr>
                            <w:tag w:val="goog_rdk_14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11 – 9 = 2 (ngôi sao)</w:t>
                              </w:r>
                            </w:ins>
                          </w:sdtContent>
                        </w:sdt>
                        <w:ins w:author="thị hồng lê" w:id="1" w:date="2022-08-13T01:48:36Z"/>
                      </w:sdtContent>
                    </w:sdt>
                  </w:p>
                </w:sdtContent>
              </w:sdt>
              <w:sdt>
                <w:sdtPr>
                  <w:tag w:val="goog_rdk_1410"/>
                </w:sdtPr>
                <w:sdtContent>
                  <w:p w:rsidR="00000000" w:rsidDel="00000000" w:rsidP="00000000" w:rsidRDefault="00000000" w:rsidRPr="00000000" w14:paraId="000001C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08"/>
                      </w:sdtPr>
                      <w:sdtContent>
                        <w:ins w:author="thị hồng lê" w:id="1" w:date="2022-08-13T01:48:36Z"/>
                        <w:sdt>
                          <w:sdtPr>
                            <w:tag w:val="goog_rdk_14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Đáp số: 2 ngôi sao</w:t>
                              </w:r>
                            </w:ins>
                          </w:sdtContent>
                        </w:sdt>
                        <w:ins w:author="thị hồng lê" w:id="1" w:date="2022-08-13T01:48:36Z"/>
                      </w:sdtContent>
                    </w:sdt>
                  </w:p>
                </w:sdtContent>
              </w:sdt>
              <w:sdt>
                <w:sdtPr>
                  <w:tag w:val="goog_rdk_1413"/>
                </w:sdtPr>
                <w:sdtContent>
                  <w:p w:rsidR="00000000" w:rsidDel="00000000" w:rsidP="00000000" w:rsidRDefault="00000000" w:rsidRPr="00000000" w14:paraId="000001C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11"/>
                      </w:sdtPr>
                      <w:sdtContent>
                        <w:ins w:author="thị hồng lê" w:id="1" w:date="2022-08-13T01:48:36Z"/>
                        <w:sdt>
                          <w:sdtPr>
                            <w:tag w:val="goog_rdk_14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 Giải:</w:t>
                              </w:r>
                            </w:ins>
                          </w:sdtContent>
                        </w:sdt>
                        <w:ins w:author="thị hồng lê" w:id="1" w:date="2022-08-13T01:48:36Z"/>
                      </w:sdtContent>
                    </w:sdt>
                  </w:p>
                </w:sdtContent>
              </w:sdt>
              <w:sdt>
                <w:sdtPr>
                  <w:tag w:val="goog_rdk_1416"/>
                </w:sdtPr>
                <w:sdtContent>
                  <w:p w:rsidR="00000000" w:rsidDel="00000000" w:rsidP="00000000" w:rsidRDefault="00000000" w:rsidRPr="00000000" w14:paraId="000001C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14"/>
                      </w:sdtPr>
                      <w:sdtContent>
                        <w:ins w:author="thị hồng lê" w:id="1" w:date="2022-08-13T01:48:36Z"/>
                        <w:sdt>
                          <w:sdtPr>
                            <w:tag w:val="goog_rdk_14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Chú Tư đã thả số cá rô phi  ít hơn số cá chép số con là:</w:t>
                              </w:r>
                            </w:ins>
                          </w:sdtContent>
                        </w:sdt>
                        <w:ins w:author="thị hồng lê" w:id="1" w:date="2022-08-13T01:48:36Z"/>
                      </w:sdtContent>
                    </w:sdt>
                  </w:p>
                </w:sdtContent>
              </w:sdt>
              <w:sdt>
                <w:sdtPr>
                  <w:tag w:val="goog_rdk_1419"/>
                </w:sdtPr>
                <w:sdtContent>
                  <w:p w:rsidR="00000000" w:rsidDel="00000000" w:rsidP="00000000" w:rsidRDefault="00000000" w:rsidRPr="00000000" w14:paraId="000001D0">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17"/>
                      </w:sdtPr>
                      <w:sdtContent>
                        <w:ins w:author="thị hồng lê" w:id="1" w:date="2022-08-13T01:48:36Z"/>
                        <w:sdt>
                          <w:sdtPr>
                            <w:tag w:val="goog_rdk_14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241 – 38 = 203 (con)</w:t>
                              </w:r>
                            </w:ins>
                          </w:sdtContent>
                        </w:sdt>
                        <w:ins w:author="thị hồng lê" w:id="1" w:date="2022-08-13T01:48:36Z"/>
                      </w:sdtContent>
                    </w:sdt>
                  </w:p>
                </w:sdtContent>
              </w:sdt>
              <w:sdt>
                <w:sdtPr>
                  <w:tag w:val="goog_rdk_1422"/>
                </w:sdtPr>
                <w:sdtContent>
                  <w:p w:rsidR="00000000" w:rsidDel="00000000" w:rsidP="00000000" w:rsidRDefault="00000000" w:rsidRPr="00000000" w14:paraId="000001D1">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20"/>
                      </w:sdtPr>
                      <w:sdtContent>
                        <w:ins w:author="thị hồng lê" w:id="1" w:date="2022-08-13T01:48:36Z"/>
                        <w:sdt>
                          <w:sdtPr>
                            <w:tag w:val="goog_rdk_14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Đáp số: 203 con</w:t>
                              </w:r>
                            </w:ins>
                          </w:sdtContent>
                        </w:sdt>
                        <w:ins w:author="thị hồng lê" w:id="1" w:date="2022-08-13T01:48:36Z"/>
                      </w:sdtContent>
                    </w:sdt>
                  </w:p>
                </w:sdtContent>
              </w:sdt>
              <w:sdt>
                <w:sdtPr>
                  <w:tag w:val="goog_rdk_1424"/>
                </w:sdtPr>
                <w:sdtContent>
                  <w:p w:rsidR="00000000" w:rsidDel="00000000" w:rsidP="00000000" w:rsidRDefault="00000000" w:rsidRPr="00000000" w14:paraId="000001D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23"/>
                      </w:sdtPr>
                      <w:sdtContent>
                        <w:ins w:author="thị hồng lê" w:id="1" w:date="2022-08-13T01:48:36Z">
                          <w:r w:rsidDel="00000000" w:rsidR="00000000" w:rsidRPr="00000000">
                            <w:rPr>
                              <w:rtl w:val="0"/>
                            </w:rPr>
                          </w:r>
                        </w:ins>
                      </w:sdtContent>
                    </w:sdt>
                  </w:p>
                </w:sdtContent>
              </w:sdt>
              <w:sdt>
                <w:sdtPr>
                  <w:tag w:val="goog_rdk_1426"/>
                </w:sdtPr>
                <w:sdtContent>
                  <w:p w:rsidR="00000000" w:rsidDel="00000000" w:rsidP="00000000" w:rsidRDefault="00000000" w:rsidRPr="00000000" w14:paraId="000001D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25"/>
                      </w:sdtPr>
                      <w:sdtContent>
                        <w:ins w:author="thị hồng lê" w:id="1" w:date="2022-08-13T01:48:36Z">
                          <w:r w:rsidDel="00000000" w:rsidR="00000000" w:rsidRPr="00000000">
                            <w:rPr>
                              <w:rtl w:val="0"/>
                            </w:rPr>
                          </w:r>
                        </w:ins>
                      </w:sdtContent>
                    </w:sdt>
                  </w:p>
                </w:sdtContent>
              </w:sdt>
              <w:sdt>
                <w:sdtPr>
                  <w:tag w:val="goog_rdk_1428"/>
                </w:sdtPr>
                <w:sdtContent>
                  <w:p w:rsidR="00000000" w:rsidDel="00000000" w:rsidP="00000000" w:rsidRDefault="00000000" w:rsidRPr="00000000" w14:paraId="000001D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27"/>
                      </w:sdtPr>
                      <w:sdtContent>
                        <w:ins w:author="thị hồng lê" w:id="1" w:date="2022-08-13T01:48:36Z">
                          <w:r w:rsidDel="00000000" w:rsidR="00000000" w:rsidRPr="00000000">
                            <w:rPr>
                              <w:rtl w:val="0"/>
                            </w:rPr>
                          </w:r>
                        </w:ins>
                      </w:sdtContent>
                    </w:sdt>
                  </w:p>
                </w:sdtContent>
              </w:sdt>
              <w:sdt>
                <w:sdtPr>
                  <w:tag w:val="goog_rdk_1431"/>
                </w:sdtPr>
                <w:sdtContent>
                  <w:p w:rsidR="00000000" w:rsidDel="00000000" w:rsidP="00000000" w:rsidRDefault="00000000" w:rsidRPr="00000000" w14:paraId="000001D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29"/>
                      </w:sdtPr>
                      <w:sdtContent>
                        <w:ins w:author="thị hồng lê" w:id="1" w:date="2022-08-13T01:48:36Z"/>
                        <w:sdt>
                          <w:sdtPr>
                            <w:tag w:val="goog_rdk_143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nộp vở bài tập.</w:t>
                              </w:r>
                            </w:ins>
                          </w:sdtContent>
                        </w:sdt>
                        <w:ins w:author="thị hồng lê" w:id="1" w:date="2022-08-13T01:48:36Z"/>
                      </w:sdtContent>
                    </w:sdt>
                  </w:p>
                </w:sdtContent>
              </w:sdt>
              <w:sdt>
                <w:sdtPr>
                  <w:tag w:val="goog_rdk_1434"/>
                </w:sdtPr>
                <w:sdtContent>
                  <w:p w:rsidR="00000000" w:rsidDel="00000000" w:rsidP="00000000" w:rsidRDefault="00000000" w:rsidRPr="00000000" w14:paraId="000001D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32"/>
                      </w:sdtPr>
                      <w:sdtContent>
                        <w:ins w:author="thị hồng lê" w:id="1" w:date="2022-08-13T01:48:36Z"/>
                        <w:sdt>
                          <w:sdtPr>
                            <w:tag w:val="goog_rdk_143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435"/>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438"/>
                </w:sdtPr>
                <w:sdtContent>
                  <w:p w:rsidR="00000000" w:rsidDel="00000000" w:rsidP="00000000" w:rsidRDefault="00000000" w:rsidRPr="00000000" w14:paraId="000001D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36"/>
                      </w:sdtPr>
                      <w:sdtContent>
                        <w:ins w:author="thị hồng lê" w:id="1" w:date="2022-08-13T01:48:36Z"/>
                        <w:sdt>
                          <w:sdtPr>
                            <w:tag w:val="goog_rdk_14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1441"/>
                </w:sdtPr>
                <w:sdtContent>
                  <w:p w:rsidR="00000000" w:rsidDel="00000000" w:rsidP="00000000" w:rsidRDefault="00000000" w:rsidRPr="00000000" w14:paraId="000001D8">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39"/>
                      </w:sdtPr>
                      <w:sdtContent>
                        <w:ins w:author="thị hồng lê" w:id="1" w:date="2022-08-13T01:48:36Z"/>
                        <w:sdt>
                          <w:sdtPr>
                            <w:tag w:val="goog_rdk_14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1444"/>
                </w:sdtPr>
                <w:sdtContent>
                  <w:p w:rsidR="00000000" w:rsidDel="00000000" w:rsidP="00000000" w:rsidRDefault="00000000" w:rsidRPr="00000000" w14:paraId="000001D9">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42"/>
                      </w:sdtPr>
                      <w:sdtContent>
                        <w:ins w:author="thị hồng lê" w:id="1" w:date="2022-08-13T01:48:36Z"/>
                        <w:sdt>
                          <w:sdtPr>
                            <w:tag w:val="goog_rdk_14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1447"/>
                </w:sdtPr>
                <w:sdtContent>
                  <w:p w:rsidR="00000000" w:rsidDel="00000000" w:rsidP="00000000" w:rsidRDefault="00000000" w:rsidRPr="00000000" w14:paraId="000001DA">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45"/>
                      </w:sdtPr>
                      <w:sdtContent>
                        <w:ins w:author="thị hồng lê" w:id="1" w:date="2022-08-13T01:48:36Z"/>
                        <w:sdt>
                          <w:sdtPr>
                            <w:tag w:val="goog_rdk_14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1450"/>
                </w:sdtPr>
                <w:sdtContent>
                  <w:p w:rsidR="00000000" w:rsidDel="00000000" w:rsidP="00000000" w:rsidRDefault="00000000" w:rsidRPr="00000000" w14:paraId="000001DB">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48"/>
                      </w:sdtPr>
                      <w:sdtContent>
                        <w:ins w:author="thị hồng lê" w:id="1" w:date="2022-08-13T01:48:36Z"/>
                        <w:sdt>
                          <w:sdtPr>
                            <w:tag w:val="goog_rdk_14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1453"/>
                </w:sdtPr>
                <w:sdtContent>
                  <w:p w:rsidR="00000000" w:rsidDel="00000000" w:rsidP="00000000" w:rsidRDefault="00000000" w:rsidRPr="00000000" w14:paraId="000001DC">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51"/>
                      </w:sdtPr>
                      <w:sdtContent>
                        <w:ins w:author="thị hồng lê" w:id="1" w:date="2022-08-13T01:48:36Z"/>
                        <w:sdt>
                          <w:sdtPr>
                            <w:tag w:val="goog_rdk_14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457"/>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460"/>
                </w:sdtPr>
                <w:sdtContent>
                  <w:p w:rsidR="00000000" w:rsidDel="00000000" w:rsidP="00000000" w:rsidRDefault="00000000" w:rsidRPr="00000000" w14:paraId="000001D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58"/>
                      </w:sdtPr>
                      <w:sdtContent>
                        <w:ins w:author="thị hồng lê" w:id="1" w:date="2022-08-13T01:48:36Z"/>
                        <w:sdt>
                          <w:sdtPr>
                            <w:tag w:val="goog_rdk_14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“Em yêu Việt Nam”. Chơi theo nhóm 4, tính nhanh kết quả:</w:t>
                              </w:r>
                            </w:ins>
                          </w:sdtContent>
                        </w:sdt>
                        <w:ins w:author="thị hồng lê" w:id="1" w:date="2022-08-13T01:48:36Z"/>
                      </w:sdtContent>
                    </w:sdt>
                  </w:p>
                </w:sdtContent>
              </w:sdt>
              <w:sdt>
                <w:sdtPr>
                  <w:tag w:val="goog_rdk_1462"/>
                </w:sdtPr>
                <w:sdtContent>
                  <w:p w:rsidR="00000000" w:rsidDel="00000000" w:rsidP="00000000" w:rsidRDefault="00000000" w:rsidRPr="00000000" w14:paraId="000001D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61"/>
                      </w:sdtPr>
                      <w:sdtContent>
                        <w:ins w:author="thị hồng lê" w:id="1" w:date="2022-08-13T01:48:36Z">
                          <w:r w:rsidDel="00000000" w:rsidR="00000000" w:rsidRPr="00000000">
                            <w:rPr>
                              <w:rtl w:val="0"/>
                            </w:rPr>
                          </w:r>
                        </w:ins>
                      </w:sdtContent>
                    </w:sdt>
                  </w:p>
                </w:sdtContent>
              </w:sdt>
              <w:sdt>
                <w:sdtPr>
                  <w:tag w:val="goog_rdk_1464"/>
                </w:sdtPr>
                <w:sdtContent>
                  <w:p w:rsidR="00000000" w:rsidDel="00000000" w:rsidP="00000000" w:rsidRDefault="00000000" w:rsidRPr="00000000" w14:paraId="000001E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63"/>
                      </w:sdtPr>
                      <w:sdtContent>
                        <w:ins w:author="thị hồng lê" w:id="1" w:date="2022-08-13T01:48:36Z">
                          <w:r w:rsidDel="00000000" w:rsidR="00000000" w:rsidRPr="00000000">
                            <w:rPr>
                              <w:rtl w:val="0"/>
                            </w:rPr>
                          </w:r>
                        </w:ins>
                      </w:sdtContent>
                    </w:sdt>
                  </w:p>
                </w:sdtContent>
              </w:sdt>
              <w:sdt>
                <w:sdtPr>
                  <w:tag w:val="goog_rdk_1467"/>
                </w:sdtPr>
                <w:sdtContent>
                  <w:p w:rsidR="00000000" w:rsidDel="00000000" w:rsidP="00000000" w:rsidRDefault="00000000" w:rsidRPr="00000000" w14:paraId="000001E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65"/>
                      </w:sdtPr>
                      <w:sdtContent>
                        <w:ins w:author="thị hồng lê" w:id="1" w:date="2022-08-13T01:48:36Z"/>
                        <w:sdt>
                          <w:sdtPr>
                            <w:tag w:val="goog_rdk_14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336 – 122 = </w:t>
                              </w:r>
                            </w:ins>
                          </w:sdtContent>
                        </w:sdt>
                        <w:ins w:author="thị hồng lê" w:id="1" w:date="2022-08-13T01:48:36Z"/>
                      </w:sdtContent>
                    </w:sdt>
                  </w:p>
                </w:sdtContent>
              </w:sdt>
              <w:sdt>
                <w:sdtPr>
                  <w:tag w:val="goog_rdk_1470"/>
                </w:sdtPr>
                <w:sdtContent>
                  <w:p w:rsidR="00000000" w:rsidDel="00000000" w:rsidP="00000000" w:rsidRDefault="00000000" w:rsidRPr="00000000" w14:paraId="000001E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68"/>
                      </w:sdtPr>
                      <w:sdtContent>
                        <w:ins w:author="thị hồng lê" w:id="1" w:date="2022-08-13T01:48:36Z"/>
                        <w:sdt>
                          <w:sdtPr>
                            <w:tag w:val="goog_rdk_146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872 + 103 = </w:t>
                              </w:r>
                            </w:ins>
                          </w:sdtContent>
                        </w:sdt>
                        <w:ins w:author="thị hồng lê" w:id="1" w:date="2022-08-13T01:48:36Z"/>
                      </w:sdtContent>
                    </w:sdt>
                  </w:p>
                </w:sdtContent>
              </w:sdt>
              <w:sdt>
                <w:sdtPr>
                  <w:tag w:val="goog_rdk_1473"/>
                </w:sdtPr>
                <w:sdtContent>
                  <w:p w:rsidR="00000000" w:rsidDel="00000000" w:rsidP="00000000" w:rsidRDefault="00000000" w:rsidRPr="00000000" w14:paraId="000001E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71"/>
                      </w:sdtPr>
                      <w:sdtContent>
                        <w:ins w:author="thị hồng lê" w:id="1" w:date="2022-08-13T01:48:36Z"/>
                        <w:sdt>
                          <w:sdtPr>
                            <w:tag w:val="goog_rdk_147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654 – 341 = </w:t>
                              </w:r>
                            </w:ins>
                          </w:sdtContent>
                        </w:sdt>
                        <w:ins w:author="thị hồng lê" w:id="1" w:date="2022-08-13T01:48:36Z"/>
                      </w:sdtContent>
                    </w:sdt>
                  </w:p>
                </w:sdtContent>
              </w:sdt>
              <w:sdt>
                <w:sdtPr>
                  <w:tag w:val="goog_rdk_1476"/>
                </w:sdtPr>
                <w:sdtContent>
                  <w:p w:rsidR="00000000" w:rsidDel="00000000" w:rsidP="00000000" w:rsidRDefault="00000000" w:rsidRPr="00000000" w14:paraId="000001E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74"/>
                      </w:sdtPr>
                      <w:sdtContent>
                        <w:ins w:author="thị hồng lê" w:id="1" w:date="2022-08-13T01:48:36Z"/>
                        <w:sdt>
                          <w:sdtPr>
                            <w:tag w:val="goog_rdk_147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359 + 317 = </w:t>
                              </w:r>
                            </w:ins>
                          </w:sdtContent>
                        </w:sdt>
                        <w:ins w:author="thị hồng lê" w:id="1" w:date="2022-08-13T01:48:36Z"/>
                      </w:sdtContent>
                    </w:sdt>
                  </w:p>
                </w:sdtContent>
              </w:sdt>
              <w:sdt>
                <w:sdtPr>
                  <w:tag w:val="goog_rdk_1479"/>
                </w:sdtPr>
                <w:sdtContent>
                  <w:p w:rsidR="00000000" w:rsidDel="00000000" w:rsidP="00000000" w:rsidRDefault="00000000" w:rsidRPr="00000000" w14:paraId="000001E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77"/>
                      </w:sdtPr>
                      <w:sdtContent>
                        <w:ins w:author="thị hồng lê" w:id="1" w:date="2022-08-13T01:48:36Z"/>
                        <w:sdt>
                          <w:sdtPr>
                            <w:tag w:val="goog_rdk_147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 khen thưởng những nhóm làm nhanh.</w:t>
                              </w:r>
                            </w:ins>
                          </w:sdtContent>
                        </w:sdt>
                        <w:ins w:author="thị hồng lê" w:id="1" w:date="2022-08-13T01:48:36Z"/>
                      </w:sdtContent>
                    </w:sdt>
                  </w:p>
                </w:sdtContent>
              </w:sdt>
              <w:sdt>
                <w:sdtPr>
                  <w:tag w:val="goog_rdk_1482"/>
                </w:sdtPr>
                <w:sdtContent>
                  <w:p w:rsidR="00000000" w:rsidDel="00000000" w:rsidP="00000000" w:rsidRDefault="00000000" w:rsidRPr="00000000" w14:paraId="000001E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0"/>
                      </w:sdtPr>
                      <w:sdtContent>
                        <w:ins w:author="thị hồng lê" w:id="1" w:date="2022-08-13T01:48:36Z"/>
                        <w:sdt>
                          <w:sdtPr>
                            <w:tag w:val="goog_rdk_14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485"/>
                </w:sdtPr>
                <w:sdtContent>
                  <w:p w:rsidR="00000000" w:rsidDel="00000000" w:rsidP="00000000" w:rsidRDefault="00000000" w:rsidRPr="00000000" w14:paraId="000001E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3"/>
                      </w:sdtPr>
                      <w:sdtContent>
                        <w:ins w:author="thị hồng lê" w:id="1" w:date="2022-08-13T01:48:36Z"/>
                        <w:sdt>
                          <w:sdtPr>
                            <w:tag w:val="goog_rdk_14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chơi nhóm 4. Nhóm nào trả lời đúng thời gian và kết quả sẽ được khen, thưởng. Trả lời sai thì nhóm khác được thay thế.</w:t>
                              </w:r>
                            </w:ins>
                          </w:sdtContent>
                        </w:sdt>
                        <w:ins w:author="thị hồng lê" w:id="1" w:date="2022-08-13T01:48:36Z"/>
                      </w:sdtContent>
                    </w:sdt>
                  </w:p>
                </w:sdtContent>
              </w:sdt>
              <w:sdt>
                <w:sdtPr>
                  <w:tag w:val="goog_rdk_1488"/>
                </w:sdtPr>
                <w:sdtContent>
                  <w:p w:rsidR="00000000" w:rsidDel="00000000" w:rsidP="00000000" w:rsidRDefault="00000000" w:rsidRPr="00000000" w14:paraId="000001E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6"/>
                      </w:sdtPr>
                      <w:sdtContent>
                        <w:ins w:author="thị hồng lê" w:id="1" w:date="2022-08-13T01:48:36Z"/>
                        <w:sdt>
                          <w:sdtPr>
                            <w:tag w:val="goog_rdk_14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336 – 122 = 214</w:t>
                              </w:r>
                            </w:ins>
                          </w:sdtContent>
                        </w:sdt>
                        <w:ins w:author="thị hồng lê" w:id="1" w:date="2022-08-13T01:48:36Z"/>
                      </w:sdtContent>
                    </w:sdt>
                  </w:p>
                </w:sdtContent>
              </w:sdt>
              <w:sdt>
                <w:sdtPr>
                  <w:tag w:val="goog_rdk_1491"/>
                </w:sdtPr>
                <w:sdtContent>
                  <w:p w:rsidR="00000000" w:rsidDel="00000000" w:rsidP="00000000" w:rsidRDefault="00000000" w:rsidRPr="00000000" w14:paraId="000001E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89"/>
                      </w:sdtPr>
                      <w:sdtContent>
                        <w:ins w:author="thị hồng lê" w:id="1" w:date="2022-08-13T01:48:36Z"/>
                        <w:sdt>
                          <w:sdtPr>
                            <w:tag w:val="goog_rdk_14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872 + 103 = 975</w:t>
                              </w:r>
                            </w:ins>
                          </w:sdtContent>
                        </w:sdt>
                        <w:ins w:author="thị hồng lê" w:id="1" w:date="2022-08-13T01:48:36Z"/>
                      </w:sdtContent>
                    </w:sdt>
                  </w:p>
                </w:sdtContent>
              </w:sdt>
              <w:sdt>
                <w:sdtPr>
                  <w:tag w:val="goog_rdk_1494"/>
                </w:sdtPr>
                <w:sdtContent>
                  <w:p w:rsidR="00000000" w:rsidDel="00000000" w:rsidP="00000000" w:rsidRDefault="00000000" w:rsidRPr="00000000" w14:paraId="000001E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92"/>
                      </w:sdtPr>
                      <w:sdtContent>
                        <w:ins w:author="thị hồng lê" w:id="1" w:date="2022-08-13T01:48:36Z"/>
                        <w:sdt>
                          <w:sdtPr>
                            <w:tag w:val="goog_rdk_149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654 – 341 = 313</w:t>
                              </w:r>
                            </w:ins>
                          </w:sdtContent>
                        </w:sdt>
                        <w:ins w:author="thị hồng lê" w:id="1" w:date="2022-08-13T01:48:36Z"/>
                      </w:sdtContent>
                    </w:sdt>
                  </w:p>
                </w:sdtContent>
              </w:sdt>
              <w:sdt>
                <w:sdtPr>
                  <w:tag w:val="goog_rdk_1497"/>
                </w:sdtPr>
                <w:sdtContent>
                  <w:p w:rsidR="00000000" w:rsidDel="00000000" w:rsidP="00000000" w:rsidRDefault="00000000" w:rsidRPr="00000000" w14:paraId="000001E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495"/>
                      </w:sdtPr>
                      <w:sdtContent>
                        <w:ins w:author="thị hồng lê" w:id="1" w:date="2022-08-13T01:48:36Z"/>
                        <w:sdt>
                          <w:sdtPr>
                            <w:tag w:val="goog_rdk_149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Tính nhanh: 359 + 317 = 676</w:t>
                              </w:r>
                            </w:ins>
                          </w:sdtContent>
                        </w:sdt>
                        <w:ins w:author="thị hồng lê" w:id="1" w:date="2022-08-13T01:48:36Z"/>
                      </w:sdtContent>
                    </w:sdt>
                  </w:p>
                </w:sdtContent>
              </w:sdt>
              <w:sdt>
                <w:sdtPr>
                  <w:tag w:val="goog_rdk_1499"/>
                </w:sdtPr>
                <w:sdtContent>
                  <w:p w:rsidR="00000000" w:rsidDel="00000000" w:rsidP="00000000" w:rsidRDefault="00000000" w:rsidRPr="00000000" w14:paraId="000001E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498"/>
                      </w:sdtPr>
                      <w:sdtContent>
                        <w:ins w:author="thị hồng lê" w:id="1" w:date="2022-08-13T01:48:36Z">
                          <w:r w:rsidDel="00000000" w:rsidR="00000000" w:rsidRPr="00000000">
                            <w:rPr>
                              <w:rtl w:val="0"/>
                            </w:rPr>
                          </w:r>
                        </w:ins>
                      </w:sdtContent>
                    </w:sdt>
                  </w:p>
                </w:sdtContent>
              </w:sdt>
            </w:tc>
          </w:tr>
        </w:sdtContent>
      </w:sdt>
      <w:sdt>
        <w:sdtPr>
          <w:tag w:val="goog_rdk_1500"/>
        </w:sdtPr>
        <w:sdtContent>
          <w:tr>
            <w:trPr>
              <w:cantSplit w:val="0"/>
              <w:tblHeader w:val="0"/>
              <w:ins w:author="thị hồng lê" w:id="1" w:date="2022-08-13T01:48:36Z"/>
            </w:trPr>
            <w:tc>
              <w:tcPr>
                <w:gridSpan w:val="2"/>
                <w:tcBorders>
                  <w:top w:color="000000" w:space="0" w:sz="4" w:val="dashed"/>
                </w:tcBorders>
              </w:tcPr>
              <w:sdt>
                <w:sdtPr>
                  <w:tag w:val="goog_rdk_1503"/>
                </w:sdtPr>
                <w:sdtContent>
                  <w:p w:rsidR="00000000" w:rsidDel="00000000" w:rsidP="00000000" w:rsidRDefault="00000000" w:rsidRPr="00000000" w14:paraId="000001ED">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01"/>
                      </w:sdtPr>
                      <w:sdtContent>
                        <w:ins w:author="thị hồng lê" w:id="1" w:date="2022-08-13T01:48:36Z"/>
                        <w:sdt>
                          <w:sdtPr>
                            <w:tag w:val="goog_rdk_150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1506"/>
                </w:sdtPr>
                <w:sdtContent>
                  <w:p w:rsidR="00000000" w:rsidDel="00000000" w:rsidP="00000000" w:rsidRDefault="00000000" w:rsidRPr="00000000" w14:paraId="000001EE">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04"/>
                      </w:sdtPr>
                      <w:sdtContent>
                        <w:ins w:author="thị hồng lê" w:id="1" w:date="2022-08-13T01:48:36Z"/>
                        <w:sdt>
                          <w:sdtPr>
                            <w:tag w:val="goog_rdk_15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509"/>
                </w:sdtPr>
                <w:sdtContent>
                  <w:p w:rsidR="00000000" w:rsidDel="00000000" w:rsidP="00000000" w:rsidRDefault="00000000" w:rsidRPr="00000000" w14:paraId="000001EF">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07"/>
                      </w:sdtPr>
                      <w:sdtContent>
                        <w:ins w:author="thị hồng lê" w:id="1" w:date="2022-08-13T01:48:36Z"/>
                        <w:sdt>
                          <w:sdtPr>
                            <w:tag w:val="goog_rdk_15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512"/>
                </w:sdtPr>
                <w:sdtContent>
                  <w:p w:rsidR="00000000" w:rsidDel="00000000" w:rsidP="00000000" w:rsidRDefault="00000000" w:rsidRPr="00000000" w14:paraId="000001F0">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10"/>
                      </w:sdtPr>
                      <w:sdtContent>
                        <w:ins w:author="thị hồng lê" w:id="1" w:date="2022-08-13T01:48:36Z"/>
                        <w:sdt>
                          <w:sdtPr>
                            <w:tag w:val="goog_rdk_15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1518"/>
      </w:sdtPr>
      <w:sdtContent>
        <w:p w:rsidR="00000000" w:rsidDel="00000000" w:rsidP="00000000" w:rsidRDefault="00000000" w:rsidRPr="00000000" w14:paraId="000001F2">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16"/>
            </w:sdtPr>
            <w:sdtContent>
              <w:ins w:author="thị hồng lê" w:id="1" w:date="2022-08-13T01:48:36Z"/>
              <w:sdt>
                <w:sdtPr>
                  <w:tag w:val="goog_rdk_15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521"/>
      </w:sdtPr>
      <w:sdtContent>
        <w:p w:rsidR="00000000" w:rsidDel="00000000" w:rsidP="00000000" w:rsidRDefault="00000000" w:rsidRPr="00000000" w14:paraId="000001F3">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19"/>
            </w:sdtPr>
            <w:sdtContent>
              <w:ins w:author="thị hồng lê" w:id="1" w:date="2022-08-13T01:48:36Z"/>
              <w:sdt>
                <w:sdtPr>
                  <w:tag w:val="goog_rdk_15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524"/>
      </w:sdtPr>
      <w:sdtContent>
        <w:p w:rsidR="00000000" w:rsidDel="00000000" w:rsidP="00000000" w:rsidRDefault="00000000" w:rsidRPr="00000000" w14:paraId="000001F4">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22"/>
            </w:sdtPr>
            <w:sdtContent>
              <w:ins w:author="thị hồng lê" w:id="1" w:date="2022-08-13T01:48:36Z"/>
              <w:sdt>
                <w:sdtPr>
                  <w:tag w:val="goog_rdk_15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03: ÔN TẬP VỀ HÌNH HỌC VÀ ĐO LƯỜNG (T1) </w:t>
                    </w:r>
                  </w:ins>
                </w:sdtContent>
              </w:sdt>
              <w:ins w:author="thị hồng lê" w:id="1" w:date="2022-08-13T01:48:36Z"/>
            </w:sdtContent>
          </w:sdt>
        </w:p>
      </w:sdtContent>
    </w:sdt>
    <w:sdt>
      <w:sdtPr>
        <w:tag w:val="goog_rdk_1527"/>
      </w:sdtPr>
      <w:sdtContent>
        <w:p w:rsidR="00000000" w:rsidDel="00000000" w:rsidP="00000000" w:rsidRDefault="00000000" w:rsidRPr="00000000" w14:paraId="000001F5">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25"/>
            </w:sdtPr>
            <w:sdtContent>
              <w:ins w:author="thị hồng lê" w:id="1" w:date="2022-08-13T01:48:36Z"/>
              <w:sdt>
                <w:sdtPr>
                  <w:tag w:val="goog_rdk_15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10</w:t>
                    </w:r>
                  </w:ins>
                </w:sdtContent>
              </w:sdt>
              <w:ins w:author="thị hồng lê" w:id="1" w:date="2022-08-13T01:48:36Z"/>
            </w:sdtContent>
          </w:sdt>
        </w:p>
      </w:sdtContent>
    </w:sdt>
    <w:sdt>
      <w:sdtPr>
        <w:tag w:val="goog_rdk_1529"/>
      </w:sdtPr>
      <w:sdtContent>
        <w:p w:rsidR="00000000" w:rsidDel="00000000" w:rsidP="00000000" w:rsidRDefault="00000000" w:rsidRPr="00000000" w14:paraId="000001F6">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528"/>
            </w:sdtPr>
            <w:sdtContent>
              <w:ins w:author="thị hồng lê" w:id="1" w:date="2022-08-13T01:48:36Z">
                <w:r w:rsidDel="00000000" w:rsidR="00000000" w:rsidRPr="00000000">
                  <w:rPr>
                    <w:rtl w:val="0"/>
                  </w:rPr>
                </w:r>
              </w:ins>
            </w:sdtContent>
          </w:sdt>
        </w:p>
      </w:sdtContent>
    </w:sdt>
    <w:sdt>
      <w:sdtPr>
        <w:tag w:val="goog_rdk_1532"/>
      </w:sdtPr>
      <w:sdtContent>
        <w:p w:rsidR="00000000" w:rsidDel="00000000" w:rsidP="00000000" w:rsidRDefault="00000000" w:rsidRPr="00000000" w14:paraId="000001F7">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0"/>
            </w:sdtPr>
            <w:sdtContent>
              <w:ins w:author="thị hồng lê" w:id="1" w:date="2022-08-13T01:48:36Z"/>
              <w:sdt>
                <w:sdtPr>
                  <w:tag w:val="goog_rdk_153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1535"/>
      </w:sdtPr>
      <w:sdtContent>
        <w:p w:rsidR="00000000" w:rsidDel="00000000" w:rsidP="00000000" w:rsidRDefault="00000000" w:rsidRPr="00000000" w14:paraId="000001F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3"/>
            </w:sdtPr>
            <w:sdtContent>
              <w:ins w:author="thị hồng lê" w:id="1" w:date="2022-08-13T01:48:36Z"/>
              <w:sdt>
                <w:sdtPr>
                  <w:tag w:val="goog_rdk_153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1538"/>
      </w:sdtPr>
      <w:sdtContent>
        <w:p w:rsidR="00000000" w:rsidDel="00000000" w:rsidP="00000000" w:rsidRDefault="00000000" w:rsidRPr="00000000" w14:paraId="000001F9">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6"/>
            </w:sdtPr>
            <w:sdtContent>
              <w:ins w:author="thị hồng lê" w:id="1" w:date="2022-08-13T01:48:36Z"/>
              <w:sdt>
                <w:sdtPr>
                  <w:tag w:val="goog_rdk_15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1541"/>
      </w:sdtPr>
      <w:sdtContent>
        <w:p w:rsidR="00000000" w:rsidDel="00000000" w:rsidP="00000000" w:rsidRDefault="00000000" w:rsidRPr="00000000" w14:paraId="000001F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39"/>
            </w:sdtPr>
            <w:sdtContent>
              <w:ins w:author="thị hồng lê" w:id="1" w:date="2022-08-13T01:48:36Z"/>
              <w:sdt>
                <w:sdtPr>
                  <w:tag w:val="goog_rdk_15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544"/>
      </w:sdtPr>
      <w:sdtContent>
        <w:p w:rsidR="00000000" w:rsidDel="00000000" w:rsidP="00000000" w:rsidRDefault="00000000" w:rsidRPr="00000000" w14:paraId="000001FB">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42"/>
            </w:sdtPr>
            <w:sdtContent>
              <w:ins w:author="thị hồng lê" w:id="1" w:date="2022-08-13T01:48:36Z"/>
              <w:sdt>
                <w:sdtPr>
                  <w:tag w:val="goog_rdk_15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1547"/>
      </w:sdtPr>
      <w:sdtContent>
        <w:p w:rsidR="00000000" w:rsidDel="00000000" w:rsidP="00000000" w:rsidRDefault="00000000" w:rsidRPr="00000000" w14:paraId="000001F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45"/>
            </w:sdtPr>
            <w:sdtContent>
              <w:ins w:author="thị hồng lê" w:id="1" w:date="2022-08-13T01:48:36Z"/>
              <w:sdt>
                <w:sdtPr>
                  <w:tag w:val="goog_rdk_15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1550"/>
      </w:sdtPr>
      <w:sdtContent>
        <w:p w:rsidR="00000000" w:rsidDel="00000000" w:rsidP="00000000" w:rsidRDefault="00000000" w:rsidRPr="00000000" w14:paraId="000001FD">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48"/>
            </w:sdtPr>
            <w:sdtContent>
              <w:ins w:author="thị hồng lê" w:id="1" w:date="2022-08-13T01:48:36Z"/>
              <w:sdt>
                <w:sdtPr>
                  <w:tag w:val="goog_rdk_15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1553"/>
      </w:sdtPr>
      <w:sdtContent>
        <w:p w:rsidR="00000000" w:rsidDel="00000000" w:rsidP="00000000" w:rsidRDefault="00000000" w:rsidRPr="00000000" w14:paraId="000001F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51"/>
            </w:sdtPr>
            <w:sdtContent>
              <w:ins w:author="thị hồng lê" w:id="1" w:date="2022-08-13T01:48:36Z"/>
              <w:sdt>
                <w:sdtPr>
                  <w:tag w:val="goog_rdk_15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1556"/>
      </w:sdtPr>
      <w:sdtContent>
        <w:p w:rsidR="00000000" w:rsidDel="00000000" w:rsidP="00000000" w:rsidRDefault="00000000" w:rsidRPr="00000000" w14:paraId="000001FF">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54"/>
            </w:sdtPr>
            <w:sdtContent>
              <w:ins w:author="thị hồng lê" w:id="1" w:date="2022-08-13T01:48:36Z"/>
              <w:sdt>
                <w:sdtPr>
                  <w:tag w:val="goog_rdk_15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1559"/>
      </w:sdtPr>
      <w:sdtContent>
        <w:p w:rsidR="00000000" w:rsidDel="00000000" w:rsidP="00000000" w:rsidRDefault="00000000" w:rsidRPr="00000000" w14:paraId="0000020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57"/>
            </w:sdtPr>
            <w:sdtContent>
              <w:ins w:author="thị hồng lê" w:id="1" w:date="2022-08-13T01:48:36Z"/>
              <w:sdt>
                <w:sdtPr>
                  <w:tag w:val="goog_rdk_15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1562"/>
      </w:sdtPr>
      <w:sdtContent>
        <w:p w:rsidR="00000000" w:rsidDel="00000000" w:rsidP="00000000" w:rsidRDefault="00000000" w:rsidRPr="00000000" w14:paraId="00000201">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0"/>
            </w:sdtPr>
            <w:sdtContent>
              <w:ins w:author="thị hồng lê" w:id="1" w:date="2022-08-13T01:48:36Z"/>
              <w:sdt>
                <w:sdtPr>
                  <w:tag w:val="goog_rdk_15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1565"/>
      </w:sdtPr>
      <w:sdtContent>
        <w:p w:rsidR="00000000" w:rsidDel="00000000" w:rsidP="00000000" w:rsidRDefault="00000000" w:rsidRPr="00000000" w14:paraId="0000020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3"/>
            </w:sdtPr>
            <w:sdtContent>
              <w:ins w:author="thị hồng lê" w:id="1" w:date="2022-08-13T01:48:36Z"/>
              <w:sdt>
                <w:sdtPr>
                  <w:tag w:val="goog_rdk_15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1568"/>
      </w:sdtPr>
      <w:sdtContent>
        <w:p w:rsidR="00000000" w:rsidDel="00000000" w:rsidP="00000000" w:rsidRDefault="00000000" w:rsidRPr="00000000" w14:paraId="00000203">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6"/>
            </w:sdtPr>
            <w:sdtContent>
              <w:ins w:author="thị hồng lê" w:id="1" w:date="2022-08-13T01:48:36Z"/>
              <w:sdt>
                <w:sdtPr>
                  <w:tag w:val="goog_rdk_15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1571"/>
      </w:sdtPr>
      <w:sdtContent>
        <w:p w:rsidR="00000000" w:rsidDel="00000000" w:rsidP="00000000" w:rsidRDefault="00000000" w:rsidRPr="00000000" w14:paraId="0000020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69"/>
            </w:sdtPr>
            <w:sdtContent>
              <w:ins w:author="thị hồng lê" w:id="1" w:date="2022-08-13T01:48:36Z"/>
              <w:sdt>
                <w:sdtPr>
                  <w:tag w:val="goog_rdk_15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1574"/>
      </w:sdtPr>
      <w:sdtContent>
        <w:p w:rsidR="00000000" w:rsidDel="00000000" w:rsidP="00000000" w:rsidRDefault="00000000" w:rsidRPr="00000000" w14:paraId="00000205">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72"/>
            </w:sdtPr>
            <w:sdtContent>
              <w:ins w:author="thị hồng lê" w:id="1" w:date="2022-08-13T01:48:36Z"/>
              <w:sdt>
                <w:sdtPr>
                  <w:tag w:val="goog_rdk_15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1578"/>
      </w:sdtPr>
      <w:sdtContent>
        <w:p w:rsidR="00000000" w:rsidDel="00000000" w:rsidP="00000000" w:rsidRDefault="00000000" w:rsidRPr="00000000" w14:paraId="0000020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75"/>
            </w:sdtPr>
            <w:sdtContent>
              <w:ins w:author="thị hồng lê" w:id="1" w:date="2022-08-13T01:48:36Z"/>
              <w:sdt>
                <w:sdtPr>
                  <w:tag w:val="goog_rdk_15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1577"/>
                  </w:sdtPr>
                  <w:sdtContent>
                    <w:r w:rsidDel="00000000" w:rsidR="00000000" w:rsidRPr="00000000">
                      <w:rPr>
                        <w:rtl w:val="0"/>
                      </w:rPr>
                    </w:r>
                  </w:sdtContent>
                </w:sdt>
              </w:ins>
            </w:sdtContent>
          </w:sdt>
        </w:p>
      </w:sdtContent>
    </w:sdt>
    <w:tbl>
      <w:tblPr>
        <w:tblStyle w:val="Table1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1579"/>
        </w:sdtPr>
        <w:sdtContent>
          <w:tr>
            <w:trPr>
              <w:cantSplit w:val="0"/>
              <w:tblHeader w:val="0"/>
              <w:ins w:author="thị hồng lê" w:id="1" w:date="2022-08-13T01:48:36Z"/>
            </w:trPr>
            <w:tc>
              <w:tcPr>
                <w:tcBorders>
                  <w:bottom w:color="000000" w:space="0" w:sz="4" w:val="dashed"/>
                </w:tcBorders>
              </w:tcPr>
              <w:sdt>
                <w:sdtPr>
                  <w:tag w:val="goog_rdk_1582"/>
                </w:sdtPr>
                <w:sdtContent>
                  <w:p w:rsidR="00000000" w:rsidDel="00000000" w:rsidP="00000000" w:rsidRDefault="00000000" w:rsidRPr="00000000" w14:paraId="0000020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80"/>
                      </w:sdtPr>
                      <w:sdtContent>
                        <w:ins w:author="thị hồng lê" w:id="1" w:date="2022-08-13T01:48:36Z"/>
                        <w:sdt>
                          <w:sdtPr>
                            <w:tag w:val="goog_rdk_15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1585"/>
                </w:sdtPr>
                <w:sdtContent>
                  <w:p w:rsidR="00000000" w:rsidDel="00000000" w:rsidP="00000000" w:rsidRDefault="00000000" w:rsidRPr="00000000" w14:paraId="00000208">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83"/>
                      </w:sdtPr>
                      <w:sdtContent>
                        <w:ins w:author="thị hồng lê" w:id="1" w:date="2022-08-13T01:48:36Z"/>
                        <w:sdt>
                          <w:sdtPr>
                            <w:tag w:val="goog_rdk_158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1586"/>
        </w:sdtPr>
        <w:sdtContent>
          <w:tr>
            <w:trPr>
              <w:cantSplit w:val="0"/>
              <w:tblHeader w:val="0"/>
              <w:ins w:author="thị hồng lê" w:id="1" w:date="2022-08-13T01:48:36Z"/>
            </w:trPr>
            <w:tc>
              <w:tcPr>
                <w:gridSpan w:val="2"/>
                <w:tcBorders>
                  <w:bottom w:color="000000" w:space="0" w:sz="4" w:val="dashed"/>
                </w:tcBorders>
              </w:tcPr>
              <w:sdt>
                <w:sdtPr>
                  <w:tag w:val="goog_rdk_1590"/>
                </w:sdtPr>
                <w:sdtContent>
                  <w:p w:rsidR="00000000" w:rsidDel="00000000" w:rsidP="00000000" w:rsidRDefault="00000000" w:rsidRPr="00000000" w14:paraId="0000020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87"/>
                      </w:sdtPr>
                      <w:sdtContent>
                        <w:ins w:author="thị hồng lê" w:id="1" w:date="2022-08-13T01:48:36Z"/>
                        <w:sdt>
                          <w:sdtPr>
                            <w:tag w:val="goog_rdk_15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1589"/>
                            </w:sdtPr>
                            <w:sdtContent>
                              <w:r w:rsidDel="00000000" w:rsidR="00000000" w:rsidRPr="00000000">
                                <w:rPr>
                                  <w:rtl w:val="0"/>
                                </w:rPr>
                              </w:r>
                            </w:sdtContent>
                          </w:sdt>
                        </w:ins>
                      </w:sdtContent>
                    </w:sdt>
                  </w:p>
                </w:sdtContent>
              </w:sdt>
              <w:sdt>
                <w:sdtPr>
                  <w:tag w:val="goog_rdk_1593"/>
                </w:sdtPr>
                <w:sdtContent>
                  <w:p w:rsidR="00000000" w:rsidDel="00000000" w:rsidP="00000000" w:rsidRDefault="00000000" w:rsidRPr="00000000" w14:paraId="0000020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91"/>
                      </w:sdtPr>
                      <w:sdtContent>
                        <w:ins w:author="thị hồng lê" w:id="1" w:date="2022-08-13T01:48:36Z"/>
                        <w:sdt>
                          <w:sdtPr>
                            <w:tag w:val="goog_rdk_159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1596"/>
                </w:sdtPr>
                <w:sdtContent>
                  <w:p w:rsidR="00000000" w:rsidDel="00000000" w:rsidP="00000000" w:rsidRDefault="00000000" w:rsidRPr="00000000" w14:paraId="0000020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94"/>
                      </w:sdtPr>
                      <w:sdtContent>
                        <w:ins w:author="thị hồng lê" w:id="1" w:date="2022-08-13T01:48:36Z"/>
                        <w:sdt>
                          <w:sdtPr>
                            <w:tag w:val="goog_rdk_159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1599"/>
                </w:sdtPr>
                <w:sdtContent>
                  <w:p w:rsidR="00000000" w:rsidDel="00000000" w:rsidP="00000000" w:rsidRDefault="00000000" w:rsidRPr="00000000" w14:paraId="0000020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597"/>
                      </w:sdtPr>
                      <w:sdtContent>
                        <w:ins w:author="thị hồng lê" w:id="1" w:date="2022-08-13T01:48:36Z"/>
                        <w:sdt>
                          <w:sdtPr>
                            <w:tag w:val="goog_rdk_15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603"/>
        </w:sdtPr>
        <w:sdtContent>
          <w:tr>
            <w:trPr>
              <w:cantSplit w:val="0"/>
              <w:tblHeader w:val="0"/>
              <w:ins w:author="thị hồng lê" w:id="1" w:date="2022-08-13T01:48:36Z"/>
            </w:trPr>
            <w:tc>
              <w:tcPr>
                <w:tcBorders>
                  <w:bottom w:color="000000" w:space="0" w:sz="4" w:val="dashed"/>
                </w:tcBorders>
              </w:tcPr>
              <w:sdt>
                <w:sdtPr>
                  <w:tag w:val="goog_rdk_1606"/>
                </w:sdtPr>
                <w:sdtContent>
                  <w:p w:rsidR="00000000" w:rsidDel="00000000" w:rsidP="00000000" w:rsidRDefault="00000000" w:rsidRPr="00000000" w14:paraId="0000020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04"/>
                      </w:sdtPr>
                      <w:sdtContent>
                        <w:ins w:author="thị hồng lê" w:id="1" w:date="2022-08-13T01:48:36Z"/>
                        <w:sdt>
                          <w:sdtPr>
                            <w:tag w:val="goog_rdk_16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1609"/>
                </w:sdtPr>
                <w:sdtContent>
                  <w:p w:rsidR="00000000" w:rsidDel="00000000" w:rsidP="00000000" w:rsidRDefault="00000000" w:rsidRPr="00000000" w14:paraId="0000020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07"/>
                      </w:sdtPr>
                      <w:sdtContent>
                        <w:ins w:author="thị hồng lê" w:id="1" w:date="2022-08-13T01:48:36Z"/>
                        <w:sdt>
                          <w:sdtPr>
                            <w:tag w:val="goog_rdk_16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1: Tính nhanh: 132 + 58 = ?</w:t>
                              </w:r>
                            </w:ins>
                          </w:sdtContent>
                        </w:sdt>
                        <w:ins w:author="thị hồng lê" w:id="1" w:date="2022-08-13T01:48:36Z"/>
                      </w:sdtContent>
                    </w:sdt>
                  </w:p>
                </w:sdtContent>
              </w:sdt>
              <w:sdt>
                <w:sdtPr>
                  <w:tag w:val="goog_rdk_1612"/>
                </w:sdtPr>
                <w:sdtContent>
                  <w:p w:rsidR="00000000" w:rsidDel="00000000" w:rsidP="00000000" w:rsidRDefault="00000000" w:rsidRPr="00000000" w14:paraId="0000021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0"/>
                      </w:sdtPr>
                      <w:sdtContent>
                        <w:ins w:author="thị hồng lê" w:id="1" w:date="2022-08-13T01:48:36Z"/>
                        <w:sdt>
                          <w:sdtPr>
                            <w:tag w:val="goog_rdk_16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2: Tính nhanh: 601 + 129 = ?</w:t>
                              </w:r>
                            </w:ins>
                          </w:sdtContent>
                        </w:sdt>
                        <w:ins w:author="thị hồng lê" w:id="1" w:date="2022-08-13T01:48:36Z"/>
                      </w:sdtContent>
                    </w:sdt>
                  </w:p>
                </w:sdtContent>
              </w:sdt>
              <w:sdt>
                <w:sdtPr>
                  <w:tag w:val="goog_rdk_1615"/>
                </w:sdtPr>
                <w:sdtContent>
                  <w:p w:rsidR="00000000" w:rsidDel="00000000" w:rsidP="00000000" w:rsidRDefault="00000000" w:rsidRPr="00000000" w14:paraId="0000021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3"/>
                      </w:sdtPr>
                      <w:sdtContent>
                        <w:ins w:author="thị hồng lê" w:id="1" w:date="2022-08-13T01:48:36Z"/>
                        <w:sdt>
                          <w:sdtPr>
                            <w:tag w:val="goog_rdk_16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3: Tính nhanh: 518 - 68 = ?</w:t>
                              </w:r>
                            </w:ins>
                          </w:sdtContent>
                        </w:sdt>
                        <w:ins w:author="thị hồng lê" w:id="1" w:date="2022-08-13T01:48:36Z"/>
                      </w:sdtContent>
                    </w:sdt>
                  </w:p>
                </w:sdtContent>
              </w:sdt>
              <w:sdt>
                <w:sdtPr>
                  <w:tag w:val="goog_rdk_1618"/>
                </w:sdtPr>
                <w:sdtContent>
                  <w:p w:rsidR="00000000" w:rsidDel="00000000" w:rsidP="00000000" w:rsidRDefault="00000000" w:rsidRPr="00000000" w14:paraId="0000021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6"/>
                      </w:sdtPr>
                      <w:sdtContent>
                        <w:ins w:author="thị hồng lê" w:id="1" w:date="2022-08-13T01:48:36Z"/>
                        <w:sdt>
                          <w:sdtPr>
                            <w:tag w:val="goog_rdk_16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Câu 4: Tính nhanh: 610 - 188 = ?</w:t>
                              </w:r>
                            </w:ins>
                          </w:sdtContent>
                        </w:sdt>
                        <w:ins w:author="thị hồng lê" w:id="1" w:date="2022-08-13T01:48:36Z"/>
                      </w:sdtContent>
                    </w:sdt>
                  </w:p>
                </w:sdtContent>
              </w:sdt>
              <w:sdt>
                <w:sdtPr>
                  <w:tag w:val="goog_rdk_1621"/>
                </w:sdtPr>
                <w:sdtContent>
                  <w:p w:rsidR="00000000" w:rsidDel="00000000" w:rsidP="00000000" w:rsidRDefault="00000000" w:rsidRPr="00000000" w14:paraId="0000021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19"/>
                      </w:sdtPr>
                      <w:sdtContent>
                        <w:ins w:author="thị hồng lê" w:id="1" w:date="2022-08-13T01:48:36Z"/>
                        <w:sdt>
                          <w:sdtPr>
                            <w:tag w:val="goog_rdk_16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1624"/>
                </w:sdtPr>
                <w:sdtContent>
                  <w:p w:rsidR="00000000" w:rsidDel="00000000" w:rsidP="00000000" w:rsidRDefault="00000000" w:rsidRPr="00000000" w14:paraId="0000021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22"/>
                      </w:sdtPr>
                      <w:sdtContent>
                        <w:ins w:author="thị hồng lê" w:id="1" w:date="2022-08-13T01:48:36Z"/>
                        <w:sdt>
                          <w:sdtPr>
                            <w:tag w:val="goog_rdk_16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1627"/>
                </w:sdtPr>
                <w:sdtContent>
                  <w:p w:rsidR="00000000" w:rsidDel="00000000" w:rsidP="00000000" w:rsidRDefault="00000000" w:rsidRPr="00000000" w14:paraId="0000021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25"/>
                      </w:sdtPr>
                      <w:sdtContent>
                        <w:ins w:author="thị hồng lê" w:id="1" w:date="2022-08-13T01:48:36Z"/>
                        <w:sdt>
                          <w:sdtPr>
                            <w:tag w:val="goog_rdk_16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1630"/>
                </w:sdtPr>
                <w:sdtContent>
                  <w:p w:rsidR="00000000" w:rsidDel="00000000" w:rsidP="00000000" w:rsidRDefault="00000000" w:rsidRPr="00000000" w14:paraId="0000021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28"/>
                      </w:sdtPr>
                      <w:sdtContent>
                        <w:ins w:author="thị hồng lê" w:id="1" w:date="2022-08-13T01:48:36Z"/>
                        <w:sdt>
                          <w:sdtPr>
                            <w:tag w:val="goog_rdk_16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+ 132 + 58 = 190</w:t>
                              </w:r>
                            </w:ins>
                          </w:sdtContent>
                        </w:sdt>
                        <w:ins w:author="thị hồng lê" w:id="1" w:date="2022-08-13T01:48:36Z"/>
                      </w:sdtContent>
                    </w:sdt>
                  </w:p>
                </w:sdtContent>
              </w:sdt>
              <w:sdt>
                <w:sdtPr>
                  <w:tag w:val="goog_rdk_1633"/>
                </w:sdtPr>
                <w:sdtContent>
                  <w:p w:rsidR="00000000" w:rsidDel="00000000" w:rsidP="00000000" w:rsidRDefault="00000000" w:rsidRPr="00000000" w14:paraId="0000021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31"/>
                      </w:sdtPr>
                      <w:sdtContent>
                        <w:ins w:author="thị hồng lê" w:id="1" w:date="2022-08-13T01:48:36Z"/>
                        <w:sdt>
                          <w:sdtPr>
                            <w:tag w:val="goog_rdk_16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+ 601 + 129 = 730</w:t>
                              </w:r>
                            </w:ins>
                          </w:sdtContent>
                        </w:sdt>
                        <w:ins w:author="thị hồng lê" w:id="1" w:date="2022-08-13T01:48:36Z"/>
                      </w:sdtContent>
                    </w:sdt>
                  </w:p>
                </w:sdtContent>
              </w:sdt>
              <w:sdt>
                <w:sdtPr>
                  <w:tag w:val="goog_rdk_1636"/>
                </w:sdtPr>
                <w:sdtContent>
                  <w:p w:rsidR="00000000" w:rsidDel="00000000" w:rsidP="00000000" w:rsidRDefault="00000000" w:rsidRPr="00000000" w14:paraId="0000021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34"/>
                      </w:sdtPr>
                      <w:sdtContent>
                        <w:ins w:author="thị hồng lê" w:id="1" w:date="2022-08-13T01:48:36Z"/>
                        <w:sdt>
                          <w:sdtPr>
                            <w:tag w:val="goog_rdk_16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+ 518 - 68 = 450</w:t>
                              </w:r>
                            </w:ins>
                          </w:sdtContent>
                        </w:sdt>
                        <w:ins w:author="thị hồng lê" w:id="1" w:date="2022-08-13T01:48:36Z"/>
                      </w:sdtContent>
                    </w:sdt>
                  </w:p>
                </w:sdtContent>
              </w:sdt>
              <w:sdt>
                <w:sdtPr>
                  <w:tag w:val="goog_rdk_1639"/>
                </w:sdtPr>
                <w:sdtContent>
                  <w:p w:rsidR="00000000" w:rsidDel="00000000" w:rsidP="00000000" w:rsidRDefault="00000000" w:rsidRPr="00000000" w14:paraId="0000021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37"/>
                      </w:sdtPr>
                      <w:sdtContent>
                        <w:ins w:author="thị hồng lê" w:id="1" w:date="2022-08-13T01:48:36Z"/>
                        <w:sdt>
                          <w:sdtPr>
                            <w:tag w:val="goog_rdk_16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+ 610 - 188 = 422</w:t>
                              </w:r>
                            </w:ins>
                          </w:sdtContent>
                        </w:sdt>
                        <w:ins w:author="thị hồng lê" w:id="1" w:date="2022-08-13T01:48:36Z"/>
                      </w:sdtContent>
                    </w:sdt>
                  </w:p>
                </w:sdtContent>
              </w:sdt>
              <w:sdt>
                <w:sdtPr>
                  <w:tag w:val="goog_rdk_1642"/>
                </w:sdtPr>
                <w:sdtContent>
                  <w:p w:rsidR="00000000" w:rsidDel="00000000" w:rsidP="00000000" w:rsidRDefault="00000000" w:rsidRPr="00000000" w14:paraId="0000021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40"/>
                      </w:sdtPr>
                      <w:sdtContent>
                        <w:ins w:author="thị hồng lê" w:id="1" w:date="2022-08-13T01:48:36Z"/>
                        <w:sdt>
                          <w:sdtPr>
                            <w:tag w:val="goog_rdk_16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1643"/>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648"/>
                </w:sdtPr>
                <w:sdtContent>
                  <w:p w:rsidR="00000000" w:rsidDel="00000000" w:rsidP="00000000" w:rsidRDefault="00000000" w:rsidRPr="00000000" w14:paraId="0000021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44"/>
                      </w:sdtPr>
                      <w:sdtContent>
                        <w:ins w:author="thị hồng lê" w:id="1" w:date="2022-08-13T01:48:36Z"/>
                        <w:sdt>
                          <w:sdtPr>
                            <w:tag w:val="goog_rdk_164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1646"/>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1647"/>
                            </w:sdtPr>
                            <w:sdtContent>
                              <w:r w:rsidDel="00000000" w:rsidR="00000000" w:rsidRPr="00000000">
                                <w:rPr>
                                  <w:rtl w:val="0"/>
                                </w:rPr>
                              </w:r>
                            </w:sdtContent>
                          </w:sdt>
                        </w:ins>
                      </w:sdtContent>
                    </w:sdt>
                  </w:p>
                </w:sdtContent>
              </w:sdt>
              <w:sdt>
                <w:sdtPr>
                  <w:tag w:val="goog_rdk_1652"/>
                </w:sdtPr>
                <w:sdtContent>
                  <w:p w:rsidR="00000000" w:rsidDel="00000000" w:rsidP="00000000" w:rsidRDefault="00000000" w:rsidRPr="00000000" w14:paraId="0000021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49"/>
                      </w:sdtPr>
                      <w:sdtContent>
                        <w:ins w:author="thị hồng lê" w:id="1" w:date="2022-08-13T01:48:36Z"/>
                        <w:sdt>
                          <w:sdtPr>
                            <w:tag w:val="goog_rdk_16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65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1655"/>
                </w:sdtPr>
                <w:sdtContent>
                  <w:p w:rsidR="00000000" w:rsidDel="00000000" w:rsidP="00000000" w:rsidRDefault="00000000" w:rsidRPr="00000000" w14:paraId="0000021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53"/>
                      </w:sdtPr>
                      <w:sdtContent>
                        <w:ins w:author="thị hồng lê" w:id="1" w:date="2022-08-13T01:48:36Z"/>
                        <w:sdt>
                          <w:sdtPr>
                            <w:tag w:val="goog_rdk_16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1658"/>
                </w:sdtPr>
                <w:sdtContent>
                  <w:p w:rsidR="00000000" w:rsidDel="00000000" w:rsidP="00000000" w:rsidRDefault="00000000" w:rsidRPr="00000000" w14:paraId="0000021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56"/>
                      </w:sdtPr>
                      <w:sdtContent>
                        <w:ins w:author="thị hồng lê" w:id="1" w:date="2022-08-13T01:48:36Z"/>
                        <w:sdt>
                          <w:sdtPr>
                            <w:tag w:val="goog_rdk_16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662"/>
                </w:sdtPr>
                <w:sdtContent>
                  <w:p w:rsidR="00000000" w:rsidDel="00000000" w:rsidP="00000000" w:rsidRDefault="00000000" w:rsidRPr="00000000" w14:paraId="0000021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59"/>
                      </w:sdtPr>
                      <w:sdtContent>
                        <w:ins w:author="thị hồng lê" w:id="1" w:date="2022-08-13T01:48:36Z"/>
                        <w:sdt>
                          <w:sdtPr>
                            <w:tag w:val="goog_rdk_16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66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1666"/>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669"/>
                </w:sdtPr>
                <w:sdtContent>
                  <w:p w:rsidR="00000000" w:rsidDel="00000000" w:rsidP="00000000" w:rsidRDefault="00000000" w:rsidRPr="00000000" w14:paraId="0000022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67"/>
                      </w:sdtPr>
                      <w:sdtContent>
                        <w:ins w:author="thị hồng lê" w:id="1" w:date="2022-08-13T01:48:36Z"/>
                        <w:sdt>
                          <w:sdtPr>
                            <w:tag w:val="goog_rdk_16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1. Xem các hình sau rồi chỉ ra những đồ vật có dạng khối lập phương, khối hộp chữ nhật, khối trụ, khối cầu: (Làm việc chung cả lớp).</w:t>
                              </w:r>
                            </w:ins>
                          </w:sdtContent>
                        </w:sdt>
                        <w:ins w:author="thị hồng lê" w:id="1" w:date="2022-08-13T01:48:36Z"/>
                      </w:sdtContent>
                    </w:sdt>
                  </w:p>
                </w:sdtContent>
              </w:sdt>
              <w:sdt>
                <w:sdtPr>
                  <w:tag w:val="goog_rdk_1672"/>
                </w:sdtPr>
                <w:sdtContent>
                  <w:p w:rsidR="00000000" w:rsidDel="00000000" w:rsidP="00000000" w:rsidRDefault="00000000" w:rsidRPr="00000000" w14:paraId="0000022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70"/>
                      </w:sdtPr>
                      <w:sdtContent>
                        <w:ins w:author="thị hồng lê" w:id="1" w:date="2022-08-13T01:48:36Z"/>
                        <w:sdt>
                          <w:sdtPr>
                            <w:tag w:val="goog_rdk_16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học sinh đọc đề bài.</w:t>
                              </w:r>
                            </w:ins>
                          </w:sdtContent>
                        </w:sdt>
                        <w:ins w:author="thị hồng lê" w:id="1" w:date="2022-08-13T01:48:36Z"/>
                      </w:sdtContent>
                    </w:sdt>
                  </w:p>
                </w:sdtContent>
              </w:sdt>
              <w:sdt>
                <w:sdtPr>
                  <w:tag w:val="goog_rdk_1676"/>
                </w:sdtPr>
                <w:sdtContent>
                  <w:p w:rsidR="00000000" w:rsidDel="00000000" w:rsidP="00000000" w:rsidRDefault="00000000" w:rsidRPr="00000000" w14:paraId="0000022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73"/>
                      </w:sdtPr>
                      <w:sdtContent>
                        <w:ins w:author="thị hồng lê" w:id="1" w:date="2022-08-13T01:48:36Z"/>
                        <w:sdt>
                          <w:sdtPr>
                            <w:tag w:val="goog_rdk_16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675"/>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mời HS quan sát và tìm những đồ vật có dạng theo đề bài. </w:t>
                              </w:r>
                            </w:sdtContent>
                          </w:sdt>
                        </w:ins>
                      </w:sdtContent>
                    </w:sdt>
                  </w:p>
                </w:sdtContent>
              </w:sdt>
              <w:sdt>
                <w:sdtPr>
                  <w:tag w:val="goog_rdk_1679"/>
                </w:sdtPr>
                <w:sdtContent>
                  <w:p w:rsidR="00000000" w:rsidDel="00000000" w:rsidP="00000000" w:rsidRDefault="00000000" w:rsidRPr="00000000" w14:paraId="00000224">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77"/>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175275" cy="1696766"/>
                                <wp:effectExtent b="0" l="0" r="0" t="0"/>
                                <wp:docPr id="118" name="image11.png"/>
                                <a:graphic>
                                  <a:graphicData uri="http://schemas.openxmlformats.org/drawingml/2006/picture">
                                    <pic:pic>
                                      <pic:nvPicPr>
                                        <pic:cNvPr id="0" name="image11.png"/>
                                        <pic:cNvPicPr preferRelativeResize="0"/>
                                      </pic:nvPicPr>
                                      <pic:blipFill>
                                        <a:blip r:embed="rId15"/>
                                        <a:srcRect b="8213" l="23789" r="22788" t="41035"/>
                                        <a:stretch>
                                          <a:fillRect/>
                                        </a:stretch>
                                      </pic:blipFill>
                                      <pic:spPr>
                                        <a:xfrm>
                                          <a:off x="0" y="0"/>
                                          <a:ext cx="3175275" cy="1696766"/>
                                        </a:xfrm>
                                        <a:prstGeom prst="rect"/>
                                        <a:ln/>
                                      </pic:spPr>
                                    </pic:pic>
                                  </a:graphicData>
                                </a:graphic>
                              </wp:inline>
                            </w:drawing>
                          </w:r>
                        </w:ins>
                        <w:sdt>
                          <w:sdtPr>
                            <w:tag w:val="goog_rdk_1678"/>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681"/>
                </w:sdtPr>
                <w:sdtContent>
                  <w:p w:rsidR="00000000" w:rsidDel="00000000" w:rsidP="00000000" w:rsidRDefault="00000000" w:rsidRPr="00000000" w14:paraId="00000225">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0"/>
                      </w:sdtPr>
                      <w:sdtContent>
                        <w:ins w:author="thị hồng lê" w:id="1" w:date="2022-08-13T01:48:36Z">
                          <w:r w:rsidDel="00000000" w:rsidR="00000000" w:rsidRPr="00000000">
                            <w:rPr>
                              <w:rtl w:val="0"/>
                            </w:rPr>
                          </w:r>
                        </w:ins>
                      </w:sdtContent>
                    </w:sdt>
                  </w:p>
                </w:sdtContent>
              </w:sdt>
              <w:sdt>
                <w:sdtPr>
                  <w:tag w:val="goog_rdk_1683"/>
                </w:sdtPr>
                <w:sdtContent>
                  <w:p w:rsidR="00000000" w:rsidDel="00000000" w:rsidP="00000000" w:rsidRDefault="00000000" w:rsidRPr="00000000" w14:paraId="00000226">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2"/>
                      </w:sdtPr>
                      <w:sdtContent>
                        <w:ins w:author="thị hồng lê" w:id="1" w:date="2022-08-13T01:48:36Z">
                          <w:r w:rsidDel="00000000" w:rsidR="00000000" w:rsidRPr="00000000">
                            <w:rPr>
                              <w:rtl w:val="0"/>
                            </w:rPr>
                          </w:r>
                        </w:ins>
                      </w:sdtContent>
                    </w:sdt>
                  </w:p>
                </w:sdtContent>
              </w:sdt>
              <w:sdt>
                <w:sdtPr>
                  <w:tag w:val="goog_rdk_1685"/>
                </w:sdtPr>
                <w:sdtContent>
                  <w:p w:rsidR="00000000" w:rsidDel="00000000" w:rsidP="00000000" w:rsidRDefault="00000000" w:rsidRPr="00000000" w14:paraId="00000227">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4"/>
                      </w:sdtPr>
                      <w:sdtContent>
                        <w:ins w:author="thị hồng lê" w:id="1" w:date="2022-08-13T01:48:36Z">
                          <w:r w:rsidDel="00000000" w:rsidR="00000000" w:rsidRPr="00000000">
                            <w:rPr>
                              <w:rtl w:val="0"/>
                            </w:rPr>
                          </w:r>
                        </w:ins>
                      </w:sdtContent>
                    </w:sdt>
                  </w:p>
                </w:sdtContent>
              </w:sdt>
              <w:sdt>
                <w:sdtPr>
                  <w:tag w:val="goog_rdk_1687"/>
                </w:sdtPr>
                <w:sdtContent>
                  <w:p w:rsidR="00000000" w:rsidDel="00000000" w:rsidP="00000000" w:rsidRDefault="00000000" w:rsidRPr="00000000" w14:paraId="00000228">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6"/>
                      </w:sdtPr>
                      <w:sdtContent>
                        <w:ins w:author="thị hồng lê" w:id="1" w:date="2022-08-13T01:48:36Z">
                          <w:r w:rsidDel="00000000" w:rsidR="00000000" w:rsidRPr="00000000">
                            <w:rPr>
                              <w:rtl w:val="0"/>
                            </w:rPr>
                          </w:r>
                        </w:ins>
                      </w:sdtContent>
                    </w:sdt>
                  </w:p>
                </w:sdtContent>
              </w:sdt>
              <w:sdt>
                <w:sdtPr>
                  <w:tag w:val="goog_rdk_1689"/>
                </w:sdtPr>
                <w:sdtContent>
                  <w:p w:rsidR="00000000" w:rsidDel="00000000" w:rsidP="00000000" w:rsidRDefault="00000000" w:rsidRPr="00000000" w14:paraId="0000022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88"/>
                      </w:sdtPr>
                      <w:sdtContent>
                        <w:ins w:author="thị hồng lê" w:id="1" w:date="2022-08-13T01:48:36Z">
                          <w:r w:rsidDel="00000000" w:rsidR="00000000" w:rsidRPr="00000000">
                            <w:rPr>
                              <w:rtl w:val="0"/>
                            </w:rPr>
                          </w:r>
                        </w:ins>
                      </w:sdtContent>
                    </w:sdt>
                  </w:p>
                </w:sdtContent>
              </w:sdt>
              <w:sdt>
                <w:sdtPr>
                  <w:tag w:val="goog_rdk_1691"/>
                </w:sdtPr>
                <w:sdtContent>
                  <w:p w:rsidR="00000000" w:rsidDel="00000000" w:rsidP="00000000" w:rsidRDefault="00000000" w:rsidRPr="00000000" w14:paraId="0000022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0"/>
                      </w:sdtPr>
                      <w:sdtContent>
                        <w:ins w:author="thị hồng lê" w:id="1" w:date="2022-08-13T01:48:36Z">
                          <w:r w:rsidDel="00000000" w:rsidR="00000000" w:rsidRPr="00000000">
                            <w:rPr>
                              <w:rtl w:val="0"/>
                            </w:rPr>
                          </w:r>
                        </w:ins>
                      </w:sdtContent>
                    </w:sdt>
                  </w:p>
                </w:sdtContent>
              </w:sdt>
              <w:sdt>
                <w:sdtPr>
                  <w:tag w:val="goog_rdk_1693"/>
                </w:sdtPr>
                <w:sdtContent>
                  <w:p w:rsidR="00000000" w:rsidDel="00000000" w:rsidP="00000000" w:rsidRDefault="00000000" w:rsidRPr="00000000" w14:paraId="0000022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2"/>
                      </w:sdtPr>
                      <w:sdtContent>
                        <w:ins w:author="thị hồng lê" w:id="1" w:date="2022-08-13T01:48:36Z">
                          <w:r w:rsidDel="00000000" w:rsidR="00000000" w:rsidRPr="00000000">
                            <w:rPr>
                              <w:rtl w:val="0"/>
                            </w:rPr>
                          </w:r>
                        </w:ins>
                      </w:sdtContent>
                    </w:sdt>
                  </w:p>
                </w:sdtContent>
              </w:sdt>
              <w:sdt>
                <w:sdtPr>
                  <w:tag w:val="goog_rdk_1695"/>
                </w:sdtPr>
                <w:sdtContent>
                  <w:p w:rsidR="00000000" w:rsidDel="00000000" w:rsidP="00000000" w:rsidRDefault="00000000" w:rsidRPr="00000000" w14:paraId="0000022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4"/>
                      </w:sdtPr>
                      <w:sdtContent>
                        <w:ins w:author="thị hồng lê" w:id="1" w:date="2022-08-13T01:48:36Z">
                          <w:r w:rsidDel="00000000" w:rsidR="00000000" w:rsidRPr="00000000">
                            <w:rPr>
                              <w:rtl w:val="0"/>
                            </w:rPr>
                          </w:r>
                        </w:ins>
                      </w:sdtContent>
                    </w:sdt>
                  </w:p>
                </w:sdtContent>
              </w:sdt>
              <w:sdt>
                <w:sdtPr>
                  <w:tag w:val="goog_rdk_1697"/>
                </w:sdtPr>
                <w:sdtContent>
                  <w:p w:rsidR="00000000" w:rsidDel="00000000" w:rsidP="00000000" w:rsidRDefault="00000000" w:rsidRPr="00000000" w14:paraId="0000022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696"/>
                      </w:sdtPr>
                      <w:sdtContent>
                        <w:ins w:author="thị hồng lê" w:id="1" w:date="2022-08-13T01:48:36Z">
                          <w:r w:rsidDel="00000000" w:rsidR="00000000" w:rsidRPr="00000000">
                            <w:rPr>
                              <w:rtl w:val="0"/>
                            </w:rPr>
                          </w:r>
                        </w:ins>
                      </w:sdtContent>
                    </w:sdt>
                  </w:p>
                </w:sdtContent>
              </w:sdt>
              <w:sdt>
                <w:sdtPr>
                  <w:tag w:val="goog_rdk_1701"/>
                </w:sdtPr>
                <w:sdtContent>
                  <w:p w:rsidR="00000000" w:rsidDel="00000000" w:rsidP="00000000" w:rsidRDefault="00000000" w:rsidRPr="00000000" w14:paraId="0000022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698"/>
                      </w:sdtPr>
                      <w:sdtContent>
                        <w:ins w:author="thị hồng lê" w:id="1" w:date="2022-08-13T01:48:36Z"/>
                        <w:sdt>
                          <w:sdtPr>
                            <w:tag w:val="goog_rdk_169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170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tuyên dương.</w:t>
                              </w:r>
                            </w:sdtContent>
                          </w:sdt>
                        </w:ins>
                      </w:sdtContent>
                    </w:sdt>
                  </w:p>
                </w:sdtContent>
              </w:sdt>
              <w:sdt>
                <w:sdtPr>
                  <w:tag w:val="goog_rdk_1704"/>
                </w:sdtPr>
                <w:sdtContent>
                  <w:p w:rsidR="00000000" w:rsidDel="00000000" w:rsidP="00000000" w:rsidRDefault="00000000" w:rsidRPr="00000000" w14:paraId="0000022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02"/>
                      </w:sdtPr>
                      <w:sdtContent>
                        <w:ins w:author="thị hồng lê" w:id="1" w:date="2022-08-13T01:48:36Z"/>
                        <w:sdt>
                          <w:sdtPr>
                            <w:tag w:val="goog_rdk_17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2: (Làm việc chung cả lớp).</w:t>
                              </w:r>
                            </w:ins>
                          </w:sdtContent>
                        </w:sdt>
                        <w:ins w:author="thị hồng lê" w:id="1" w:date="2022-08-13T01:48:36Z"/>
                      </w:sdtContent>
                    </w:sdt>
                  </w:p>
                </w:sdtContent>
              </w:sdt>
              <w:sdt>
                <w:sdtPr>
                  <w:tag w:val="goog_rdk_1707"/>
                </w:sdtPr>
                <w:sdtContent>
                  <w:p w:rsidR="00000000" w:rsidDel="00000000" w:rsidP="00000000" w:rsidRDefault="00000000" w:rsidRPr="00000000" w14:paraId="0000023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05"/>
                      </w:sdtPr>
                      <w:sdtContent>
                        <w:ins w:author="thị hồng lê" w:id="1" w:date="2022-08-13T01:48:36Z"/>
                        <w:sdt>
                          <w:sdtPr>
                            <w:tag w:val="goog_rdk_17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Đo rồi đọc tên đoạn thẳng dài nhất trong các đoạn thẳng sau:</w:t>
                              </w:r>
                            </w:ins>
                          </w:sdtContent>
                        </w:sdt>
                        <w:ins w:author="thị hồng lê" w:id="1" w:date="2022-08-13T01:48:36Z"/>
                      </w:sdtContent>
                    </w:sdt>
                  </w:p>
                </w:sdtContent>
              </w:sdt>
              <w:sdt>
                <w:sdtPr>
                  <w:tag w:val="goog_rdk_1710"/>
                </w:sdtPr>
                <w:sdtContent>
                  <w:p w:rsidR="00000000" w:rsidDel="00000000" w:rsidP="00000000" w:rsidRDefault="00000000" w:rsidRPr="00000000" w14:paraId="0000023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08"/>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435116" cy="760435"/>
                                <wp:effectExtent b="0" l="0" r="0" t="0"/>
                                <wp:docPr id="89" name="image5.png"/>
                                <a:graphic>
                                  <a:graphicData uri="http://schemas.openxmlformats.org/drawingml/2006/picture">
                                    <pic:pic>
                                      <pic:nvPicPr>
                                        <pic:cNvPr id="0" name="image5.png"/>
                                        <pic:cNvPicPr preferRelativeResize="0"/>
                                      </pic:nvPicPr>
                                      <pic:blipFill>
                                        <a:blip r:embed="rId16"/>
                                        <a:srcRect b="42882" l="21183" r="24559" t="35766"/>
                                        <a:stretch>
                                          <a:fillRect/>
                                        </a:stretch>
                                      </pic:blipFill>
                                      <pic:spPr>
                                        <a:xfrm>
                                          <a:off x="0" y="0"/>
                                          <a:ext cx="3435116" cy="760435"/>
                                        </a:xfrm>
                                        <a:prstGeom prst="rect"/>
                                        <a:ln/>
                                      </pic:spPr>
                                    </pic:pic>
                                  </a:graphicData>
                                </a:graphic>
                              </wp:inline>
                            </w:drawing>
                          </w:r>
                        </w:ins>
                        <w:sdt>
                          <w:sdtPr>
                            <w:tag w:val="goog_rdk_1709"/>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13"/>
                </w:sdtPr>
                <w:sdtContent>
                  <w:p w:rsidR="00000000" w:rsidDel="00000000" w:rsidP="00000000" w:rsidRDefault="00000000" w:rsidRPr="00000000" w14:paraId="0000023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11"/>
                      </w:sdtPr>
                      <w:sdtContent>
                        <w:ins w:author="thị hồng lê" w:id="1" w:date="2022-08-13T01:48:36Z"/>
                        <w:sdt>
                          <w:sdtPr>
                            <w:tag w:val="goog_rdk_17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HS đọc đề bài.</w:t>
                              </w:r>
                            </w:ins>
                          </w:sdtContent>
                        </w:sdt>
                        <w:ins w:author="thị hồng lê" w:id="1" w:date="2022-08-13T01:48:36Z"/>
                      </w:sdtContent>
                    </w:sdt>
                  </w:p>
                </w:sdtContent>
              </w:sdt>
              <w:sdt>
                <w:sdtPr>
                  <w:tag w:val="goog_rdk_1716"/>
                </w:sdtPr>
                <w:sdtContent>
                  <w:p w:rsidR="00000000" w:rsidDel="00000000" w:rsidP="00000000" w:rsidRDefault="00000000" w:rsidRPr="00000000" w14:paraId="0000023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14"/>
                      </w:sdtPr>
                      <w:sdtContent>
                        <w:ins w:author="thị hồng lê" w:id="1" w:date="2022-08-13T01:48:36Z"/>
                        <w:sdt>
                          <w:sdtPr>
                            <w:tag w:val="goog_rdk_17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cùng đo các đoạn thẳng rồi nêu kết quả.</w:t>
                              </w:r>
                            </w:ins>
                          </w:sdtContent>
                        </w:sdt>
                        <w:ins w:author="thị hồng lê" w:id="1" w:date="2022-08-13T01:48:36Z"/>
                      </w:sdtContent>
                    </w:sdt>
                  </w:p>
                </w:sdtContent>
              </w:sdt>
              <w:sdt>
                <w:sdtPr>
                  <w:tag w:val="goog_rdk_1718"/>
                </w:sdtPr>
                <w:sdtContent>
                  <w:p w:rsidR="00000000" w:rsidDel="00000000" w:rsidP="00000000" w:rsidRDefault="00000000" w:rsidRPr="00000000" w14:paraId="00000234">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17"/>
                      </w:sdtPr>
                      <w:sdtContent>
                        <w:ins w:author="thị hồng lê" w:id="1" w:date="2022-08-13T01:48:36Z">
                          <w:r w:rsidDel="00000000" w:rsidR="00000000" w:rsidRPr="00000000">
                            <w:rPr>
                              <w:rtl w:val="0"/>
                            </w:rPr>
                          </w:r>
                        </w:ins>
                      </w:sdtContent>
                    </w:sdt>
                  </w:p>
                </w:sdtContent>
              </w:sdt>
              <w:sdt>
                <w:sdtPr>
                  <w:tag w:val="goog_rdk_1721"/>
                </w:sdtPr>
                <w:sdtContent>
                  <w:p w:rsidR="00000000" w:rsidDel="00000000" w:rsidP="00000000" w:rsidRDefault="00000000" w:rsidRPr="00000000" w14:paraId="0000023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19"/>
                      </w:sdtPr>
                      <w:sdtContent>
                        <w:ins w:author="thị hồng lê" w:id="1" w:date="2022-08-13T01:48:36Z"/>
                        <w:sdt>
                          <w:sdtPr>
                            <w:tag w:val="goog_rdk_17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Mời HS nêu kết quả đoạn thẳng dài nhất (dài bao nhiêu cm)</w:t>
                              </w:r>
                            </w:ins>
                          </w:sdtContent>
                        </w:sdt>
                        <w:ins w:author="thị hồng lê" w:id="1" w:date="2022-08-13T01:48:36Z"/>
                      </w:sdtContent>
                    </w:sdt>
                  </w:p>
                </w:sdtContent>
              </w:sdt>
              <w:sdt>
                <w:sdtPr>
                  <w:tag w:val="goog_rdk_1724"/>
                </w:sdtPr>
                <w:sdtContent>
                  <w:p w:rsidR="00000000" w:rsidDel="00000000" w:rsidP="00000000" w:rsidRDefault="00000000" w:rsidRPr="00000000" w14:paraId="0000023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22"/>
                      </w:sdtPr>
                      <w:sdtContent>
                        <w:ins w:author="thị hồng lê" w:id="1" w:date="2022-08-13T01:48:36Z"/>
                        <w:sdt>
                          <w:sdtPr>
                            <w:tag w:val="goog_rdk_17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nhận xét.</w:t>
                              </w:r>
                            </w:ins>
                          </w:sdtContent>
                        </w:sdt>
                        <w:ins w:author="thị hồng lê" w:id="1" w:date="2022-08-13T01:48:36Z"/>
                      </w:sdtContent>
                    </w:sdt>
                  </w:p>
                </w:sdtContent>
              </w:sdt>
              <w:sdt>
                <w:sdtPr>
                  <w:tag w:val="goog_rdk_1727"/>
                </w:sdtPr>
                <w:sdtContent>
                  <w:p w:rsidR="00000000" w:rsidDel="00000000" w:rsidP="00000000" w:rsidRDefault="00000000" w:rsidRPr="00000000" w14:paraId="0000023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25"/>
                      </w:sdtPr>
                      <w:sdtContent>
                        <w:ins w:author="thị hồng lê" w:id="1" w:date="2022-08-13T01:48:36Z"/>
                        <w:sdt>
                          <w:sdtPr>
                            <w:tag w:val="goog_rdk_17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chung, tuyên dương.</w:t>
                              </w:r>
                            </w:ins>
                          </w:sdtContent>
                        </w:sdt>
                        <w:ins w:author="thị hồng lê" w:id="1" w:date="2022-08-13T01:48:36Z"/>
                      </w:sdtContent>
                    </w:sdt>
                  </w:p>
                </w:sdtContent>
              </w:sdt>
              <w:sdt>
                <w:sdtPr>
                  <w:tag w:val="goog_rdk_1730"/>
                </w:sdtPr>
                <w:sdtContent>
                  <w:p w:rsidR="00000000" w:rsidDel="00000000" w:rsidP="00000000" w:rsidRDefault="00000000" w:rsidRPr="00000000" w14:paraId="0000023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28"/>
                      </w:sdtPr>
                      <w:sdtContent>
                        <w:ins w:author="thị hồng lê" w:id="1" w:date="2022-08-13T01:48:36Z"/>
                        <w:sdt>
                          <w:sdtPr>
                            <w:tag w:val="goog_rdk_17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3: (Làm việc nhóm 2). Quay kim trên mặt đồng hồ để đồng hồ chỉ:</w:t>
                              </w:r>
                            </w:ins>
                          </w:sdtContent>
                        </w:sdt>
                        <w:ins w:author="thị hồng lê" w:id="1" w:date="2022-08-13T01:48:36Z"/>
                      </w:sdtContent>
                    </w:sdt>
                  </w:p>
                </w:sdtContent>
              </w:sdt>
              <w:sdt>
                <w:sdtPr>
                  <w:tag w:val="goog_rdk_1733"/>
                </w:sdtPr>
                <w:sdtContent>
                  <w:p w:rsidR="00000000" w:rsidDel="00000000" w:rsidP="00000000" w:rsidRDefault="00000000" w:rsidRPr="00000000" w14:paraId="0000023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31"/>
                      </w:sdtPr>
                      <w:sdtContent>
                        <w:ins w:author="thị hồng lê" w:id="1" w:date="2022-08-13T01:48:36Z"/>
                        <w:sdt>
                          <w:sdtPr>
                            <w:tag w:val="goog_rdk_17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7 giờ, 1 giờ rưỡi, 12 giờ 15 phút.</w:t>
                              </w:r>
                            </w:ins>
                          </w:sdtContent>
                        </w:sdt>
                        <w:ins w:author="thị hồng lê" w:id="1" w:date="2022-08-13T01:48:36Z">
                          <w:r w:rsidDel="00000000" w:rsidR="00000000" w:rsidRPr="00000000">
                            <w:drawing>
                              <wp:anchor allowOverlap="1" behindDoc="0" distB="0" distT="0" distL="114300" distR="114300" hidden="0" layoutInCell="1" locked="0" relativeHeight="0" simplePos="0">
                                <wp:simplePos x="0" y="0"/>
                                <wp:positionH relativeFrom="column">
                                  <wp:posOffset>2017395</wp:posOffset>
                                </wp:positionH>
                                <wp:positionV relativeFrom="paragraph">
                                  <wp:posOffset>41910</wp:posOffset>
                                </wp:positionV>
                                <wp:extent cx="1518920" cy="1146175"/>
                                <wp:effectExtent b="0" l="0" r="0" t="0"/>
                                <wp:wrapSquare wrapText="bothSides" distB="0" distT="0" distL="114300" distR="114300"/>
                                <wp:docPr id="111" name="image13.png"/>
                                <a:graphic>
                                  <a:graphicData uri="http://schemas.openxmlformats.org/drawingml/2006/picture">
                                    <pic:pic>
                                      <pic:nvPicPr>
                                        <pic:cNvPr id="0" name="image13.png"/>
                                        <pic:cNvPicPr preferRelativeResize="0"/>
                                      </pic:nvPicPr>
                                      <pic:blipFill>
                                        <a:blip r:embed="rId17"/>
                                        <a:srcRect b="26112" l="55179" r="19233" t="39562"/>
                                        <a:stretch>
                                          <a:fillRect/>
                                        </a:stretch>
                                      </pic:blipFill>
                                      <pic:spPr>
                                        <a:xfrm>
                                          <a:off x="0" y="0"/>
                                          <a:ext cx="1518920" cy="1146175"/>
                                        </a:xfrm>
                                        <a:prstGeom prst="rect"/>
                                        <a:ln/>
                                      </pic:spPr>
                                    </pic:pic>
                                  </a:graphicData>
                                </a:graphic>
                              </wp:anchor>
                            </w:drawing>
                          </w:r>
                        </w:ins>
                      </w:sdtContent>
                    </w:sdt>
                  </w:p>
                </w:sdtContent>
              </w:sdt>
              <w:sdt>
                <w:sdtPr>
                  <w:tag w:val="goog_rdk_1736"/>
                </w:sdtPr>
                <w:sdtContent>
                  <w:p w:rsidR="00000000" w:rsidDel="00000000" w:rsidP="00000000" w:rsidRDefault="00000000" w:rsidRPr="00000000" w14:paraId="0000023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34"/>
                      </w:sdtPr>
                      <w:sdtContent>
                        <w:ins w:author="thị hồng lê" w:id="1" w:date="2022-08-13T01:48:36Z"/>
                        <w:sdt>
                          <w:sdtPr>
                            <w:tag w:val="goog_rdk_17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14 giờ 30 phút, 22 giờ, 16 giờ 15 phút</w:t>
                              </w:r>
                            </w:ins>
                          </w:sdtContent>
                        </w:sdt>
                        <w:ins w:author="thị hồng lê" w:id="1" w:date="2022-08-13T01:48:36Z"/>
                      </w:sdtContent>
                    </w:sdt>
                  </w:p>
                </w:sdtContent>
              </w:sdt>
              <w:sdt>
                <w:sdtPr>
                  <w:tag w:val="goog_rdk_1738"/>
                </w:sdtPr>
                <w:sdtContent>
                  <w:p w:rsidR="00000000" w:rsidDel="00000000" w:rsidP="00000000" w:rsidRDefault="00000000" w:rsidRPr="00000000" w14:paraId="0000023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37"/>
                      </w:sdtPr>
                      <w:sdtContent>
                        <w:ins w:author="thị hồng lê" w:id="1" w:date="2022-08-13T01:48:36Z">
                          <w:r w:rsidDel="00000000" w:rsidR="00000000" w:rsidRPr="00000000">
                            <w:rPr>
                              <w:rtl w:val="0"/>
                            </w:rPr>
                          </w:r>
                        </w:ins>
                      </w:sdtContent>
                    </w:sdt>
                  </w:p>
                </w:sdtContent>
              </w:sdt>
              <w:sdt>
                <w:sdtPr>
                  <w:tag w:val="goog_rdk_1741"/>
                </w:sdtPr>
                <w:sdtContent>
                  <w:p w:rsidR="00000000" w:rsidDel="00000000" w:rsidP="00000000" w:rsidRDefault="00000000" w:rsidRPr="00000000" w14:paraId="0000023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39"/>
                      </w:sdtPr>
                      <w:sdtContent>
                        <w:ins w:author="thị hồng lê" w:id="1" w:date="2022-08-13T01:48:36Z"/>
                        <w:sdt>
                          <w:sdtPr>
                            <w:tag w:val="goog_rdk_17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đọc đề bài.</w:t>
                              </w:r>
                            </w:ins>
                          </w:sdtContent>
                        </w:sdt>
                        <w:ins w:author="thị hồng lê" w:id="1" w:date="2022-08-13T01:48:36Z"/>
                      </w:sdtContent>
                    </w:sdt>
                  </w:p>
                </w:sdtContent>
              </w:sdt>
              <w:sdt>
                <w:sdtPr>
                  <w:tag w:val="goog_rdk_1744"/>
                </w:sdtPr>
                <w:sdtContent>
                  <w:p w:rsidR="00000000" w:rsidDel="00000000" w:rsidP="00000000" w:rsidRDefault="00000000" w:rsidRPr="00000000" w14:paraId="0000023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42"/>
                      </w:sdtPr>
                      <w:sdtContent>
                        <w:ins w:author="thị hồng lê" w:id="1" w:date="2022-08-13T01:48:36Z"/>
                        <w:sdt>
                          <w:sdtPr>
                            <w:tag w:val="goog_rdk_17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Mời các nhóm thay nhau lên thực hành để có kết quả như đề bài.</w:t>
                              </w:r>
                            </w:ins>
                          </w:sdtContent>
                        </w:sdt>
                        <w:ins w:author="thị hồng lê" w:id="1" w:date="2022-08-13T01:48:36Z"/>
                      </w:sdtContent>
                    </w:sdt>
                  </w:p>
                </w:sdtContent>
              </w:sdt>
              <w:sdt>
                <w:sdtPr>
                  <w:tag w:val="goog_rdk_1747"/>
                </w:sdtPr>
                <w:sdtContent>
                  <w:p w:rsidR="00000000" w:rsidDel="00000000" w:rsidP="00000000" w:rsidRDefault="00000000" w:rsidRPr="00000000" w14:paraId="0000023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45"/>
                      </w:sdtPr>
                      <w:sdtContent>
                        <w:ins w:author="thị hồng lê" w:id="1" w:date="2022-08-13T01:48:36Z"/>
                        <w:sdt>
                          <w:sdtPr>
                            <w:tag w:val="goog_rdk_17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750"/>
                </w:sdtPr>
                <w:sdtContent>
                  <w:p w:rsidR="00000000" w:rsidDel="00000000" w:rsidP="00000000" w:rsidRDefault="00000000" w:rsidRPr="00000000" w14:paraId="0000023F">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48"/>
                      </w:sdtPr>
                      <w:sdtContent>
                        <w:ins w:author="thị hồng lê" w:id="1" w:date="2022-08-13T01:48:36Z"/>
                        <w:sdt>
                          <w:sdtPr>
                            <w:tag w:val="goog_rdk_1749"/>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52"/>
                </w:sdtPr>
                <w:sdtContent>
                  <w:p w:rsidR="00000000" w:rsidDel="00000000" w:rsidP="00000000" w:rsidRDefault="00000000" w:rsidRPr="00000000" w14:paraId="0000024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51"/>
                      </w:sdtPr>
                      <w:sdtContent>
                        <w:ins w:author="thị hồng lê" w:id="1" w:date="2022-08-13T01:48:36Z">
                          <w:r w:rsidDel="00000000" w:rsidR="00000000" w:rsidRPr="00000000">
                            <w:rPr>
                              <w:rtl w:val="0"/>
                            </w:rPr>
                          </w:r>
                        </w:ins>
                      </w:sdtContent>
                    </w:sdt>
                  </w:p>
                </w:sdtContent>
              </w:sdt>
              <w:sdt>
                <w:sdtPr>
                  <w:tag w:val="goog_rdk_1754"/>
                </w:sdtPr>
                <w:sdtContent>
                  <w:p w:rsidR="00000000" w:rsidDel="00000000" w:rsidP="00000000" w:rsidRDefault="00000000" w:rsidRPr="00000000" w14:paraId="0000024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53"/>
                      </w:sdtPr>
                      <w:sdtContent>
                        <w:ins w:author="thị hồng lê" w:id="1" w:date="2022-08-13T01:48:36Z">
                          <w:r w:rsidDel="00000000" w:rsidR="00000000" w:rsidRPr="00000000">
                            <w:rPr>
                              <w:rtl w:val="0"/>
                            </w:rPr>
                          </w:r>
                        </w:ins>
                      </w:sdtContent>
                    </w:sdt>
                  </w:p>
                </w:sdtContent>
              </w:sdt>
              <w:sdt>
                <w:sdtPr>
                  <w:tag w:val="goog_rdk_1756"/>
                </w:sdtPr>
                <w:sdtContent>
                  <w:p w:rsidR="00000000" w:rsidDel="00000000" w:rsidP="00000000" w:rsidRDefault="00000000" w:rsidRPr="00000000" w14:paraId="0000024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55"/>
                      </w:sdtPr>
                      <w:sdtContent>
                        <w:ins w:author="thị hồng lê" w:id="1" w:date="2022-08-13T01:48:36Z">
                          <w:r w:rsidDel="00000000" w:rsidR="00000000" w:rsidRPr="00000000">
                            <w:rPr>
                              <w:rtl w:val="0"/>
                            </w:rPr>
                          </w:r>
                        </w:ins>
                      </w:sdtContent>
                    </w:sdt>
                  </w:p>
                </w:sdtContent>
              </w:sdt>
              <w:sdt>
                <w:sdtPr>
                  <w:tag w:val="goog_rdk_1759"/>
                </w:sdtPr>
                <w:sdtContent>
                  <w:p w:rsidR="00000000" w:rsidDel="00000000" w:rsidP="00000000" w:rsidRDefault="00000000" w:rsidRPr="00000000" w14:paraId="0000024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57"/>
                      </w:sdtPr>
                      <w:sdtContent>
                        <w:ins w:author="thị hồng lê" w:id="1" w:date="2022-08-13T01:48:36Z"/>
                        <w:sdt>
                          <w:sdtPr>
                            <w:tag w:val="goog_rdk_17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762"/>
                </w:sdtPr>
                <w:sdtContent>
                  <w:p w:rsidR="00000000" w:rsidDel="00000000" w:rsidP="00000000" w:rsidRDefault="00000000" w:rsidRPr="00000000" w14:paraId="0000024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0"/>
                      </w:sdtPr>
                      <w:sdtContent>
                        <w:ins w:author="thị hồng lê" w:id="1" w:date="2022-08-13T01:48:36Z"/>
                        <w:sdt>
                          <w:sdtPr>
                            <w:tag w:val="goog_rdk_17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và tìm đáp án:</w:t>
                              </w:r>
                            </w:ins>
                          </w:sdtContent>
                        </w:sdt>
                        <w:ins w:author="thị hồng lê" w:id="1" w:date="2022-08-13T01:48:36Z"/>
                      </w:sdtContent>
                    </w:sdt>
                  </w:p>
                </w:sdtContent>
              </w:sdt>
              <w:sdt>
                <w:sdtPr>
                  <w:tag w:val="goog_rdk_1765"/>
                </w:sdtPr>
                <w:sdtContent>
                  <w:p w:rsidR="00000000" w:rsidDel="00000000" w:rsidP="00000000" w:rsidRDefault="00000000" w:rsidRPr="00000000" w14:paraId="0000024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3"/>
                      </w:sdtPr>
                      <w:sdtContent>
                        <w:ins w:author="thị hồng lê" w:id="1" w:date="2022-08-13T01:48:36Z"/>
                        <w:sdt>
                          <w:sdtPr>
                            <w:tag w:val="goog_rdk_17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lập phương:</w:t>
                              </w:r>
                            </w:ins>
                          </w:sdtContent>
                        </w:sdt>
                        <w:ins w:author="thị hồng lê" w:id="1" w:date="2022-08-13T01:48:36Z"/>
                      </w:sdtContent>
                    </w:sdt>
                  </w:p>
                </w:sdtContent>
              </w:sdt>
              <w:sdt>
                <w:sdtPr>
                  <w:tag w:val="goog_rdk_1768"/>
                </w:sdtPr>
                <w:sdtContent>
                  <w:p w:rsidR="00000000" w:rsidDel="00000000" w:rsidP="00000000" w:rsidRDefault="00000000" w:rsidRPr="00000000" w14:paraId="00000246">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6"/>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54768" cy="619566"/>
                                <wp:effectExtent b="0" l="0" r="0" t="0"/>
                                <wp:docPr id="103" name="image11.png"/>
                                <a:graphic>
                                  <a:graphicData uri="http://schemas.openxmlformats.org/drawingml/2006/picture">
                                    <pic:pic>
                                      <pic:nvPicPr>
                                        <pic:cNvPr id="0" name="image11.png"/>
                                        <pic:cNvPicPr preferRelativeResize="0"/>
                                      </pic:nvPicPr>
                                      <pic:blipFill>
                                        <a:blip r:embed="rId15"/>
                                        <a:srcRect b="40432" l="36582" r="52402" t="41035"/>
                                        <a:stretch>
                                          <a:fillRect/>
                                        </a:stretch>
                                      </pic:blipFill>
                                      <pic:spPr>
                                        <a:xfrm>
                                          <a:off x="0" y="0"/>
                                          <a:ext cx="654768" cy="619566"/>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3863" cy="295701"/>
                                <wp:effectExtent b="0" l="0" r="0" t="0"/>
                                <wp:docPr id="125" name="image11.png"/>
                                <a:graphic>
                                  <a:graphicData uri="http://schemas.openxmlformats.org/drawingml/2006/picture">
                                    <pic:pic>
                                      <pic:nvPicPr>
                                        <pic:cNvPr id="0" name="image11.png"/>
                                        <pic:cNvPicPr preferRelativeResize="0"/>
                                      </pic:nvPicPr>
                                      <pic:blipFill>
                                        <a:blip r:embed="rId15"/>
                                        <a:srcRect b="22743" l="33266" r="61284" t="68411"/>
                                        <a:stretch>
                                          <a:fillRect/>
                                        </a:stretch>
                                      </pic:blipFill>
                                      <pic:spPr>
                                        <a:xfrm>
                                          <a:off x="0" y="0"/>
                                          <a:ext cx="323863" cy="295701"/>
                                        </a:xfrm>
                                        <a:prstGeom prst="rect"/>
                                        <a:ln/>
                                      </pic:spPr>
                                    </pic:pic>
                                  </a:graphicData>
                                </a:graphic>
                              </wp:inline>
                            </w:drawing>
                          </w:r>
                        </w:ins>
                        <w:sdt>
                          <w:sdtPr>
                            <w:tag w:val="goog_rdk_1767"/>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71"/>
                </w:sdtPr>
                <w:sdtContent>
                  <w:p w:rsidR="00000000" w:rsidDel="00000000" w:rsidP="00000000" w:rsidRDefault="00000000" w:rsidRPr="00000000" w14:paraId="0000024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69"/>
                      </w:sdtPr>
                      <w:sdtContent>
                        <w:ins w:author="thị hồng lê" w:id="1" w:date="2022-08-13T01:48:36Z"/>
                        <w:sdt>
                          <w:sdtPr>
                            <w:tag w:val="goog_rdk_17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hộp chữ nhật:</w:t>
                              </w:r>
                            </w:ins>
                          </w:sdtContent>
                        </w:sdt>
                        <w:ins w:author="thị hồng lê" w:id="1" w:date="2022-08-13T01:48:36Z"/>
                      </w:sdtContent>
                    </w:sdt>
                  </w:p>
                </w:sdtContent>
              </w:sdt>
              <w:sdt>
                <w:sdtPr>
                  <w:tag w:val="goog_rdk_1776"/>
                </w:sdtPr>
                <w:sdtContent>
                  <w:p w:rsidR="00000000" w:rsidDel="00000000" w:rsidP="00000000" w:rsidRDefault="00000000" w:rsidRPr="00000000" w14:paraId="0000024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7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11093" cy="429472"/>
                                <wp:effectExtent b="0" l="0" r="0" t="0"/>
                                <wp:docPr id="106" name="image11.png"/>
                                <a:graphic>
                                  <a:graphicData uri="http://schemas.openxmlformats.org/drawingml/2006/picture">
                                    <pic:pic>
                                      <pic:nvPicPr>
                                        <pic:cNvPr id="0" name="image11.png"/>
                                        <pic:cNvPicPr preferRelativeResize="0"/>
                                      </pic:nvPicPr>
                                      <pic:blipFill>
                                        <a:blip r:embed="rId15"/>
                                        <a:srcRect b="46118" l="23789" r="64247" t="41035"/>
                                        <a:stretch>
                                          <a:fillRect/>
                                        </a:stretch>
                                      </pic:blipFill>
                                      <pic:spPr>
                                        <a:xfrm>
                                          <a:off x="0" y="0"/>
                                          <a:ext cx="711093" cy="429472"/>
                                        </a:xfrm>
                                        <a:prstGeom prst="rect"/>
                                        <a:ln/>
                                      </pic:spPr>
                                    </pic:pic>
                                  </a:graphicData>
                                </a:graphic>
                              </wp:inline>
                            </w:drawing>
                          </w:r>
                        </w:ins>
                        <w:sdt>
                          <w:sdtPr>
                            <w:tag w:val="goog_rdk_17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32213" cy="366108"/>
                                <wp:effectExtent b="0" l="0" r="0" t="0"/>
                                <wp:docPr id="169" name="image11.png"/>
                                <a:graphic>
                                  <a:graphicData uri="http://schemas.openxmlformats.org/drawingml/2006/picture">
                                    <pic:pic>
                                      <pic:nvPicPr>
                                        <pic:cNvPr id="0" name="image11.png"/>
                                        <pic:cNvPicPr preferRelativeResize="0"/>
                                      </pic:nvPicPr>
                                      <pic:blipFill>
                                        <a:blip r:embed="rId15"/>
                                        <a:srcRect b="44854" l="54469" r="29658" t="41035"/>
                                        <a:stretch>
                                          <a:fillRect/>
                                        </a:stretch>
                                      </pic:blipFill>
                                      <pic:spPr>
                                        <a:xfrm>
                                          <a:off x="0" y="0"/>
                                          <a:ext cx="732213" cy="366108"/>
                                        </a:xfrm>
                                        <a:prstGeom prst="rect"/>
                                        <a:ln/>
                                      </pic:spPr>
                                    </pic:pic>
                                  </a:graphicData>
                                </a:graphic>
                              </wp:inline>
                            </w:drawing>
                          </w:r>
                          <w:sdt>
                            <w:sdtPr>
                              <w:tag w:val="goog_rdk_177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580843" cy="443553"/>
                                <wp:effectExtent b="0" l="0" r="0" t="0"/>
                                <wp:docPr id="130" name="image11.png"/>
                                <a:graphic>
                                  <a:graphicData uri="http://schemas.openxmlformats.org/drawingml/2006/picture">
                                    <pic:pic>
                                      <pic:nvPicPr>
                                        <pic:cNvPr id="0" name="image11.png"/>
                                        <pic:cNvPicPr preferRelativeResize="0"/>
                                      </pic:nvPicPr>
                                      <pic:blipFill>
                                        <a:blip r:embed="rId15"/>
                                        <a:srcRect b="24637" l="58969" r="28000" t="57672"/>
                                        <a:stretch>
                                          <a:fillRect/>
                                        </a:stretch>
                                      </pic:blipFill>
                                      <pic:spPr>
                                        <a:xfrm>
                                          <a:off x="0" y="0"/>
                                          <a:ext cx="580843" cy="443553"/>
                                        </a:xfrm>
                                        <a:prstGeom prst="rect"/>
                                        <a:ln/>
                                      </pic:spPr>
                                    </pic:pic>
                                  </a:graphicData>
                                </a:graphic>
                              </wp:inline>
                            </w:drawing>
                          </w:r>
                          <w:sdt>
                            <w:sdtPr>
                              <w:tag w:val="goog_rdk_1775"/>
                            </w:sdtPr>
                            <w:sdtContent>
                              <w:r w:rsidDel="00000000" w:rsidR="00000000" w:rsidRPr="00000000">
                                <w:rPr>
                                  <w:rtl w:val="0"/>
                                </w:rPr>
                              </w:r>
                            </w:sdtContent>
                          </w:sdt>
                        </w:ins>
                      </w:sdtContent>
                    </w:sdt>
                  </w:p>
                </w:sdtContent>
              </w:sdt>
              <w:sdt>
                <w:sdtPr>
                  <w:tag w:val="goog_rdk_1779"/>
                </w:sdtPr>
                <w:sdtContent>
                  <w:p w:rsidR="00000000" w:rsidDel="00000000" w:rsidP="00000000" w:rsidRDefault="00000000" w:rsidRPr="00000000" w14:paraId="0000024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77"/>
                      </w:sdtPr>
                      <w:sdtContent>
                        <w:ins w:author="thị hồng lê" w:id="1" w:date="2022-08-13T01:48:36Z"/>
                        <w:sdt>
                          <w:sdtPr>
                            <w:tag w:val="goog_rdk_177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trụ:</w:t>
                              </w:r>
                            </w:ins>
                          </w:sdtContent>
                        </w:sdt>
                        <w:ins w:author="thị hồng lê" w:id="1" w:date="2022-08-13T01:48:36Z"/>
                      </w:sdtContent>
                    </w:sdt>
                  </w:p>
                </w:sdtContent>
              </w:sdt>
              <w:sdt>
                <w:sdtPr>
                  <w:tag w:val="goog_rdk_1785"/>
                </w:sdtPr>
                <w:sdtContent>
                  <w:p w:rsidR="00000000" w:rsidDel="00000000" w:rsidP="00000000" w:rsidRDefault="00000000" w:rsidRPr="00000000" w14:paraId="0000024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80"/>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95702" cy="708454"/>
                                <wp:effectExtent b="0" l="0" r="0" t="0"/>
                                <wp:docPr id="96" name="image11.png"/>
                                <a:graphic>
                                  <a:graphicData uri="http://schemas.openxmlformats.org/drawingml/2006/picture">
                                    <pic:pic>
                                      <pic:nvPicPr>
                                        <pic:cNvPr id="0" name="image11.png"/>
                                        <pic:cNvPicPr preferRelativeResize="0"/>
                                      </pic:nvPicPr>
                                      <pic:blipFill>
                                        <a:blip r:embed="rId15"/>
                                        <a:srcRect b="19585" l="24974" r="69341" t="56198"/>
                                        <a:stretch>
                                          <a:fillRect/>
                                        </a:stretch>
                                      </pic:blipFill>
                                      <pic:spPr>
                                        <a:xfrm>
                                          <a:off x="0" y="0"/>
                                          <a:ext cx="295702" cy="708454"/>
                                        </a:xfrm>
                                        <a:prstGeom prst="rect"/>
                                        <a:ln/>
                                      </pic:spPr>
                                    </pic:pic>
                                  </a:graphicData>
                                </a:graphic>
                              </wp:inline>
                            </w:drawing>
                          </w:r>
                        </w:ins>
                        <w:sdt>
                          <w:sdtPr>
                            <w:tag w:val="goog_rdk_178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68849" cy="211216"/>
                                <wp:effectExtent b="0" l="0" r="0" t="0"/>
                                <wp:docPr id="127" name="image11.png"/>
                                <a:graphic>
                                  <a:graphicData uri="http://schemas.openxmlformats.org/drawingml/2006/picture">
                                    <pic:pic>
                                      <pic:nvPicPr>
                                        <pic:cNvPr id="0" name="image11.png"/>
                                        <pic:cNvPicPr preferRelativeResize="0"/>
                                      </pic:nvPicPr>
                                      <pic:blipFill>
                                        <a:blip r:embed="rId15"/>
                                        <a:srcRect b="11372" l="29355" r="59390" t="82310"/>
                                        <a:stretch>
                                          <a:fillRect/>
                                        </a:stretch>
                                      </pic:blipFill>
                                      <pic:spPr>
                                        <a:xfrm>
                                          <a:off x="0" y="0"/>
                                          <a:ext cx="668849" cy="211216"/>
                                        </a:xfrm>
                                        <a:prstGeom prst="rect"/>
                                        <a:ln/>
                                      </pic:spPr>
                                    </pic:pic>
                                  </a:graphicData>
                                </a:graphic>
                              </wp:inline>
                            </w:drawing>
                          </w:r>
                          <w:sdt>
                            <w:sdtPr>
                              <w:tag w:val="goog_rdk_1782"/>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69208" cy="710706"/>
                                <wp:effectExtent b="0" l="0" r="0" t="0"/>
                                <wp:docPr id="102" name="image11.png"/>
                                <a:graphic>
                                  <a:graphicData uri="http://schemas.openxmlformats.org/drawingml/2006/picture">
                                    <pic:pic>
                                      <pic:nvPicPr>
                                        <pic:cNvPr id="0" name="image11.png"/>
                                        <pic:cNvPicPr preferRelativeResize="0"/>
                                      </pic:nvPicPr>
                                      <pic:blipFill>
                                        <a:blip r:embed="rId15"/>
                                        <a:srcRect b="12213" l="50441" r="43636" t="59988"/>
                                        <a:stretch>
                                          <a:fillRect/>
                                        </a:stretch>
                                      </pic:blipFill>
                                      <pic:spPr>
                                        <a:xfrm>
                                          <a:off x="0" y="0"/>
                                          <a:ext cx="269208" cy="710706"/>
                                        </a:xfrm>
                                        <a:prstGeom prst="rect"/>
                                        <a:ln/>
                                      </pic:spPr>
                                    </pic:pic>
                                  </a:graphicData>
                                </a:graphic>
                              </wp:inline>
                            </w:drawing>
                          </w:r>
                          <w:sdt>
                            <w:sdtPr>
                              <w:tag w:val="goog_rdk_1783"/>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66107" cy="563242"/>
                                <wp:effectExtent b="0" l="0" r="0" t="0"/>
                                <wp:docPr id="142" name="image11.png"/>
                                <a:graphic>
                                  <a:graphicData uri="http://schemas.openxmlformats.org/drawingml/2006/picture">
                                    <pic:pic>
                                      <pic:nvPicPr>
                                        <pic:cNvPr id="0" name="image11.png"/>
                                        <pic:cNvPicPr preferRelativeResize="0"/>
                                      </pic:nvPicPr>
                                      <pic:blipFill>
                                        <a:blip r:embed="rId15"/>
                                        <a:srcRect b="10950" l="70460" r="23380" t="72201"/>
                                        <a:stretch>
                                          <a:fillRect/>
                                        </a:stretch>
                                      </pic:blipFill>
                                      <pic:spPr>
                                        <a:xfrm>
                                          <a:off x="0" y="0"/>
                                          <a:ext cx="366107" cy="563242"/>
                                        </a:xfrm>
                                        <a:prstGeom prst="rect"/>
                                        <a:ln/>
                                      </pic:spPr>
                                    </pic:pic>
                                  </a:graphicData>
                                </a:graphic>
                              </wp:inline>
                            </w:drawing>
                          </w:r>
                          <w:sdt>
                            <w:sdtPr>
                              <w:tag w:val="goog_rdk_1784"/>
                            </w:sdtPr>
                            <w:sdtContent>
                              <w:r w:rsidDel="00000000" w:rsidR="00000000" w:rsidRPr="00000000">
                                <w:rPr>
                                  <w:rtl w:val="0"/>
                                </w:rPr>
                              </w:r>
                            </w:sdtContent>
                          </w:sdt>
                        </w:ins>
                      </w:sdtContent>
                    </w:sdt>
                  </w:p>
                </w:sdtContent>
              </w:sdt>
              <w:sdt>
                <w:sdtPr>
                  <w:tag w:val="goog_rdk_1788"/>
                </w:sdtPr>
                <w:sdtContent>
                  <w:p w:rsidR="00000000" w:rsidDel="00000000" w:rsidP="00000000" w:rsidRDefault="00000000" w:rsidRPr="00000000" w14:paraId="0000024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86"/>
                      </w:sdtPr>
                      <w:sdtContent>
                        <w:ins w:author="thị hồng lê" w:id="1" w:date="2022-08-13T01:48:36Z"/>
                        <w:sdt>
                          <w:sdtPr>
                            <w:tag w:val="goog_rdk_17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Những đồ vật có dạng khối cầu:</w:t>
                              </w:r>
                            </w:ins>
                          </w:sdtContent>
                        </w:sdt>
                        <w:ins w:author="thị hồng lê" w:id="1" w:date="2022-08-13T01:48:36Z"/>
                      </w:sdtContent>
                    </w:sdt>
                  </w:p>
                </w:sdtContent>
              </w:sdt>
              <w:sdt>
                <w:sdtPr>
                  <w:tag w:val="goog_rdk_1791"/>
                </w:sdtPr>
                <w:sdtContent>
                  <w:p w:rsidR="00000000" w:rsidDel="00000000" w:rsidP="00000000" w:rsidRDefault="00000000" w:rsidRPr="00000000" w14:paraId="0000024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789"/>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85796" cy="492837"/>
                                <wp:effectExtent b="0" l="0" r="0" t="0"/>
                                <wp:docPr id="147" name="image11.png"/>
                                <a:graphic>
                                  <a:graphicData uri="http://schemas.openxmlformats.org/drawingml/2006/picture">
                                    <pic:pic>
                                      <pic:nvPicPr>
                                        <pic:cNvPr id="0" name="image11.png"/>
                                        <pic:cNvPicPr preferRelativeResize="0"/>
                                      </pic:nvPicPr>
                                      <pic:blipFill>
                                        <a:blip r:embed="rId15"/>
                                        <a:srcRect b="24849" l="41321" r="50506" t="60410"/>
                                        <a:stretch>
                                          <a:fillRect/>
                                        </a:stretch>
                                      </pic:blipFill>
                                      <pic:spPr>
                                        <a:xfrm>
                                          <a:off x="0" y="0"/>
                                          <a:ext cx="485796" cy="492837"/>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80188" cy="344985"/>
                                <wp:effectExtent b="0" l="0" r="0" t="0"/>
                                <wp:docPr id="120" name="image11.png"/>
                                <a:graphic>
                                  <a:graphicData uri="http://schemas.openxmlformats.org/drawingml/2006/picture">
                                    <pic:pic>
                                      <pic:nvPicPr>
                                        <pic:cNvPr id="0" name="image11.png"/>
                                        <pic:cNvPicPr preferRelativeResize="0"/>
                                      </pic:nvPicPr>
                                      <pic:blipFill>
                                        <a:blip r:embed="rId15"/>
                                        <a:srcRect b="8213" l="59918" r="33685" t="81468"/>
                                        <a:stretch>
                                          <a:fillRect/>
                                        </a:stretch>
                                      </pic:blipFill>
                                      <pic:spPr>
                                        <a:xfrm>
                                          <a:off x="0" y="0"/>
                                          <a:ext cx="380188" cy="344985"/>
                                        </a:xfrm>
                                        <a:prstGeom prst="rect"/>
                                        <a:ln/>
                                      </pic:spPr>
                                    </pic:pic>
                                  </a:graphicData>
                                </a:graphic>
                              </wp:inline>
                            </w:drawing>
                          </w:r>
                        </w:ins>
                        <w:sdt>
                          <w:sdtPr>
                            <w:tag w:val="goog_rdk_1790"/>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1793"/>
                </w:sdtPr>
                <w:sdtContent>
                  <w:p w:rsidR="00000000" w:rsidDel="00000000" w:rsidP="00000000" w:rsidRDefault="00000000" w:rsidRPr="00000000" w14:paraId="0000024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2"/>
                      </w:sdtPr>
                      <w:sdtContent>
                        <w:ins w:author="thị hồng lê" w:id="1" w:date="2022-08-13T01:48:36Z">
                          <w:r w:rsidDel="00000000" w:rsidR="00000000" w:rsidRPr="00000000">
                            <w:rPr>
                              <w:rtl w:val="0"/>
                            </w:rPr>
                          </w:r>
                        </w:ins>
                      </w:sdtContent>
                    </w:sdt>
                  </w:p>
                </w:sdtContent>
              </w:sdt>
              <w:sdt>
                <w:sdtPr>
                  <w:tag w:val="goog_rdk_1795"/>
                </w:sdtPr>
                <w:sdtContent>
                  <w:p w:rsidR="00000000" w:rsidDel="00000000" w:rsidP="00000000" w:rsidRDefault="00000000" w:rsidRPr="00000000" w14:paraId="0000024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4"/>
                      </w:sdtPr>
                      <w:sdtContent>
                        <w:ins w:author="thị hồng lê" w:id="1" w:date="2022-08-13T01:48:36Z">
                          <w:r w:rsidDel="00000000" w:rsidR="00000000" w:rsidRPr="00000000">
                            <w:rPr>
                              <w:rtl w:val="0"/>
                            </w:rPr>
                          </w:r>
                        </w:ins>
                      </w:sdtContent>
                    </w:sdt>
                  </w:p>
                </w:sdtContent>
              </w:sdt>
              <w:sdt>
                <w:sdtPr>
                  <w:tag w:val="goog_rdk_1797"/>
                </w:sdtPr>
                <w:sdtContent>
                  <w:p w:rsidR="00000000" w:rsidDel="00000000" w:rsidP="00000000" w:rsidRDefault="00000000" w:rsidRPr="00000000" w14:paraId="0000024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6"/>
                      </w:sdtPr>
                      <w:sdtContent>
                        <w:ins w:author="thị hồng lê" w:id="1" w:date="2022-08-13T01:48:36Z">
                          <w:r w:rsidDel="00000000" w:rsidR="00000000" w:rsidRPr="00000000">
                            <w:rPr>
                              <w:rtl w:val="0"/>
                            </w:rPr>
                          </w:r>
                        </w:ins>
                      </w:sdtContent>
                    </w:sdt>
                  </w:p>
                </w:sdtContent>
              </w:sdt>
              <w:sdt>
                <w:sdtPr>
                  <w:tag w:val="goog_rdk_1799"/>
                </w:sdtPr>
                <w:sdtContent>
                  <w:p w:rsidR="00000000" w:rsidDel="00000000" w:rsidP="00000000" w:rsidRDefault="00000000" w:rsidRPr="00000000" w14:paraId="0000025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798"/>
                      </w:sdtPr>
                      <w:sdtContent>
                        <w:ins w:author="thị hồng lê" w:id="1" w:date="2022-08-13T01:48:36Z">
                          <w:r w:rsidDel="00000000" w:rsidR="00000000" w:rsidRPr="00000000">
                            <w:rPr>
                              <w:rtl w:val="0"/>
                            </w:rPr>
                          </w:r>
                        </w:ins>
                      </w:sdtContent>
                    </w:sdt>
                  </w:p>
                </w:sdtContent>
              </w:sdt>
              <w:sdt>
                <w:sdtPr>
                  <w:tag w:val="goog_rdk_1801"/>
                </w:sdtPr>
                <w:sdtContent>
                  <w:p w:rsidR="00000000" w:rsidDel="00000000" w:rsidP="00000000" w:rsidRDefault="00000000" w:rsidRPr="00000000" w14:paraId="0000025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00"/>
                      </w:sdtPr>
                      <w:sdtContent>
                        <w:ins w:author="thị hồng lê" w:id="1" w:date="2022-08-13T01:48:36Z">
                          <w:r w:rsidDel="00000000" w:rsidR="00000000" w:rsidRPr="00000000">
                            <w:rPr>
                              <w:rtl w:val="0"/>
                            </w:rPr>
                          </w:r>
                        </w:ins>
                      </w:sdtContent>
                    </w:sdt>
                  </w:p>
                </w:sdtContent>
              </w:sdt>
              <w:sdt>
                <w:sdtPr>
                  <w:tag w:val="goog_rdk_1803"/>
                </w:sdtPr>
                <w:sdtContent>
                  <w:p w:rsidR="00000000" w:rsidDel="00000000" w:rsidP="00000000" w:rsidRDefault="00000000" w:rsidRPr="00000000" w14:paraId="00000252">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02"/>
                      </w:sdtPr>
                      <w:sdtContent>
                        <w:ins w:author="thị hồng lê" w:id="1" w:date="2022-08-13T01:48:36Z">
                          <w:r w:rsidDel="00000000" w:rsidR="00000000" w:rsidRPr="00000000">
                            <w:rPr>
                              <w:rtl w:val="0"/>
                            </w:rPr>
                          </w:r>
                        </w:ins>
                      </w:sdtContent>
                    </w:sdt>
                  </w:p>
                </w:sdtContent>
              </w:sdt>
              <w:sdt>
                <w:sdtPr>
                  <w:tag w:val="goog_rdk_1806"/>
                </w:sdtPr>
                <w:sdtContent>
                  <w:p w:rsidR="00000000" w:rsidDel="00000000" w:rsidP="00000000" w:rsidRDefault="00000000" w:rsidRPr="00000000" w14:paraId="0000025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04"/>
                      </w:sdtPr>
                      <w:sdtContent>
                        <w:ins w:author="thị hồng lê" w:id="1" w:date="2022-08-13T01:48:36Z"/>
                        <w:sdt>
                          <w:sdtPr>
                            <w:tag w:val="goog_rdk_180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1809"/>
                </w:sdtPr>
                <w:sdtContent>
                  <w:p w:rsidR="00000000" w:rsidDel="00000000" w:rsidP="00000000" w:rsidRDefault="00000000" w:rsidRPr="00000000" w14:paraId="0000025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07"/>
                      </w:sdtPr>
                      <w:sdtContent>
                        <w:ins w:author="thị hồng lê" w:id="1" w:date="2022-08-13T01:48:36Z"/>
                        <w:sdt>
                          <w:sdtPr>
                            <w:tag w:val="goog_rdk_180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Cả lớp cùng đo độ dài các đoạn thẳng.</w:t>
                              </w:r>
                            </w:ins>
                          </w:sdtContent>
                        </w:sdt>
                        <w:ins w:author="thị hồng lê" w:id="1" w:date="2022-08-13T01:48:36Z"/>
                      </w:sdtContent>
                    </w:sdt>
                  </w:p>
                </w:sdtContent>
              </w:sdt>
              <w:sdt>
                <w:sdtPr>
                  <w:tag w:val="goog_rdk_1812"/>
                </w:sdtPr>
                <w:sdtContent>
                  <w:p w:rsidR="00000000" w:rsidDel="00000000" w:rsidP="00000000" w:rsidRDefault="00000000" w:rsidRPr="00000000" w14:paraId="00000255">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0"/>
                      </w:sdtPr>
                      <w:sdtContent>
                        <w:ins w:author="thị hồng lê" w:id="1" w:date="2022-08-13T01:48:36Z"/>
                        <w:sdt>
                          <w:sdtPr>
                            <w:tag w:val="goog_rdk_18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nêu kết quả đo được:</w:t>
                              </w:r>
                            </w:ins>
                          </w:sdtContent>
                        </w:sdt>
                        <w:ins w:author="thị hồng lê" w:id="1" w:date="2022-08-13T01:48:36Z"/>
                      </w:sdtContent>
                    </w:sdt>
                  </w:p>
                </w:sdtContent>
              </w:sdt>
              <w:sdt>
                <w:sdtPr>
                  <w:tag w:val="goog_rdk_1815"/>
                </w:sdtPr>
                <w:sdtContent>
                  <w:p w:rsidR="00000000" w:rsidDel="00000000" w:rsidP="00000000" w:rsidRDefault="00000000" w:rsidRPr="00000000" w14:paraId="00000256">
                    <w:pPr>
                      <w:spacing w:line="288" w:lineRule="auto"/>
                      <w:ind w:right="-108"/>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3"/>
                      </w:sdtPr>
                      <w:sdtContent>
                        <w:ins w:author="thị hồng lê" w:id="1" w:date="2022-08-13T01:48:36Z"/>
                        <w:sdt>
                          <w:sdtPr>
                            <w:tag w:val="goog_rdk_18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Đoạn thẳng AB dài nhất (7cm)</w:t>
                              </w:r>
                            </w:ins>
                          </w:sdtContent>
                        </w:sdt>
                        <w:ins w:author="thị hồng lê" w:id="1" w:date="2022-08-13T01:48:36Z"/>
                      </w:sdtContent>
                    </w:sdt>
                  </w:p>
                </w:sdtContent>
              </w:sdt>
              <w:sdt>
                <w:sdtPr>
                  <w:tag w:val="goog_rdk_1818"/>
                </w:sdtPr>
                <w:sdtContent>
                  <w:p w:rsidR="00000000" w:rsidDel="00000000" w:rsidP="00000000" w:rsidRDefault="00000000" w:rsidRPr="00000000" w14:paraId="0000025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6"/>
                      </w:sdtPr>
                      <w:sdtContent>
                        <w:ins w:author="thị hồng lê" w:id="1" w:date="2022-08-13T01:48:36Z"/>
                        <w:sdt>
                          <w:sdtPr>
                            <w:tag w:val="goog_rdk_18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nhận xét, bổ sung.</w:t>
                              </w:r>
                            </w:ins>
                          </w:sdtContent>
                        </w:sdt>
                        <w:ins w:author="thị hồng lê" w:id="1" w:date="2022-08-13T01:48:36Z"/>
                      </w:sdtContent>
                    </w:sdt>
                  </w:p>
                </w:sdtContent>
              </w:sdt>
              <w:sdt>
                <w:sdtPr>
                  <w:tag w:val="goog_rdk_1821"/>
                </w:sdtPr>
                <w:sdtContent>
                  <w:p w:rsidR="00000000" w:rsidDel="00000000" w:rsidP="00000000" w:rsidRDefault="00000000" w:rsidRPr="00000000" w14:paraId="0000025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19"/>
                      </w:sdtPr>
                      <w:sdtContent>
                        <w:ins w:author="thị hồng lê" w:id="1" w:date="2022-08-13T01:48:36Z"/>
                        <w:sdt>
                          <w:sdtPr>
                            <w:tag w:val="goog_rdk_182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sdt>
                <w:sdtPr>
                  <w:tag w:val="goog_rdk_1823"/>
                </w:sdtPr>
                <w:sdtContent>
                  <w:p w:rsidR="00000000" w:rsidDel="00000000" w:rsidP="00000000" w:rsidRDefault="00000000" w:rsidRPr="00000000" w14:paraId="0000025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2"/>
                      </w:sdtPr>
                      <w:sdtContent>
                        <w:ins w:author="thị hồng lê" w:id="1" w:date="2022-08-13T01:48:36Z">
                          <w:r w:rsidDel="00000000" w:rsidR="00000000" w:rsidRPr="00000000">
                            <w:rPr>
                              <w:rtl w:val="0"/>
                            </w:rPr>
                          </w:r>
                        </w:ins>
                      </w:sdtContent>
                    </w:sdt>
                  </w:p>
                </w:sdtContent>
              </w:sdt>
              <w:sdt>
                <w:sdtPr>
                  <w:tag w:val="goog_rdk_1825"/>
                </w:sdtPr>
                <w:sdtContent>
                  <w:p w:rsidR="00000000" w:rsidDel="00000000" w:rsidP="00000000" w:rsidRDefault="00000000" w:rsidRPr="00000000" w14:paraId="0000025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4"/>
                      </w:sdtPr>
                      <w:sdtContent>
                        <w:ins w:author="thị hồng lê" w:id="1" w:date="2022-08-13T01:48:36Z">
                          <w:r w:rsidDel="00000000" w:rsidR="00000000" w:rsidRPr="00000000">
                            <w:rPr>
                              <w:rtl w:val="0"/>
                            </w:rPr>
                          </w:r>
                        </w:ins>
                      </w:sdtContent>
                    </w:sdt>
                  </w:p>
                </w:sdtContent>
              </w:sdt>
              <w:sdt>
                <w:sdtPr>
                  <w:tag w:val="goog_rdk_1827"/>
                </w:sdtPr>
                <w:sdtContent>
                  <w:p w:rsidR="00000000" w:rsidDel="00000000" w:rsidP="00000000" w:rsidRDefault="00000000" w:rsidRPr="00000000" w14:paraId="0000025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6"/>
                      </w:sdtPr>
                      <w:sdtContent>
                        <w:ins w:author="thị hồng lê" w:id="1" w:date="2022-08-13T01:48:36Z">
                          <w:r w:rsidDel="00000000" w:rsidR="00000000" w:rsidRPr="00000000">
                            <w:rPr>
                              <w:rtl w:val="0"/>
                            </w:rPr>
                          </w:r>
                        </w:ins>
                      </w:sdtContent>
                    </w:sdt>
                  </w:p>
                </w:sdtContent>
              </w:sdt>
              <w:sdt>
                <w:sdtPr>
                  <w:tag w:val="goog_rdk_1829"/>
                </w:sdtPr>
                <w:sdtContent>
                  <w:p w:rsidR="00000000" w:rsidDel="00000000" w:rsidP="00000000" w:rsidRDefault="00000000" w:rsidRPr="00000000" w14:paraId="0000025C">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28"/>
                      </w:sdtPr>
                      <w:sdtContent>
                        <w:ins w:author="thị hồng lê" w:id="1" w:date="2022-08-13T01:48:36Z">
                          <w:r w:rsidDel="00000000" w:rsidR="00000000" w:rsidRPr="00000000">
                            <w:rPr>
                              <w:rtl w:val="0"/>
                            </w:rPr>
                          </w:r>
                        </w:ins>
                      </w:sdtContent>
                    </w:sdt>
                  </w:p>
                </w:sdtContent>
              </w:sdt>
              <w:sdt>
                <w:sdtPr>
                  <w:tag w:val="goog_rdk_1831"/>
                </w:sdtPr>
                <w:sdtContent>
                  <w:p w:rsidR="00000000" w:rsidDel="00000000" w:rsidP="00000000" w:rsidRDefault="00000000" w:rsidRPr="00000000" w14:paraId="0000025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30"/>
                      </w:sdtPr>
                      <w:sdtContent>
                        <w:ins w:author="thị hồng lê" w:id="1" w:date="2022-08-13T01:48:36Z">
                          <w:r w:rsidDel="00000000" w:rsidR="00000000" w:rsidRPr="00000000">
                            <w:rPr>
                              <w:rtl w:val="0"/>
                            </w:rPr>
                          </w:r>
                        </w:ins>
                      </w:sdtContent>
                    </w:sdt>
                  </w:p>
                </w:sdtContent>
              </w:sdt>
              <w:sdt>
                <w:sdtPr>
                  <w:tag w:val="goog_rdk_1833"/>
                </w:sdtPr>
                <w:sdtContent>
                  <w:p w:rsidR="00000000" w:rsidDel="00000000" w:rsidP="00000000" w:rsidRDefault="00000000" w:rsidRPr="00000000" w14:paraId="0000025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32"/>
                      </w:sdtPr>
                      <w:sdtContent>
                        <w:ins w:author="thị hồng lê" w:id="1" w:date="2022-08-13T01:48:36Z">
                          <w:r w:rsidDel="00000000" w:rsidR="00000000" w:rsidRPr="00000000">
                            <w:rPr>
                              <w:rtl w:val="0"/>
                            </w:rPr>
                          </w:r>
                        </w:ins>
                      </w:sdtContent>
                    </w:sdt>
                  </w:p>
                </w:sdtContent>
              </w:sdt>
              <w:sdt>
                <w:sdtPr>
                  <w:tag w:val="goog_rdk_1835"/>
                </w:sdtPr>
                <w:sdtContent>
                  <w:p w:rsidR="00000000" w:rsidDel="00000000" w:rsidP="00000000" w:rsidRDefault="00000000" w:rsidRPr="00000000" w14:paraId="0000025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34"/>
                      </w:sdtPr>
                      <w:sdtContent>
                        <w:ins w:author="thị hồng lê" w:id="1" w:date="2022-08-13T01:48:36Z">
                          <w:r w:rsidDel="00000000" w:rsidR="00000000" w:rsidRPr="00000000">
                            <w:rPr>
                              <w:rtl w:val="0"/>
                            </w:rPr>
                          </w:r>
                        </w:ins>
                      </w:sdtContent>
                    </w:sdt>
                  </w:p>
                </w:sdtContent>
              </w:sdt>
              <w:sdt>
                <w:sdtPr>
                  <w:tag w:val="goog_rdk_1838"/>
                </w:sdtPr>
                <w:sdtContent>
                  <w:p w:rsidR="00000000" w:rsidDel="00000000" w:rsidP="00000000" w:rsidRDefault="00000000" w:rsidRPr="00000000" w14:paraId="0000026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36"/>
                      </w:sdtPr>
                      <w:sdtContent>
                        <w:ins w:author="thị hồng lê" w:id="1" w:date="2022-08-13T01:48:36Z"/>
                        <w:sdt>
                          <w:sdtPr>
                            <w:tag w:val="goog_rdk_18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yêu cầu bài.</w:t>
                              </w:r>
                            </w:ins>
                          </w:sdtContent>
                        </w:sdt>
                        <w:ins w:author="thị hồng lê" w:id="1" w:date="2022-08-13T01:48:36Z"/>
                      </w:sdtContent>
                    </w:sdt>
                  </w:p>
                </w:sdtContent>
              </w:sdt>
              <w:sdt>
                <w:sdtPr>
                  <w:tag w:val="goog_rdk_1841"/>
                </w:sdtPr>
                <w:sdtContent>
                  <w:p w:rsidR="00000000" w:rsidDel="00000000" w:rsidP="00000000" w:rsidRDefault="00000000" w:rsidRPr="00000000" w14:paraId="0000026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39"/>
                      </w:sdtPr>
                      <w:sdtContent>
                        <w:ins w:author="thị hồng lê" w:id="1" w:date="2022-08-13T01:48:36Z"/>
                        <w:sdt>
                          <w:sdtPr>
                            <w:tag w:val="goog_rdk_18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thay nhau lên dùng đồng hồ, quay các kim để có kết quả như đề bài</w:t>
                              </w:r>
                            </w:ins>
                          </w:sdtContent>
                        </w:sdt>
                        <w:ins w:author="thị hồng lê" w:id="1" w:date="2022-08-13T01:48:36Z"/>
                      </w:sdtContent>
                    </w:sdt>
                  </w:p>
                </w:sdtContent>
              </w:sdt>
            </w:tc>
          </w:tr>
        </w:sdtContent>
      </w:sdt>
      <w:sdt>
        <w:sdtPr>
          <w:tag w:val="goog_rdk_1842"/>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1845"/>
                </w:sdtPr>
                <w:sdtContent>
                  <w:p w:rsidR="00000000" w:rsidDel="00000000" w:rsidP="00000000" w:rsidRDefault="00000000" w:rsidRPr="00000000" w14:paraId="0000026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3"/>
                      </w:sdtPr>
                      <w:sdtContent>
                        <w:ins w:author="thị hồng lê" w:id="1" w:date="2022-08-13T01:48:36Z"/>
                        <w:sdt>
                          <w:sdtPr>
                            <w:tag w:val="goog_rdk_18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1848"/>
                </w:sdtPr>
                <w:sdtContent>
                  <w:p w:rsidR="00000000" w:rsidDel="00000000" w:rsidP="00000000" w:rsidRDefault="00000000" w:rsidRPr="00000000" w14:paraId="0000026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6"/>
                      </w:sdtPr>
                      <w:sdtContent>
                        <w:ins w:author="thị hồng lê" w:id="1" w:date="2022-08-13T01:48:36Z"/>
                        <w:sdt>
                          <w:sdtPr>
                            <w:tag w:val="goog_rdk_184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1851"/>
                </w:sdtPr>
                <w:sdtContent>
                  <w:p w:rsidR="00000000" w:rsidDel="00000000" w:rsidP="00000000" w:rsidRDefault="00000000" w:rsidRPr="00000000" w14:paraId="00000264">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49"/>
                      </w:sdtPr>
                      <w:sdtContent>
                        <w:ins w:author="thị hồng lê" w:id="1" w:date="2022-08-13T01:48:36Z"/>
                        <w:sdt>
                          <w:sdtPr>
                            <w:tag w:val="goog_rdk_185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1854"/>
                </w:sdtPr>
                <w:sdtContent>
                  <w:p w:rsidR="00000000" w:rsidDel="00000000" w:rsidP="00000000" w:rsidRDefault="00000000" w:rsidRPr="00000000" w14:paraId="00000265">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52"/>
                      </w:sdtPr>
                      <w:sdtContent>
                        <w:ins w:author="thị hồng lê" w:id="1" w:date="2022-08-13T01:48:36Z"/>
                        <w:sdt>
                          <w:sdtPr>
                            <w:tag w:val="goog_rdk_18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1857"/>
                </w:sdtPr>
                <w:sdtContent>
                  <w:p w:rsidR="00000000" w:rsidDel="00000000" w:rsidP="00000000" w:rsidRDefault="00000000" w:rsidRPr="00000000" w14:paraId="00000266">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55"/>
                      </w:sdtPr>
                      <w:sdtContent>
                        <w:ins w:author="thị hồng lê" w:id="1" w:date="2022-08-13T01:48:36Z"/>
                        <w:sdt>
                          <w:sdtPr>
                            <w:tag w:val="goog_rdk_185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1860"/>
                </w:sdtPr>
                <w:sdtContent>
                  <w:p w:rsidR="00000000" w:rsidDel="00000000" w:rsidP="00000000" w:rsidRDefault="00000000" w:rsidRPr="00000000" w14:paraId="00000267">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58"/>
                      </w:sdtPr>
                      <w:sdtContent>
                        <w:ins w:author="thị hồng lê" w:id="1" w:date="2022-08-13T01:48:36Z"/>
                        <w:sdt>
                          <w:sdtPr>
                            <w:tag w:val="goog_rdk_18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1864"/>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1869"/>
                </w:sdtPr>
                <w:sdtContent>
                  <w:p w:rsidR="00000000" w:rsidDel="00000000" w:rsidP="00000000" w:rsidRDefault="00000000" w:rsidRPr="00000000" w14:paraId="00000269">
                    <w:pPr>
                      <w:spacing w:line="288" w:lineRule="auto"/>
                      <w:jc w:val="both"/>
                      <w:rPr>
                        <w:ins w:author="thị hồng lê" w:id="1" w:date="2022-08-13T01:48:36Z"/>
                        <w:del w:author="hien sam" w:id="12" w:date="2022-09-05T11:10:5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66"/>
                      </w:sdtPr>
                      <w:sdtContent>
                        <w:ins w:author="thị hồng lê" w:id="1" w:date="2022-08-13T01:48:36Z">
                          <w:sdt>
                            <w:sdtPr>
                              <w:tag w:val="goog_rdk_1867"/>
                            </w:sdtPr>
                            <w:sdtContent>
                              <w:del w:author="hien sam" w:id="12" w:date="2022-09-05T11:10:56Z"/>
                            </w:sdtContent>
                          </w:sdt>
                        </w:ins>
                        <w:sdt>
                          <w:sdtPr>
                            <w:tag w:val="goog_rdk_1868"/>
                          </w:sdtPr>
                          <w:sdtContent>
                            <w:ins w:author="thị hồng lê" w:id="1" w:date="2022-08-13T01:48:36Z">
                              <w:del w:author="hien sam" w:id="12" w:date="2022-09-05T11:10:5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 GV tổ chức trò chơi “Du lịch qua màn ảnh nhỏ”. Chơi theo nhóm 4, tính nhanh kết quả:</w:delText>
                                </w:r>
                              </w:del>
                            </w:ins>
                          </w:sdtContent>
                        </w:sdt>
                        <w:ins w:author="thị hồng lê" w:id="1" w:date="2022-08-13T01:48:36Z">
                          <w:del w:author="hien sam" w:id="12" w:date="2022-09-05T11:10:56Z"/>
                        </w:ins>
                      </w:sdtContent>
                    </w:sdt>
                  </w:p>
                </w:sdtContent>
              </w:sdt>
              <w:sdt>
                <w:sdtPr>
                  <w:tag w:val="goog_rdk_1871"/>
                </w:sdtPr>
                <w:sdtContent>
                  <w:p w:rsidR="00000000" w:rsidDel="00000000" w:rsidP="00000000" w:rsidRDefault="00000000" w:rsidRPr="00000000" w14:paraId="0000026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870"/>
                      </w:sdtPr>
                      <w:sdtContent>
                        <w:ins w:author="thị hồng lê" w:id="1" w:date="2022-08-13T01:48:36Z">
                          <w:r w:rsidDel="00000000" w:rsidR="00000000" w:rsidRPr="00000000">
                            <w:rPr>
                              <w:rtl w:val="0"/>
                            </w:rPr>
                          </w:r>
                        </w:ins>
                      </w:sdtContent>
                    </w:sdt>
                  </w:p>
                </w:sdtContent>
              </w:sdt>
              <w:sdt>
                <w:sdtPr>
                  <w:tag w:val="goog_rdk_1876"/>
                </w:sdtPr>
                <w:sdtContent>
                  <w:p w:rsidR="00000000" w:rsidDel="00000000" w:rsidP="00000000" w:rsidRDefault="00000000" w:rsidRPr="00000000" w14:paraId="0000026B">
                    <w:pPr>
                      <w:spacing w:line="288" w:lineRule="auto"/>
                      <w:jc w:val="both"/>
                      <w:rPr>
                        <w:ins w:author="thị hồng lê" w:id="1" w:date="2022-08-13T01:48:36Z"/>
                        <w:del w:author="hien sam" w:id="13" w:date="2022-09-05T11:11:14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72"/>
                      </w:sdtPr>
                      <w:sdtContent>
                        <w:ins w:author="thị hồng lê" w:id="1" w:date="2022-08-13T01:48:36Z"/>
                        <w:sdt>
                          <w:sdtPr>
                            <w:tag w:val="goog_rdk_18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Xem hình nêu hình dạng đồ vật: Khối lập phương, khối hộp chữ nhật, khối cầu, khối trụ.</w:t>
                              </w:r>
                            </w:ins>
                          </w:sdtContent>
                        </w:sdt>
                        <w:ins w:author="thị hồng lê" w:id="1" w:date="2022-08-13T01:48:36Z">
                          <w:sdt>
                            <w:sdtPr>
                              <w:tag w:val="goog_rdk_1874"/>
                            </w:sdtPr>
                            <w:sdtContent>
                              <w:del w:author="hien sam" w:id="13" w:date="2022-09-05T11:11:14Z">
                                <w:sdt>
                                  <w:sdtPr>
                                    <w:tag w:val="goog_rdk_1875"/>
                                  </w:sdtPr>
                                  <w:sdtContent>
                                    <w:r w:rsidDel="00000000" w:rsidR="00000000" w:rsidRPr="00000000">
                                      <w:rPr>
                                        <w:rtl w:val="0"/>
                                      </w:rPr>
                                    </w:r>
                                  </w:sdtContent>
                                </w:sdt>
                              </w:del>
                            </w:sdtContent>
                          </w:sdt>
                        </w:ins>
                      </w:sdtContent>
                    </w:sdt>
                  </w:p>
                </w:sdtContent>
              </w:sdt>
              <w:sdt>
                <w:sdtPr>
                  <w:tag w:val="goog_rdk_1886"/>
                </w:sdtPr>
                <w:sdtContent>
                  <w:p w:rsidR="00000000" w:rsidDel="00000000" w:rsidP="00000000" w:rsidRDefault="00000000" w:rsidRPr="00000000" w14:paraId="0000026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77"/>
                      </w:sdtPr>
                      <w:sdtContent>
                        <w:ins w:author="thị hồng lê" w:id="1" w:date="2022-08-13T01:48:36Z">
                          <w:sdt>
                            <w:sdtPr>
                              <w:tag w:val="goog_rdk_1878"/>
                            </w:sdtPr>
                            <w:sdtContent>
                              <w:del w:author="hien sam" w:id="13" w:date="2022-09-05T11:11:14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19212" cy="644036"/>
                                      <wp:effectExtent b="0" l="0" r="0" t="0"/>
                                      <wp:docPr descr="Bán Khối Lập Phương Rubik Giải Nén Khối Lập Phương 6 Màu Khối Xếp Hình Đồ  Chơi Không Giới Hạn Biến Dạng Trí Tuệ Khối Lập Phương chỉ 56.000₫ | Hàng Đồ  Chơi" id="97" name="image1.jpg"/>
                                      <a:graphic>
                                        <a:graphicData uri="http://schemas.openxmlformats.org/drawingml/2006/picture">
                                          <pic:pic>
                                            <pic:nvPicPr>
                                              <pic:cNvPr descr="Bán Khối Lập Phương Rubik Giải Nén Khối Lập Phương 6 Màu Khối Xếp Hình Đồ  Chơi Không Giới Hạn Biến Dạng Trí Tuệ Khối Lập Phương chỉ 56.000₫ | Hàng Đồ  Chơi" id="0" name="image1.jpg"/>
                                              <pic:cNvPicPr preferRelativeResize="0"/>
                                            </pic:nvPicPr>
                                            <pic:blipFill>
                                              <a:blip r:embed="rId18"/>
                                              <a:srcRect b="6795" l="11151" r="10626" t="11847"/>
                                              <a:stretch>
                                                <a:fillRect/>
                                              </a:stretch>
                                            </pic:blipFill>
                                            <pic:spPr>
                                              <a:xfrm>
                                                <a:off x="0" y="0"/>
                                                <a:ext cx="619212" cy="644036"/>
                                              </a:xfrm>
                                              <a:prstGeom prst="rect"/>
                                              <a:ln/>
                                            </pic:spPr>
                                          </pic:pic>
                                        </a:graphicData>
                                      </a:graphic>
                                    </wp:inline>
                                  </w:drawing>
                                </w:r>
                              </w:del>
                            </w:sdtContent>
                          </w:sdt>
                        </w:ins>
                        <w:sdt>
                          <w:sdtPr>
                            <w:tag w:val="goog_rdk_1879"/>
                          </w:sdtPr>
                          <w:sdtContent>
                            <w:ins w:author="thị hồng lê" w:id="1" w:date="2022-08-13T01:48:36Z">
                              <w:del w:author="hien sam" w:id="13" w:date="2022-09-05T11:11:14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 </w:delText>
                                </w:r>
                              </w:del>
                            </w:ins>
                          </w:sdtContent>
                        </w:sdt>
                        <w:ins w:author="thị hồng lê" w:id="1" w:date="2022-08-13T01:48:36Z">
                          <w:del w:author="hien sam" w:id="13" w:date="2022-09-05T11:11:14Z"/>
                          <w:sdt>
                            <w:sdtPr>
                              <w:tag w:val="goog_rdk_188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ins>
                      </w:sdtContent>
                    </w:sdt>
                    <w:sdt>
                      <w:sdtPr>
                        <w:tag w:val="goog_rdk_1881"/>
                      </w:sdtPr>
                      <w:sdtContent>
                        <w:ins w:author="hien sam" w:id="13" w:date="2022-09-05T11:11:14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619212" cy="644036"/>
                                <wp:effectExtent b="0" l="0" r="0" t="0"/>
                                <wp:docPr descr="Bán Khối Lập Phương Rubik Giải Nén Khối Lập Phương 6 Màu Khối Xếp Hình Đồ  Chơi Không Giới Hạn Biến Dạng Trí Tuệ Khối Lập Phương chỉ 56.000₫ | Hàng Đồ  Chơi" id="101" name="image1.jpg"/>
                                <a:graphic>
                                  <a:graphicData uri="http://schemas.openxmlformats.org/drawingml/2006/picture">
                                    <pic:pic>
                                      <pic:nvPicPr>
                                        <pic:cNvPr descr="Bán Khối Lập Phương Rubik Giải Nén Khối Lập Phương 6 Màu Khối Xếp Hình Đồ  Chơi Không Giới Hạn Biến Dạng Trí Tuệ Khối Lập Phương chỉ 56.000₫ | Hàng Đồ  Chơi" id="0" name="image1.jpg"/>
                                        <pic:cNvPicPr preferRelativeResize="0"/>
                                      </pic:nvPicPr>
                                      <pic:blipFill>
                                        <a:blip r:embed="rId18"/>
                                        <a:srcRect b="6795" l="11151" r="10626" t="11847"/>
                                        <a:stretch>
                                          <a:fillRect/>
                                        </a:stretch>
                                      </pic:blipFill>
                                      <pic:spPr>
                                        <a:xfrm>
                                          <a:off x="0" y="0"/>
                                          <a:ext cx="619212" cy="644036"/>
                                        </a:xfrm>
                                        <a:prstGeom prst="rect"/>
                                        <a:ln/>
                                      </pic:spPr>
                                    </pic:pic>
                                  </a:graphicData>
                                </a:graphic>
                              </wp:inline>
                            </w:drawing>
                          </w:r>
                        </w:ins>
                      </w:sdtContent>
                    </w:sdt>
                    <w:sdt>
                      <w:sdtPr>
                        <w:tag w:val="goog_rdk_188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27948" cy="581220"/>
                                <wp:effectExtent b="0" l="0" r="0" t="0"/>
                                <wp:docPr descr="Các loại gạch phổ biến trong xây dựng - AciHome" id="98" name="image4.jpg"/>
                                <a:graphic>
                                  <a:graphicData uri="http://schemas.openxmlformats.org/drawingml/2006/picture">
                                    <pic:pic>
                                      <pic:nvPicPr>
                                        <pic:cNvPr descr="Các loại gạch phổ biến trong xây dựng - AciHome" id="0" name="image4.jpg"/>
                                        <pic:cNvPicPr preferRelativeResize="0"/>
                                      </pic:nvPicPr>
                                      <pic:blipFill>
                                        <a:blip r:embed="rId19"/>
                                        <a:srcRect b="20874" l="6089" r="8486" t="25512"/>
                                        <a:stretch>
                                          <a:fillRect/>
                                        </a:stretch>
                                      </pic:blipFill>
                                      <pic:spPr>
                                        <a:xfrm>
                                          <a:off x="0" y="0"/>
                                          <a:ext cx="927948" cy="581220"/>
                                        </a:xfrm>
                                        <a:prstGeom prst="rect"/>
                                        <a:ln/>
                                      </pic:spPr>
                                    </pic:pic>
                                  </a:graphicData>
                                </a:graphic>
                              </wp:inline>
                            </w:drawing>
                          </w:r>
                        </w:ins>
                        <w:sdt>
                          <w:sdtPr>
                            <w:tag w:val="goog_rdk_188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97370" cy="790968"/>
                                <wp:effectExtent b="0" l="0" r="0" t="0"/>
                                <wp:docPr descr="Quả Bóng Chuyền Thi Đấu | Lazada.vn" id="121" name="image14.jpg"/>
                                <a:graphic>
                                  <a:graphicData uri="http://schemas.openxmlformats.org/drawingml/2006/picture">
                                    <pic:pic>
                                      <pic:nvPicPr>
                                        <pic:cNvPr descr="Quả Bóng Chuyền Thi Đấu | Lazada.vn" id="0" name="image14.jpg"/>
                                        <pic:cNvPicPr preferRelativeResize="0"/>
                                      </pic:nvPicPr>
                                      <pic:blipFill>
                                        <a:blip r:embed="rId20"/>
                                        <a:srcRect b="5591" l="6062" r="4592" t="6618"/>
                                        <a:stretch>
                                          <a:fillRect/>
                                        </a:stretch>
                                      </pic:blipFill>
                                      <pic:spPr>
                                        <a:xfrm>
                                          <a:off x="0" y="0"/>
                                          <a:ext cx="797370" cy="790968"/>
                                        </a:xfrm>
                                        <a:prstGeom prst="rect"/>
                                        <a:ln/>
                                      </pic:spPr>
                                    </pic:pic>
                                  </a:graphicData>
                                </a:graphic>
                              </wp:inline>
                            </w:drawing>
                          </w:r>
                          <w:sdt>
                            <w:sdtPr>
                              <w:tag w:val="goog_rdk_188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45436" cy="921246"/>
                                <wp:effectExtent b="0" l="0" r="0" t="0"/>
                                <wp:docPr descr="Sữa đặc có đường Ông Thọ đỏ 380g giá tốt tại Bách hoá XANH" id="90" name="image3.jpg"/>
                                <a:graphic>
                                  <a:graphicData uri="http://schemas.openxmlformats.org/drawingml/2006/picture">
                                    <pic:pic>
                                      <pic:nvPicPr>
                                        <pic:cNvPr descr="Sữa đặc có đường Ông Thọ đỏ 380g giá tốt tại Bách hoá XANH" id="0" name="image3.jpg"/>
                                        <pic:cNvPicPr preferRelativeResize="0"/>
                                      </pic:nvPicPr>
                                      <pic:blipFill>
                                        <a:blip r:embed="rId21"/>
                                        <a:srcRect b="0" l="21177" r="18151" t="0"/>
                                        <a:stretch>
                                          <a:fillRect/>
                                        </a:stretch>
                                      </pic:blipFill>
                                      <pic:spPr>
                                        <a:xfrm>
                                          <a:off x="0" y="0"/>
                                          <a:ext cx="745436" cy="921246"/>
                                        </a:xfrm>
                                        <a:prstGeom prst="rect"/>
                                        <a:ln/>
                                      </pic:spPr>
                                    </pic:pic>
                                  </a:graphicData>
                                </a:graphic>
                              </wp:inline>
                            </w:drawing>
                          </w:r>
                          <w:sdt>
                            <w:sdtPr>
                              <w:tag w:val="goog_rdk_1885"/>
                            </w:sdtPr>
                            <w:sdtContent>
                              <w:r w:rsidDel="00000000" w:rsidR="00000000" w:rsidRPr="00000000">
                                <w:rPr>
                                  <w:rtl w:val="0"/>
                                </w:rPr>
                              </w:r>
                            </w:sdtContent>
                          </w:sdt>
                        </w:ins>
                      </w:sdtContent>
                    </w:sdt>
                  </w:p>
                </w:sdtContent>
              </w:sdt>
              <w:sdt>
                <w:sdtPr>
                  <w:tag w:val="goog_rdk_1889"/>
                </w:sdtPr>
                <w:sdtContent>
                  <w:p w:rsidR="00000000" w:rsidDel="00000000" w:rsidP="00000000" w:rsidRDefault="00000000" w:rsidRPr="00000000" w14:paraId="0000026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87"/>
                      </w:sdtPr>
                      <w:sdtContent>
                        <w:ins w:author="thị hồng lê" w:id="1" w:date="2022-08-13T01:48:36Z"/>
                        <w:sdt>
                          <w:sdtPr>
                            <w:tag w:val="goog_rdk_188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 khen thưởng những nhóm làm nhanh.</w:t>
                              </w:r>
                            </w:ins>
                          </w:sdtContent>
                        </w:sdt>
                        <w:ins w:author="thị hồng lê" w:id="1" w:date="2022-08-13T01:48:36Z"/>
                      </w:sdtContent>
                    </w:sdt>
                  </w:p>
                </w:sdtContent>
              </w:sdt>
              <w:sdt>
                <w:sdtPr>
                  <w:tag w:val="goog_rdk_1892"/>
                </w:sdtPr>
                <w:sdtContent>
                  <w:p w:rsidR="00000000" w:rsidDel="00000000" w:rsidP="00000000" w:rsidRDefault="00000000" w:rsidRPr="00000000" w14:paraId="0000026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90"/>
                      </w:sdtPr>
                      <w:sdtContent>
                        <w:ins w:author="thị hồng lê" w:id="1" w:date="2022-08-13T01:48:36Z"/>
                        <w:sdt>
                          <w:sdtPr>
                            <w:tag w:val="goog_rdk_18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1895"/>
                </w:sdtPr>
                <w:sdtContent>
                  <w:p w:rsidR="00000000" w:rsidDel="00000000" w:rsidP="00000000" w:rsidRDefault="00000000" w:rsidRPr="00000000" w14:paraId="0000026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93"/>
                      </w:sdtPr>
                      <w:sdtContent>
                        <w:ins w:author="thị hồng lê" w:id="1" w:date="2022-08-13T01:48:36Z"/>
                        <w:sdt>
                          <w:sdtPr>
                            <w:tag w:val="goog_rdk_18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chơi nhóm 4. Nhóm nào trả lời đúng thời gian và kết quả sẽ được khen, thưởng. Trả lời sai thì nhóm khác được thay thế.</w:t>
                              </w:r>
                            </w:ins>
                          </w:sdtContent>
                        </w:sdt>
                        <w:ins w:author="thị hồng lê" w:id="1" w:date="2022-08-13T01:48:36Z"/>
                      </w:sdtContent>
                    </w:sdt>
                  </w:p>
                </w:sdtContent>
              </w:sdt>
              <w:sdt>
                <w:sdtPr>
                  <w:tag w:val="goog_rdk_1901"/>
                </w:sdtPr>
                <w:sdtContent>
                  <w:p w:rsidR="00000000" w:rsidDel="00000000" w:rsidP="00000000" w:rsidRDefault="00000000" w:rsidRPr="00000000" w14:paraId="0000027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896"/>
                      </w:sdtPr>
                      <w:sdtContent>
                        <w:ins w:author="thị hồng lê" w:id="1" w:date="2022-08-13T01:48:36Z"/>
                        <w:sdt>
                          <w:sdtPr>
                            <w:tag w:val="goog_rdk_18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Đáp án: </w:t>
                              </w:r>
                            </w:ins>
                          </w:sdtContent>
                        </w:sdt>
                        <w:ins w:author="thị hồng lê" w:id="1" w:date="2022-08-13T01:48:36Z">
                          <w:sdt>
                            <w:sdtPr>
                              <w:tag w:val="goog_rdk_1898"/>
                            </w:sdtPr>
                            <w:sdtContent>
                              <w:del w:author="hien sam" w:id="14" w:date="2022-09-05T11:11:10Z">
                                <w:sdt>
                                  <w:sdtPr>
                                    <w:tag w:val="goog_rdk_189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delText xml:space="preserve">r</w:delText>
                                    </w:r>
                                  </w:sdtContent>
                                </w:sdt>
                              </w:del>
                            </w:sdtContent>
                          </w:sdt>
                          <w:sdt>
                            <w:sdtPr>
                              <w:tag w:val="goog_rdk_1900"/>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ubich: Khối lập phương; Viên gạch: khối hộp chữ nhật; quả bóng chuyền: khối cầu; lon sữa: khối trụ.</w:t>
                              </w:r>
                            </w:sdtContent>
                          </w:sdt>
                        </w:ins>
                      </w:sdtContent>
                    </w:sdt>
                  </w:p>
                </w:sdtContent>
              </w:sdt>
              <w:sdt>
                <w:sdtPr>
                  <w:tag w:val="goog_rdk_1903"/>
                </w:sdtPr>
                <w:sdtContent>
                  <w:p w:rsidR="00000000" w:rsidDel="00000000" w:rsidP="00000000" w:rsidRDefault="00000000" w:rsidRPr="00000000" w14:paraId="00000271">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902"/>
                      </w:sdtPr>
                      <w:sdtContent>
                        <w:ins w:author="thị hồng lê" w:id="1" w:date="2022-08-13T01:48:36Z">
                          <w:r w:rsidDel="00000000" w:rsidR="00000000" w:rsidRPr="00000000">
                            <w:rPr>
                              <w:rtl w:val="0"/>
                            </w:rPr>
                          </w:r>
                        </w:ins>
                      </w:sdtContent>
                    </w:sdt>
                  </w:p>
                </w:sdtContent>
              </w:sdt>
            </w:tc>
          </w:tr>
        </w:sdtContent>
      </w:sdt>
      <w:sdt>
        <w:sdtPr>
          <w:tag w:val="goog_rdk_1904"/>
        </w:sdtPr>
        <w:sdtContent>
          <w:tr>
            <w:trPr>
              <w:cantSplit w:val="0"/>
              <w:tblHeader w:val="0"/>
              <w:ins w:author="thị hồng lê" w:id="1" w:date="2022-08-13T01:48:36Z"/>
            </w:trPr>
            <w:tc>
              <w:tcPr>
                <w:gridSpan w:val="2"/>
                <w:tcBorders>
                  <w:top w:color="000000" w:space="0" w:sz="4" w:val="dashed"/>
                </w:tcBorders>
              </w:tcPr>
              <w:sdt>
                <w:sdtPr>
                  <w:tag w:val="goog_rdk_1907"/>
                </w:sdtPr>
                <w:sdtContent>
                  <w:p w:rsidR="00000000" w:rsidDel="00000000" w:rsidP="00000000" w:rsidRDefault="00000000" w:rsidRPr="00000000" w14:paraId="0000027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05"/>
                      </w:sdtPr>
                      <w:sdtContent>
                        <w:ins w:author="thị hồng lê" w:id="1" w:date="2022-08-13T01:48:36Z"/>
                        <w:sdt>
                          <w:sdtPr>
                            <w:tag w:val="goog_rdk_19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1910"/>
                </w:sdtPr>
                <w:sdtContent>
                  <w:p w:rsidR="00000000" w:rsidDel="00000000" w:rsidP="00000000" w:rsidRDefault="00000000" w:rsidRPr="00000000" w14:paraId="0000027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08"/>
                      </w:sdtPr>
                      <w:sdtContent>
                        <w:ins w:author="thị hồng lê" w:id="1" w:date="2022-08-13T01:48:36Z"/>
                        <w:sdt>
                          <w:sdtPr>
                            <w:tag w:val="goog_rdk_190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913"/>
                </w:sdtPr>
                <w:sdtContent>
                  <w:p w:rsidR="00000000" w:rsidDel="00000000" w:rsidP="00000000" w:rsidRDefault="00000000" w:rsidRPr="00000000" w14:paraId="0000027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11"/>
                      </w:sdtPr>
                      <w:sdtContent>
                        <w:ins w:author="thị hồng lê" w:id="1" w:date="2022-08-13T01:48:36Z"/>
                        <w:sdt>
                          <w:sdtPr>
                            <w:tag w:val="goog_rdk_19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916"/>
                </w:sdtPr>
                <w:sdtContent>
                  <w:p w:rsidR="00000000" w:rsidDel="00000000" w:rsidP="00000000" w:rsidRDefault="00000000" w:rsidRPr="00000000" w14:paraId="00000275">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14"/>
                      </w:sdtPr>
                      <w:sdtContent>
                        <w:ins w:author="thị hồng lê" w:id="1" w:date="2022-08-13T01:48:36Z"/>
                        <w:sdt>
                          <w:sdtPr>
                            <w:tag w:val="goog_rdk_19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1922"/>
      </w:sdtPr>
      <w:sdtContent>
        <w:p w:rsidR="00000000" w:rsidDel="00000000" w:rsidP="00000000" w:rsidRDefault="00000000" w:rsidRPr="00000000" w14:paraId="0000027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20"/>
            </w:sdtPr>
            <w:sdtContent>
              <w:ins w:author="thị hồng lê" w:id="1" w:date="2022-08-13T01:48:36Z"/>
              <w:sdt>
                <w:sdtPr>
                  <w:tag w:val="goog_rdk_192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1924"/>
      </w:sdtPr>
      <w:sdtContent>
        <w:p w:rsidR="00000000" w:rsidDel="00000000" w:rsidP="00000000" w:rsidRDefault="00000000" w:rsidRPr="00000000" w14:paraId="00000278">
          <w:pPr>
            <w:spacing w:line="288" w:lineRule="auto"/>
            <w:jc w:val="center"/>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923"/>
            </w:sdtPr>
            <w:sdtContent>
              <w:ins w:author="thị hồng lê" w:id="1" w:date="2022-08-13T01:48:36Z">
                <w:r w:rsidDel="00000000" w:rsidR="00000000" w:rsidRPr="00000000">
                  <w:rPr>
                    <w:rtl w:val="0"/>
                  </w:rPr>
                </w:r>
              </w:ins>
            </w:sdtContent>
          </w:sdt>
        </w:p>
      </w:sdtContent>
    </w:sdt>
    <w:sdt>
      <w:sdtPr>
        <w:tag w:val="goog_rdk_1927"/>
      </w:sdtPr>
      <w:sdtContent>
        <w:p w:rsidR="00000000" w:rsidDel="00000000" w:rsidP="00000000" w:rsidRDefault="00000000" w:rsidRPr="00000000" w14:paraId="00000279">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25"/>
            </w:sdtPr>
            <w:sdtContent>
              <w:ins w:author="thị hồng lê" w:id="1" w:date="2022-08-13T01:48:36Z"/>
              <w:sdt>
                <w:sdtPr>
                  <w:tag w:val="goog_rdk_19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TOÁN</w:t>
                    </w:r>
                  </w:ins>
                </w:sdtContent>
              </w:sdt>
              <w:ins w:author="thị hồng lê" w:id="1" w:date="2022-08-13T01:48:36Z"/>
            </w:sdtContent>
          </w:sdt>
        </w:p>
      </w:sdtContent>
    </w:sdt>
    <w:sdt>
      <w:sdtPr>
        <w:tag w:val="goog_rdk_1930"/>
      </w:sdtPr>
      <w:sdtContent>
        <w:p w:rsidR="00000000" w:rsidDel="00000000" w:rsidP="00000000" w:rsidRDefault="00000000" w:rsidRPr="00000000" w14:paraId="0000027A">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28"/>
            </w:sdtPr>
            <w:sdtContent>
              <w:ins w:author="thị hồng lê" w:id="1" w:date="2022-08-13T01:48:36Z"/>
              <w:sdt>
                <w:sdtPr>
                  <w:tag w:val="goog_rdk_19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03: ÔN TẬP VỀ HÌNH HỌC VÀ ĐO LƯỜNG (T2) </w:t>
                    </w:r>
                  </w:ins>
                </w:sdtContent>
              </w:sdt>
              <w:ins w:author="thị hồng lê" w:id="1" w:date="2022-08-13T01:48:36Z"/>
            </w:sdtContent>
          </w:sdt>
        </w:p>
      </w:sdtContent>
    </w:sdt>
    <w:sdt>
      <w:sdtPr>
        <w:tag w:val="goog_rdk_1933"/>
      </w:sdtPr>
      <w:sdtContent>
        <w:p w:rsidR="00000000" w:rsidDel="00000000" w:rsidP="00000000" w:rsidRDefault="00000000" w:rsidRPr="00000000" w14:paraId="0000027B">
          <w:pPr>
            <w:spacing w:line="288" w:lineRule="auto"/>
            <w:ind w:left="720"/>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31"/>
            </w:sdtPr>
            <w:sdtContent>
              <w:ins w:author="thị hồng lê" w:id="1" w:date="2022-08-13T01:48:36Z"/>
              <w:sdt>
                <w:sdtPr>
                  <w:tag w:val="goog_rdk_19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Trang 11</w:t>
                    </w:r>
                  </w:ins>
                </w:sdtContent>
              </w:sdt>
              <w:ins w:author="thị hồng lê" w:id="1" w:date="2022-08-13T01:48:36Z"/>
            </w:sdtContent>
          </w:sdt>
        </w:p>
      </w:sdtContent>
    </w:sdt>
    <w:sdt>
      <w:sdtPr>
        <w:tag w:val="goog_rdk_1935"/>
      </w:sdtPr>
      <w:sdtContent>
        <w:p w:rsidR="00000000" w:rsidDel="00000000" w:rsidP="00000000" w:rsidRDefault="00000000" w:rsidRPr="00000000" w14:paraId="0000027C">
          <w:pPr>
            <w:spacing w:line="288" w:lineRule="auto"/>
            <w:ind w:left="720"/>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1934"/>
            </w:sdtPr>
            <w:sdtContent>
              <w:ins w:author="thị hồng lê" w:id="1" w:date="2022-08-13T01:48:36Z">
                <w:r w:rsidDel="00000000" w:rsidR="00000000" w:rsidRPr="00000000">
                  <w:rPr>
                    <w:rtl w:val="0"/>
                  </w:rPr>
                </w:r>
              </w:ins>
            </w:sdtContent>
          </w:sdt>
        </w:p>
      </w:sdtContent>
    </w:sdt>
    <w:sdt>
      <w:sdtPr>
        <w:tag w:val="goog_rdk_1938"/>
      </w:sdtPr>
      <w:sdtContent>
        <w:p w:rsidR="00000000" w:rsidDel="00000000" w:rsidP="00000000" w:rsidRDefault="00000000" w:rsidRPr="00000000" w14:paraId="0000027D">
          <w:pPr>
            <w:spacing w:line="288" w:lineRule="auto"/>
            <w:ind w:firstLine="360"/>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36"/>
            </w:sdtPr>
            <w:sdtContent>
              <w:ins w:author="thị hồng lê" w:id="1" w:date="2022-08-13T01:48:36Z"/>
              <w:sdt>
                <w:sdtPr>
                  <w:tag w:val="goog_rdk_193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 YÊU CẦU CẦN ĐẠT:</w:t>
                    </w:r>
                  </w:ins>
                </w:sdtContent>
              </w:sdt>
              <w:ins w:author="thị hồng lê" w:id="1" w:date="2022-08-13T01:48:36Z"/>
            </w:sdtContent>
          </w:sdt>
        </w:p>
      </w:sdtContent>
    </w:sdt>
    <w:sdt>
      <w:sdtPr>
        <w:tag w:val="goog_rdk_1941"/>
      </w:sdtPr>
      <w:sdtContent>
        <w:p w:rsidR="00000000" w:rsidDel="00000000" w:rsidP="00000000" w:rsidRDefault="00000000" w:rsidRPr="00000000" w14:paraId="0000027E">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39"/>
            </w:sdtPr>
            <w:sdtContent>
              <w:ins w:author="thị hồng lê" w:id="1" w:date="2022-08-13T01:48:36Z"/>
              <w:sdt>
                <w:sdtPr>
                  <w:tag w:val="goog_rdk_194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Năng lực đặc thù:</w:t>
                    </w:r>
                  </w:ins>
                </w:sdtContent>
              </w:sdt>
              <w:ins w:author="thị hồng lê" w:id="1" w:date="2022-08-13T01:48:36Z"/>
            </w:sdtContent>
          </w:sdt>
        </w:p>
      </w:sdtContent>
    </w:sdt>
    <w:sdt>
      <w:sdtPr>
        <w:tag w:val="goog_rdk_1944"/>
      </w:sdtPr>
      <w:sdtContent>
        <w:p w:rsidR="00000000" w:rsidDel="00000000" w:rsidP="00000000" w:rsidRDefault="00000000" w:rsidRPr="00000000" w14:paraId="0000027F">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2"/>
            </w:sdtPr>
            <w:sdtContent>
              <w:ins w:author="thị hồng lê" w:id="1" w:date="2022-08-13T01:48:36Z"/>
              <w:sdt>
                <w:sdtPr>
                  <w:tag w:val="goog_rdk_194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1947"/>
      </w:sdtPr>
      <w:sdtContent>
        <w:p w:rsidR="00000000" w:rsidDel="00000000" w:rsidP="00000000" w:rsidRDefault="00000000" w:rsidRPr="00000000" w14:paraId="00000280">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5"/>
            </w:sdtPr>
            <w:sdtContent>
              <w:ins w:author="thị hồng lê" w:id="1" w:date="2022-08-13T01:48:36Z"/>
              <w:sdt>
                <w:sdtPr>
                  <w:tag w:val="goog_rdk_19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1950"/>
      </w:sdtPr>
      <w:sdtContent>
        <w:p w:rsidR="00000000" w:rsidDel="00000000" w:rsidP="00000000" w:rsidRDefault="00000000" w:rsidRPr="00000000" w14:paraId="00000281">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48"/>
            </w:sdtPr>
            <w:sdtContent>
              <w:ins w:author="thị hồng lê" w:id="1" w:date="2022-08-13T01:48:36Z"/>
              <w:sdt>
                <w:sdtPr>
                  <w:tag w:val="goog_rdk_194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Năng lực chung.</w:t>
                    </w:r>
                  </w:ins>
                </w:sdtContent>
              </w:sdt>
              <w:ins w:author="thị hồng lê" w:id="1" w:date="2022-08-13T01:48:36Z"/>
            </w:sdtContent>
          </w:sdt>
        </w:p>
      </w:sdtContent>
    </w:sdt>
    <w:sdt>
      <w:sdtPr>
        <w:tag w:val="goog_rdk_1953"/>
      </w:sdtPr>
      <w:sdtContent>
        <w:p w:rsidR="00000000" w:rsidDel="00000000" w:rsidP="00000000" w:rsidRDefault="00000000" w:rsidRPr="00000000" w14:paraId="00000282">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51"/>
            </w:sdtPr>
            <w:sdtContent>
              <w:ins w:author="thị hồng lê" w:id="1" w:date="2022-08-13T01:48:36Z"/>
              <w:sdt>
                <w:sdtPr>
                  <w:tag w:val="goog_rdk_195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tự chủ, tự học: Chủ động học tập, tìm hiểu nội dung bài học. Biết lắng nghe và trả lời nội dung trong bài học.</w:t>
                    </w:r>
                  </w:ins>
                </w:sdtContent>
              </w:sdt>
              <w:ins w:author="thị hồng lê" w:id="1" w:date="2022-08-13T01:48:36Z"/>
            </w:sdtContent>
          </w:sdt>
        </w:p>
      </w:sdtContent>
    </w:sdt>
    <w:sdt>
      <w:sdtPr>
        <w:tag w:val="goog_rdk_1956"/>
      </w:sdtPr>
      <w:sdtContent>
        <w:p w:rsidR="00000000" w:rsidDel="00000000" w:rsidP="00000000" w:rsidRDefault="00000000" w:rsidRPr="00000000" w14:paraId="00000283">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54"/>
            </w:sdtPr>
            <w:sdtContent>
              <w:ins w:author="thị hồng lê" w:id="1" w:date="2022-08-13T01:48:36Z"/>
              <w:sdt>
                <w:sdtPr>
                  <w:tag w:val="goog_rdk_19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giải quyết vấn đề và sáng tạo: tham gia tích cực trò chơi, vận dụng.</w:t>
                    </w:r>
                  </w:ins>
                </w:sdtContent>
              </w:sdt>
              <w:ins w:author="thị hồng lê" w:id="1" w:date="2022-08-13T01:48:36Z"/>
            </w:sdtContent>
          </w:sdt>
        </w:p>
      </w:sdtContent>
    </w:sdt>
    <w:sdt>
      <w:sdtPr>
        <w:tag w:val="goog_rdk_1959"/>
      </w:sdtPr>
      <w:sdtContent>
        <w:p w:rsidR="00000000" w:rsidDel="00000000" w:rsidP="00000000" w:rsidRDefault="00000000" w:rsidRPr="00000000" w14:paraId="00000284">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57"/>
            </w:sdtPr>
            <w:sdtContent>
              <w:ins w:author="thị hồng lê" w:id="1" w:date="2022-08-13T01:48:36Z"/>
              <w:sdt>
                <w:sdtPr>
                  <w:tag w:val="goog_rdk_195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Năng lực giao tiếp và hợp tác: Thực hiện tốt nhiệm vụ trong hoạt động nhóm.</w:t>
                    </w:r>
                  </w:ins>
                </w:sdtContent>
              </w:sdt>
              <w:ins w:author="thị hồng lê" w:id="1" w:date="2022-08-13T01:48:36Z"/>
            </w:sdtContent>
          </w:sdt>
        </w:p>
      </w:sdtContent>
    </w:sdt>
    <w:sdt>
      <w:sdtPr>
        <w:tag w:val="goog_rdk_1962"/>
      </w:sdtPr>
      <w:sdtContent>
        <w:p w:rsidR="00000000" w:rsidDel="00000000" w:rsidP="00000000" w:rsidRDefault="00000000" w:rsidRPr="00000000" w14:paraId="00000285">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0"/>
            </w:sdtPr>
            <w:sdtContent>
              <w:ins w:author="thị hồng lê" w:id="1" w:date="2022-08-13T01:48:36Z"/>
              <w:sdt>
                <w:sdtPr>
                  <w:tag w:val="goog_rdk_196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Phẩm chất.</w:t>
                    </w:r>
                  </w:ins>
                </w:sdtContent>
              </w:sdt>
              <w:ins w:author="thị hồng lê" w:id="1" w:date="2022-08-13T01:48:36Z"/>
            </w:sdtContent>
          </w:sdt>
        </w:p>
      </w:sdtContent>
    </w:sdt>
    <w:sdt>
      <w:sdtPr>
        <w:tag w:val="goog_rdk_1965"/>
      </w:sdtPr>
      <w:sdtContent>
        <w:p w:rsidR="00000000" w:rsidDel="00000000" w:rsidP="00000000" w:rsidRDefault="00000000" w:rsidRPr="00000000" w14:paraId="00000286">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3"/>
            </w:sdtPr>
            <w:sdtContent>
              <w:ins w:author="thị hồng lê" w:id="1" w:date="2022-08-13T01:48:36Z"/>
              <w:sdt>
                <w:sdtPr>
                  <w:tag w:val="goog_rdk_196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nhân ái: Có ý thức giúp đỡ lẫn nhau trong hoạt động nhóm để hoàn thành nhiệm vụ.</w:t>
                    </w:r>
                  </w:ins>
                </w:sdtContent>
              </w:sdt>
              <w:ins w:author="thị hồng lê" w:id="1" w:date="2022-08-13T01:48:36Z"/>
            </w:sdtContent>
          </w:sdt>
        </w:p>
      </w:sdtContent>
    </w:sdt>
    <w:sdt>
      <w:sdtPr>
        <w:tag w:val="goog_rdk_1968"/>
      </w:sdtPr>
      <w:sdtContent>
        <w:p w:rsidR="00000000" w:rsidDel="00000000" w:rsidP="00000000" w:rsidRDefault="00000000" w:rsidRPr="00000000" w14:paraId="00000287">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6"/>
            </w:sdtPr>
            <w:sdtContent>
              <w:ins w:author="thị hồng lê" w:id="1" w:date="2022-08-13T01:48:36Z"/>
              <w:sdt>
                <w:sdtPr>
                  <w:tag w:val="goog_rdk_196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chăm chỉ: Chăm chỉ suy nghĩ, trả lời câu hỏi; làm tốt các bài tập.</w:t>
                    </w:r>
                  </w:ins>
                </w:sdtContent>
              </w:sdt>
              <w:ins w:author="thị hồng lê" w:id="1" w:date="2022-08-13T01:48:36Z"/>
            </w:sdtContent>
          </w:sdt>
        </w:p>
      </w:sdtContent>
    </w:sdt>
    <w:sdt>
      <w:sdtPr>
        <w:tag w:val="goog_rdk_1971"/>
      </w:sdtPr>
      <w:sdtContent>
        <w:p w:rsidR="00000000" w:rsidDel="00000000" w:rsidP="00000000" w:rsidRDefault="00000000" w:rsidRPr="00000000" w14:paraId="00000288">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69"/>
            </w:sdtPr>
            <w:sdtContent>
              <w:ins w:author="thị hồng lê" w:id="1" w:date="2022-08-13T01:48:36Z"/>
              <w:sdt>
                <w:sdtPr>
                  <w:tag w:val="goog_rdk_197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Phẩm chất trách nhiệm: Giữ trật tự, biết lắng nghe, học tập nghiêm túc.</w:t>
                    </w:r>
                  </w:ins>
                </w:sdtContent>
              </w:sdt>
              <w:ins w:author="thị hồng lê" w:id="1" w:date="2022-08-13T01:48:36Z"/>
            </w:sdtContent>
          </w:sdt>
        </w:p>
      </w:sdtContent>
    </w:sdt>
    <w:sdt>
      <w:sdtPr>
        <w:tag w:val="goog_rdk_1974"/>
      </w:sdtPr>
      <w:sdtContent>
        <w:p w:rsidR="00000000" w:rsidDel="00000000" w:rsidP="00000000" w:rsidRDefault="00000000" w:rsidRPr="00000000" w14:paraId="00000289">
          <w:pPr>
            <w:spacing w:before="120"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2"/>
            </w:sdtPr>
            <w:sdtContent>
              <w:ins w:author="thị hồng lê" w:id="1" w:date="2022-08-13T01:48:36Z"/>
              <w:sdt>
                <w:sdtPr>
                  <w:tag w:val="goog_rdk_197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 ĐỒ DÙNG DẠY HỌC </w:t>
                    </w:r>
                  </w:ins>
                </w:sdtContent>
              </w:sdt>
              <w:ins w:author="thị hồng lê" w:id="1" w:date="2022-08-13T01:48:36Z"/>
            </w:sdtContent>
          </w:sdt>
        </w:p>
      </w:sdtContent>
    </w:sdt>
    <w:sdt>
      <w:sdtPr>
        <w:tag w:val="goog_rdk_1977"/>
      </w:sdtPr>
      <w:sdtContent>
        <w:p w:rsidR="00000000" w:rsidDel="00000000" w:rsidP="00000000" w:rsidRDefault="00000000" w:rsidRPr="00000000" w14:paraId="0000028A">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5"/>
            </w:sdtPr>
            <w:sdtContent>
              <w:ins w:author="thị hồng lê" w:id="1" w:date="2022-08-13T01:48:36Z"/>
              <w:sdt>
                <w:sdtPr>
                  <w:tag w:val="goog_rdk_197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Kế hoạch bài dạy, bài giảng Power point.</w:t>
                    </w:r>
                  </w:ins>
                </w:sdtContent>
              </w:sdt>
              <w:ins w:author="thị hồng lê" w:id="1" w:date="2022-08-13T01:48:36Z"/>
            </w:sdtContent>
          </w:sdt>
        </w:p>
      </w:sdtContent>
    </w:sdt>
    <w:sdt>
      <w:sdtPr>
        <w:tag w:val="goog_rdk_1980"/>
      </w:sdtPr>
      <w:sdtContent>
        <w:p w:rsidR="00000000" w:rsidDel="00000000" w:rsidP="00000000" w:rsidRDefault="00000000" w:rsidRPr="00000000" w14:paraId="0000028B">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78"/>
            </w:sdtPr>
            <w:sdtContent>
              <w:ins w:author="thị hồng lê" w:id="1" w:date="2022-08-13T01:48:36Z"/>
              <w:sdt>
                <w:sdtPr>
                  <w:tag w:val="goog_rdk_197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SGK và các thiết bị, học liệu phụ vụ cho tiết dạy.</w:t>
                    </w:r>
                  </w:ins>
                </w:sdtContent>
              </w:sdt>
              <w:ins w:author="thị hồng lê" w:id="1" w:date="2022-08-13T01:48:36Z"/>
            </w:sdtContent>
          </w:sdt>
        </w:p>
      </w:sdtContent>
    </w:sdt>
    <w:sdt>
      <w:sdtPr>
        <w:tag w:val="goog_rdk_1984"/>
      </w:sdtPr>
      <w:sdtContent>
        <w:p w:rsidR="00000000" w:rsidDel="00000000" w:rsidP="00000000" w:rsidRDefault="00000000" w:rsidRPr="00000000" w14:paraId="0000028C">
          <w:pPr>
            <w:spacing w:line="288" w:lineRule="auto"/>
            <w:ind w:firstLine="360"/>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81"/>
            </w:sdtPr>
            <w:sdtContent>
              <w:ins w:author="thị hồng lê" w:id="1" w:date="2022-08-13T01:48:36Z"/>
              <w:sdt>
                <w:sdtPr>
                  <w:tag w:val="goog_rdk_198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III. HOẠT ĐỘNG DẠY HỌC</w:t>
                    </w:r>
                  </w:ins>
                </w:sdtContent>
              </w:sdt>
              <w:ins w:author="thị hồng lê" w:id="1" w:date="2022-08-13T01:48:36Z">
                <w:sdt>
                  <w:sdtPr>
                    <w:tag w:val="goog_rdk_1983"/>
                  </w:sdtPr>
                  <w:sdtContent>
                    <w:r w:rsidDel="00000000" w:rsidR="00000000" w:rsidRPr="00000000">
                      <w:rPr>
                        <w:rtl w:val="0"/>
                      </w:rPr>
                    </w:r>
                  </w:sdtContent>
                </w:sdt>
              </w:ins>
            </w:sdtContent>
          </w:sdt>
        </w:p>
      </w:sdtContent>
    </w:sdt>
    <w:tbl>
      <w:tblPr>
        <w:tblStyle w:val="Table1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sdt>
        <w:sdtPr>
          <w:tag w:val="goog_rdk_1985"/>
        </w:sdtPr>
        <w:sdtContent>
          <w:tr>
            <w:trPr>
              <w:cantSplit w:val="0"/>
              <w:tblHeader w:val="0"/>
              <w:ins w:author="thị hồng lê" w:id="1" w:date="2022-08-13T01:48:36Z"/>
            </w:trPr>
            <w:tc>
              <w:tcPr>
                <w:tcBorders>
                  <w:bottom w:color="000000" w:space="0" w:sz="4" w:val="dashed"/>
                </w:tcBorders>
              </w:tcPr>
              <w:sdt>
                <w:sdtPr>
                  <w:tag w:val="goog_rdk_1988"/>
                </w:sdtPr>
                <w:sdtContent>
                  <w:p w:rsidR="00000000" w:rsidDel="00000000" w:rsidP="00000000" w:rsidRDefault="00000000" w:rsidRPr="00000000" w14:paraId="0000028D">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86"/>
                      </w:sdtPr>
                      <w:sdtContent>
                        <w:ins w:author="thị hồng lê" w:id="1" w:date="2022-08-13T01:48:36Z"/>
                        <w:sdt>
                          <w:sdtPr>
                            <w:tag w:val="goog_rdk_198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giáo viên</w:t>
                              </w:r>
                            </w:ins>
                          </w:sdtContent>
                        </w:sdt>
                        <w:ins w:author="thị hồng lê" w:id="1" w:date="2022-08-13T01:48:36Z"/>
                      </w:sdtContent>
                    </w:sdt>
                  </w:p>
                </w:sdtContent>
              </w:sdt>
            </w:tc>
            <w:tc>
              <w:tcPr>
                <w:tcBorders>
                  <w:bottom w:color="000000" w:space="0" w:sz="4" w:val="dashed"/>
                </w:tcBorders>
              </w:tcPr>
              <w:sdt>
                <w:sdtPr>
                  <w:tag w:val="goog_rdk_1991"/>
                </w:sdtPr>
                <w:sdtContent>
                  <w:p w:rsidR="00000000" w:rsidDel="00000000" w:rsidP="00000000" w:rsidRDefault="00000000" w:rsidRPr="00000000" w14:paraId="0000028E">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89"/>
                      </w:sdtPr>
                      <w:sdtContent>
                        <w:ins w:author="thị hồng lê" w:id="1" w:date="2022-08-13T01:48:36Z"/>
                        <w:sdt>
                          <w:sdtPr>
                            <w:tag w:val="goog_rdk_19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Hoạt động của học sinh</w:t>
                              </w:r>
                            </w:ins>
                          </w:sdtContent>
                        </w:sdt>
                        <w:ins w:author="thị hồng lê" w:id="1" w:date="2022-08-13T01:48:36Z"/>
                      </w:sdtContent>
                    </w:sdt>
                  </w:p>
                </w:sdtContent>
              </w:sdt>
            </w:tc>
          </w:tr>
        </w:sdtContent>
      </w:sdt>
      <w:sdt>
        <w:sdtPr>
          <w:tag w:val="goog_rdk_1992"/>
        </w:sdtPr>
        <w:sdtContent>
          <w:tr>
            <w:trPr>
              <w:cantSplit w:val="0"/>
              <w:tblHeader w:val="0"/>
              <w:ins w:author="thị hồng lê" w:id="1" w:date="2022-08-13T01:48:36Z"/>
            </w:trPr>
            <w:tc>
              <w:tcPr>
                <w:gridSpan w:val="2"/>
                <w:tcBorders>
                  <w:bottom w:color="000000" w:space="0" w:sz="4" w:val="dashed"/>
                </w:tcBorders>
              </w:tcPr>
              <w:sdt>
                <w:sdtPr>
                  <w:tag w:val="goog_rdk_1996"/>
                </w:sdtPr>
                <w:sdtContent>
                  <w:p w:rsidR="00000000" w:rsidDel="00000000" w:rsidP="00000000" w:rsidRDefault="00000000" w:rsidRPr="00000000" w14:paraId="0000028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93"/>
                      </w:sdtPr>
                      <w:sdtContent>
                        <w:ins w:author="thị hồng lê" w:id="1" w:date="2022-08-13T01:48:36Z"/>
                        <w:sdt>
                          <w:sdtPr>
                            <w:tag w:val="goog_rdk_19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1. Khởi động:</w:t>
                              </w:r>
                            </w:ins>
                          </w:sdtContent>
                        </w:sdt>
                        <w:ins w:author="thị hồng lê" w:id="1" w:date="2022-08-13T01:48:36Z">
                          <w:sdt>
                            <w:sdtPr>
                              <w:tag w:val="goog_rdk_1995"/>
                            </w:sdtPr>
                            <w:sdtContent>
                              <w:r w:rsidDel="00000000" w:rsidR="00000000" w:rsidRPr="00000000">
                                <w:rPr>
                                  <w:rtl w:val="0"/>
                                </w:rPr>
                              </w:r>
                            </w:sdtContent>
                          </w:sdt>
                        </w:ins>
                      </w:sdtContent>
                    </w:sdt>
                  </w:p>
                </w:sdtContent>
              </w:sdt>
              <w:sdt>
                <w:sdtPr>
                  <w:tag w:val="goog_rdk_1999"/>
                </w:sdtPr>
                <w:sdtContent>
                  <w:p w:rsidR="00000000" w:rsidDel="00000000" w:rsidP="00000000" w:rsidRDefault="00000000" w:rsidRPr="00000000" w14:paraId="0000029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1997"/>
                      </w:sdtPr>
                      <w:sdtContent>
                        <w:ins w:author="thị hồng lê" w:id="1" w:date="2022-08-13T01:48:36Z"/>
                        <w:sdt>
                          <w:sdtPr>
                            <w:tag w:val="goog_rdk_199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 + Tạo không khí vui vẻ, khấn khởi trước giờ học.</w:t>
                              </w:r>
                            </w:ins>
                          </w:sdtContent>
                        </w:sdt>
                        <w:ins w:author="thị hồng lê" w:id="1" w:date="2022-08-13T01:48:36Z"/>
                      </w:sdtContent>
                    </w:sdt>
                  </w:p>
                </w:sdtContent>
              </w:sdt>
              <w:sdt>
                <w:sdtPr>
                  <w:tag w:val="goog_rdk_2002"/>
                </w:sdtPr>
                <w:sdtContent>
                  <w:p w:rsidR="00000000" w:rsidDel="00000000" w:rsidP="00000000" w:rsidRDefault="00000000" w:rsidRPr="00000000" w14:paraId="0000029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00"/>
                      </w:sdtPr>
                      <w:sdtContent>
                        <w:ins w:author="thị hồng lê" w:id="1" w:date="2022-08-13T01:48:36Z"/>
                        <w:sdt>
                          <w:sdtPr>
                            <w:tag w:val="goog_rdk_20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 Kiểm tra kiến thức đã học của học sinh ở bài trước.</w:t>
                              </w:r>
                            </w:ins>
                          </w:sdtContent>
                        </w:sdt>
                        <w:ins w:author="thị hồng lê" w:id="1" w:date="2022-08-13T01:48:36Z"/>
                      </w:sdtContent>
                    </w:sdt>
                  </w:p>
                </w:sdtContent>
              </w:sdt>
              <w:sdt>
                <w:sdtPr>
                  <w:tag w:val="goog_rdk_2005"/>
                </w:sdtPr>
                <w:sdtContent>
                  <w:p w:rsidR="00000000" w:rsidDel="00000000" w:rsidP="00000000" w:rsidRDefault="00000000" w:rsidRPr="00000000" w14:paraId="0000029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03"/>
                      </w:sdtPr>
                      <w:sdtContent>
                        <w:ins w:author="thị hồng lê" w:id="1" w:date="2022-08-13T01:48:36Z"/>
                        <w:sdt>
                          <w:sdtPr>
                            <w:tag w:val="goog_rdk_20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2009"/>
        </w:sdtPr>
        <w:sdtContent>
          <w:tr>
            <w:trPr>
              <w:cantSplit w:val="0"/>
              <w:tblHeader w:val="0"/>
              <w:ins w:author="thị hồng lê" w:id="1" w:date="2022-08-13T01:48:36Z"/>
            </w:trPr>
            <w:tc>
              <w:tcPr>
                <w:tcBorders>
                  <w:bottom w:color="000000" w:space="0" w:sz="4" w:val="dashed"/>
                </w:tcBorders>
              </w:tcPr>
              <w:sdt>
                <w:sdtPr>
                  <w:tag w:val="goog_rdk_2012"/>
                </w:sdtPr>
                <w:sdtContent>
                  <w:p w:rsidR="00000000" w:rsidDel="00000000" w:rsidP="00000000" w:rsidRDefault="00000000" w:rsidRPr="00000000" w14:paraId="0000029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10"/>
                      </w:sdtPr>
                      <w:sdtContent>
                        <w:ins w:author="thị hồng lê" w:id="1" w:date="2022-08-13T01:48:36Z"/>
                        <w:sdt>
                          <w:sdtPr>
                            <w:tag w:val="goog_rdk_201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tổ chức trò chơi để khởi động bài học.</w:t>
                              </w:r>
                            </w:ins>
                          </w:sdtContent>
                        </w:sdt>
                        <w:ins w:author="thị hồng lê" w:id="1" w:date="2022-08-13T01:48:36Z"/>
                      </w:sdtContent>
                    </w:sdt>
                  </w:p>
                </w:sdtContent>
              </w:sdt>
              <w:sdt>
                <w:sdtPr>
                  <w:tag w:val="goog_rdk_2015"/>
                </w:sdtPr>
                <w:sdtContent>
                  <w:p w:rsidR="00000000" w:rsidDel="00000000" w:rsidP="00000000" w:rsidRDefault="00000000" w:rsidRPr="00000000" w14:paraId="0000029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13"/>
                      </w:sdtPr>
                      <w:sdtContent>
                        <w:ins w:author="thị hồng lê" w:id="1" w:date="2022-08-13T01:48:36Z"/>
                        <w:sdt>
                          <w:sdtPr>
                            <w:tag w:val="goog_rdk_201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Quan sát hình và trả lời các dạng hình khối nào:</w:t>
                              </w:r>
                            </w:ins>
                          </w:sdtContent>
                        </w:sdt>
                        <w:ins w:author="thị hồng lê" w:id="1" w:date="2022-08-13T01:48:36Z"/>
                      </w:sdtContent>
                    </w:sdt>
                  </w:p>
                </w:sdtContent>
              </w:sdt>
              <w:sdt>
                <w:sdtPr>
                  <w:tag w:val="goog_rdk_2021"/>
                </w:sdtPr>
                <w:sdtContent>
                  <w:p w:rsidR="00000000" w:rsidDel="00000000" w:rsidP="00000000" w:rsidRDefault="00000000" w:rsidRPr="00000000" w14:paraId="0000029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16"/>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492046" cy="1195697"/>
                                <wp:effectExtent b="0" l="0" r="0" t="0"/>
                                <wp:docPr descr="Coca lon 320ml Alee Gourmet Mart" id="129" name="image2.jpg"/>
                                <a:graphic>
                                  <a:graphicData uri="http://schemas.openxmlformats.org/drawingml/2006/picture">
                                    <pic:pic>
                                      <pic:nvPicPr>
                                        <pic:cNvPr descr="Coca lon 320ml Alee Gourmet Mart" id="0" name="image2.jpg"/>
                                        <pic:cNvPicPr preferRelativeResize="0"/>
                                      </pic:nvPicPr>
                                      <pic:blipFill>
                                        <a:blip r:embed="rId22"/>
                                        <a:srcRect b="6958" l="35113" r="33657" t="17152"/>
                                        <a:stretch>
                                          <a:fillRect/>
                                        </a:stretch>
                                      </pic:blipFill>
                                      <pic:spPr>
                                        <a:xfrm>
                                          <a:off x="0" y="0"/>
                                          <a:ext cx="492046" cy="1195697"/>
                                        </a:xfrm>
                                        <a:prstGeom prst="rect"/>
                                        <a:ln/>
                                      </pic:spPr>
                                    </pic:pic>
                                  </a:graphicData>
                                </a:graphic>
                              </wp:inline>
                            </w:drawing>
                          </w:r>
                        </w:ins>
                        <w:sdt>
                          <w:sdtPr>
                            <w:tag w:val="goog_rdk_201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766681" cy="1169189"/>
                                <wp:effectExtent b="0" l="0" r="0" t="0"/>
                                <wp:docPr descr="Bán Quả địa cầu hành chính phi 30 chỉ 96.000₫ | Hàng Đồ Chơi" id="166" name="image9.jpg"/>
                                <a:graphic>
                                  <a:graphicData uri="http://schemas.openxmlformats.org/drawingml/2006/picture">
                                    <pic:pic>
                                      <pic:nvPicPr>
                                        <pic:cNvPr descr="Bán Quả địa cầu hành chính phi 30 chỉ 96.000₫ | Hàng Đồ Chơi" id="0" name="image9.jpg"/>
                                        <pic:cNvPicPr preferRelativeResize="0"/>
                                      </pic:nvPicPr>
                                      <pic:blipFill>
                                        <a:blip r:embed="rId23"/>
                                        <a:srcRect b="2820" l="17949" r="20512" t="3333"/>
                                        <a:stretch>
                                          <a:fillRect/>
                                        </a:stretch>
                                      </pic:blipFill>
                                      <pic:spPr>
                                        <a:xfrm>
                                          <a:off x="0" y="0"/>
                                          <a:ext cx="766681" cy="1169189"/>
                                        </a:xfrm>
                                        <a:prstGeom prst="rect"/>
                                        <a:ln/>
                                      </pic:spPr>
                                    </pic:pic>
                                  </a:graphicData>
                                </a:graphic>
                              </wp:inline>
                            </w:drawing>
                          </w:r>
                          <w:sdt>
                            <w:sdtPr>
                              <w:tag w:val="goog_rdk_201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26974" cy="980715"/>
                                <wp:effectExtent b="0" l="0" r="0" t="0"/>
                                <wp:docPr descr="Hình ảnh Chơi Vector Xúc Xắc Thiết Lập Minh Họa 3d Thực Tế Của Hai Con Súc  Sắc Trắng Với Bộ Xúc Xắc Trò Chơi Bóng PNG , Clip Xúc Xắc, Xúc" id="151" name="image10.jpg"/>
                                <a:graphic>
                                  <a:graphicData uri="http://schemas.openxmlformats.org/drawingml/2006/picture">
                                    <pic:pic>
                                      <pic:nvPicPr>
                                        <pic:cNvPr descr="Hình ảnh Chơi Vector Xúc Xắc Thiết Lập Minh Họa 3d Thực Tế Của Hai Con Súc  Sắc Trắng Với Bộ Xúc Xắc Trò Chơi Bóng PNG , Clip Xúc Xắc, Xúc" id="0" name="image10.jpg"/>
                                        <pic:cNvPicPr preferRelativeResize="0"/>
                                      </pic:nvPicPr>
                                      <pic:blipFill>
                                        <a:blip r:embed="rId24"/>
                                        <a:srcRect b="15033" l="14706" r="12744" t="15685"/>
                                        <a:stretch>
                                          <a:fillRect/>
                                        </a:stretch>
                                      </pic:blipFill>
                                      <pic:spPr>
                                        <a:xfrm>
                                          <a:off x="0" y="0"/>
                                          <a:ext cx="1026974" cy="980715"/>
                                        </a:xfrm>
                                        <a:prstGeom prst="rect"/>
                                        <a:ln/>
                                      </pic:spPr>
                                    </pic:pic>
                                  </a:graphicData>
                                </a:graphic>
                              </wp:inline>
                            </w:drawing>
                          </w:r>
                          <w:sdt>
                            <w:sdtPr>
                              <w:tag w:val="goog_rdk_201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sdtContent>
                          </w:sdt>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099694" cy="805133"/>
                                <wp:effectExtent b="0" l="0" r="0" t="0"/>
                                <wp:docPr descr="Làm bể cá cảnh cần những gì? Những thứ KHÔNG THỂ THIẾU !!!" id="93" name="image12.jpg"/>
                                <a:graphic>
                                  <a:graphicData uri="http://schemas.openxmlformats.org/drawingml/2006/picture">
                                    <pic:pic>
                                      <pic:nvPicPr>
                                        <pic:cNvPr descr="Làm bể cá cảnh cần những gì? Những thứ KHÔNG THỂ THIẾU !!!" id="0" name="image12.jpg"/>
                                        <pic:cNvPicPr preferRelativeResize="0"/>
                                      </pic:nvPicPr>
                                      <pic:blipFill>
                                        <a:blip r:embed="rId25"/>
                                        <a:srcRect b="6888" l="11101" r="6709" t="12848"/>
                                        <a:stretch>
                                          <a:fillRect/>
                                        </a:stretch>
                                      </pic:blipFill>
                                      <pic:spPr>
                                        <a:xfrm>
                                          <a:off x="0" y="0"/>
                                          <a:ext cx="1099694" cy="805133"/>
                                        </a:xfrm>
                                        <a:prstGeom prst="rect"/>
                                        <a:ln/>
                                      </pic:spPr>
                                    </pic:pic>
                                  </a:graphicData>
                                </a:graphic>
                              </wp:inline>
                            </w:drawing>
                          </w:r>
                          <w:sdt>
                            <w:sdtPr>
                              <w:tag w:val="goog_rdk_2020"/>
                            </w:sdtPr>
                            <w:sdtContent>
                              <w:r w:rsidDel="00000000" w:rsidR="00000000" w:rsidRPr="00000000">
                                <w:rPr>
                                  <w:rtl w:val="0"/>
                                </w:rPr>
                              </w:r>
                            </w:sdtContent>
                          </w:sdt>
                        </w:ins>
                      </w:sdtContent>
                    </w:sdt>
                  </w:p>
                </w:sdtContent>
              </w:sdt>
              <w:sdt>
                <w:sdtPr>
                  <w:tag w:val="goog_rdk_2024"/>
                </w:sdtPr>
                <w:sdtContent>
                  <w:p w:rsidR="00000000" w:rsidDel="00000000" w:rsidP="00000000" w:rsidRDefault="00000000" w:rsidRPr="00000000" w14:paraId="0000029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22"/>
                      </w:sdtPr>
                      <w:sdtContent>
                        <w:ins w:author="thị hồng lê" w:id="1" w:date="2022-08-13T01:48:36Z"/>
                        <w:sdt>
                          <w:sdtPr>
                            <w:tag w:val="goog_rdk_20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2027"/>
                </w:sdtPr>
                <w:sdtContent>
                  <w:p w:rsidR="00000000" w:rsidDel="00000000" w:rsidP="00000000" w:rsidRDefault="00000000" w:rsidRPr="00000000" w14:paraId="0000029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25"/>
                      </w:sdtPr>
                      <w:sdtContent>
                        <w:ins w:author="thị hồng lê" w:id="1" w:date="2022-08-13T01:48:36Z"/>
                        <w:sdt>
                          <w:sdtPr>
                            <w:tag w:val="goog_rdk_20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dẫn dắt vào bài mới.</w:t>
                              </w:r>
                            </w:ins>
                          </w:sdtContent>
                        </w:sdt>
                        <w:ins w:author="thị hồng lê" w:id="1" w:date="2022-08-13T01:48:36Z"/>
                      </w:sdtContent>
                    </w:sdt>
                  </w:p>
                </w:sdtContent>
              </w:sdt>
            </w:tc>
            <w:tc>
              <w:tcPr>
                <w:tcBorders>
                  <w:bottom w:color="000000" w:space="0" w:sz="4" w:val="dashed"/>
                </w:tcBorders>
              </w:tcPr>
              <w:sdt>
                <w:sdtPr>
                  <w:tag w:val="goog_rdk_2030"/>
                </w:sdtPr>
                <w:sdtContent>
                  <w:p w:rsidR="00000000" w:rsidDel="00000000" w:rsidP="00000000" w:rsidRDefault="00000000" w:rsidRPr="00000000" w14:paraId="0000029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28"/>
                      </w:sdtPr>
                      <w:sdtContent>
                        <w:ins w:author="thị hồng lê" w:id="1" w:date="2022-08-13T01:48:36Z"/>
                        <w:sdt>
                          <w:sdtPr>
                            <w:tag w:val="goog_rdk_20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tham gia trò chơi</w:t>
                              </w:r>
                            </w:ins>
                          </w:sdtContent>
                        </w:sdt>
                        <w:ins w:author="thị hồng lê" w:id="1" w:date="2022-08-13T01:48:36Z"/>
                      </w:sdtContent>
                    </w:sdt>
                  </w:p>
                </w:sdtContent>
              </w:sdt>
              <w:sdt>
                <w:sdtPr>
                  <w:tag w:val="goog_rdk_2033"/>
                </w:sdtPr>
                <w:sdtContent>
                  <w:p w:rsidR="00000000" w:rsidDel="00000000" w:rsidP="00000000" w:rsidRDefault="00000000" w:rsidRPr="00000000" w14:paraId="0000029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31"/>
                      </w:sdtPr>
                      <w:sdtContent>
                        <w:ins w:author="thị hồng lê" w:id="1" w:date="2022-08-13T01:48:36Z"/>
                        <w:sdt>
                          <w:sdtPr>
                            <w:tag w:val="goog_rdk_20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Lon coca: hình khối trụ</w:t>
                              </w:r>
                            </w:ins>
                          </w:sdtContent>
                        </w:sdt>
                        <w:ins w:author="thị hồng lê" w:id="1" w:date="2022-08-13T01:48:36Z"/>
                      </w:sdtContent>
                    </w:sdt>
                  </w:p>
                </w:sdtContent>
              </w:sdt>
              <w:sdt>
                <w:sdtPr>
                  <w:tag w:val="goog_rdk_2036"/>
                </w:sdtPr>
                <w:sdtContent>
                  <w:p w:rsidR="00000000" w:rsidDel="00000000" w:rsidP="00000000" w:rsidRDefault="00000000" w:rsidRPr="00000000" w14:paraId="0000029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34"/>
                      </w:sdtPr>
                      <w:sdtContent>
                        <w:ins w:author="thị hồng lê" w:id="1" w:date="2022-08-13T01:48:36Z"/>
                        <w:sdt>
                          <w:sdtPr>
                            <w:tag w:val="goog_rdk_20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Quả địa cầu: hình khối cầu.</w:t>
                              </w:r>
                            </w:ins>
                          </w:sdtContent>
                        </w:sdt>
                        <w:ins w:author="thị hồng lê" w:id="1" w:date="2022-08-13T01:48:36Z"/>
                      </w:sdtContent>
                    </w:sdt>
                  </w:p>
                </w:sdtContent>
              </w:sdt>
              <w:sdt>
                <w:sdtPr>
                  <w:tag w:val="goog_rdk_2039"/>
                </w:sdtPr>
                <w:sdtContent>
                  <w:p w:rsidR="00000000" w:rsidDel="00000000" w:rsidP="00000000" w:rsidRDefault="00000000" w:rsidRPr="00000000" w14:paraId="0000029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37"/>
                      </w:sdtPr>
                      <w:sdtContent>
                        <w:ins w:author="thị hồng lê" w:id="1" w:date="2022-08-13T01:48:36Z"/>
                        <w:sdt>
                          <w:sdtPr>
                            <w:tag w:val="goog_rdk_20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Con xúc xắc: hình khối lập phương</w:t>
                              </w:r>
                            </w:ins>
                          </w:sdtContent>
                        </w:sdt>
                        <w:ins w:author="thị hồng lê" w:id="1" w:date="2022-08-13T01:48:36Z"/>
                      </w:sdtContent>
                    </w:sdt>
                  </w:p>
                </w:sdtContent>
              </w:sdt>
              <w:sdt>
                <w:sdtPr>
                  <w:tag w:val="goog_rdk_2042"/>
                </w:sdtPr>
                <w:sdtContent>
                  <w:p w:rsidR="00000000" w:rsidDel="00000000" w:rsidP="00000000" w:rsidRDefault="00000000" w:rsidRPr="00000000" w14:paraId="0000029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40"/>
                      </w:sdtPr>
                      <w:sdtContent>
                        <w:ins w:author="thị hồng lê" w:id="1" w:date="2022-08-13T01:48:36Z"/>
                        <w:sdt>
                          <w:sdtPr>
                            <w:tag w:val="goog_rdk_20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Bể cá: Hình khối hộp chữ nhật.</w:t>
                              </w:r>
                            </w:ins>
                          </w:sdtContent>
                        </w:sdt>
                        <w:ins w:author="thị hồng lê" w:id="1" w:date="2022-08-13T01:48:36Z"/>
                      </w:sdtContent>
                    </w:sdt>
                  </w:p>
                </w:sdtContent>
              </w:sdt>
              <w:sdt>
                <w:sdtPr>
                  <w:tag w:val="goog_rdk_2045"/>
                </w:sdtPr>
                <w:sdtContent>
                  <w:p w:rsidR="00000000" w:rsidDel="00000000" w:rsidP="00000000" w:rsidRDefault="00000000" w:rsidRPr="00000000" w14:paraId="0000029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43"/>
                      </w:sdtPr>
                      <w:sdtContent>
                        <w:ins w:author="thị hồng lê" w:id="1" w:date="2022-08-13T01:48:36Z"/>
                        <w:sdt>
                          <w:sdtPr>
                            <w:tag w:val="goog_rdk_20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2046"/>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2051"/>
                </w:sdtPr>
                <w:sdtContent>
                  <w:p w:rsidR="00000000" w:rsidDel="00000000" w:rsidP="00000000" w:rsidRDefault="00000000" w:rsidRPr="00000000" w14:paraId="0000029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47"/>
                      </w:sdtPr>
                      <w:sdtContent>
                        <w:ins w:author="thị hồng lê" w:id="1" w:date="2022-08-13T01:48:36Z"/>
                        <w:sdt>
                          <w:sdtPr>
                            <w:tag w:val="goog_rdk_204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 Luyện tập</w:t>
                              </w:r>
                            </w:ins>
                          </w:sdtContent>
                        </w:sdt>
                        <w:ins w:author="thị hồng lê" w:id="1" w:date="2022-08-13T01:48:36Z">
                          <w:sdt>
                            <w:sdtPr>
                              <w:tag w:val="goog_rdk_204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sdtContent>
                          </w:sdt>
                          <w:sdt>
                            <w:sdtPr>
                              <w:tag w:val="goog_rdk_2050"/>
                            </w:sdtPr>
                            <w:sdtContent>
                              <w:r w:rsidDel="00000000" w:rsidR="00000000" w:rsidRPr="00000000">
                                <w:rPr>
                                  <w:rtl w:val="0"/>
                                </w:rPr>
                              </w:r>
                            </w:sdtContent>
                          </w:sdt>
                        </w:ins>
                      </w:sdtContent>
                    </w:sdt>
                  </w:p>
                </w:sdtContent>
              </w:sdt>
              <w:sdt>
                <w:sdtPr>
                  <w:tag w:val="goog_rdk_2055"/>
                </w:sdtPr>
                <w:sdtContent>
                  <w:p w:rsidR="00000000" w:rsidDel="00000000" w:rsidP="00000000" w:rsidRDefault="00000000" w:rsidRPr="00000000" w14:paraId="000002A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52"/>
                      </w:sdtPr>
                      <w:sdtContent>
                        <w:ins w:author="thị hồng lê" w:id="1" w:date="2022-08-13T01:48:36Z"/>
                        <w:sdt>
                          <w:sdtPr>
                            <w:tag w:val="goog_rdk_205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5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Mục tiêu: </w:t>
                              </w:r>
                            </w:sdtContent>
                          </w:sdt>
                        </w:ins>
                      </w:sdtContent>
                    </w:sdt>
                  </w:p>
                </w:sdtContent>
              </w:sdt>
              <w:sdt>
                <w:sdtPr>
                  <w:tag w:val="goog_rdk_2058"/>
                </w:sdtPr>
                <w:sdtContent>
                  <w:p w:rsidR="00000000" w:rsidDel="00000000" w:rsidP="00000000" w:rsidRDefault="00000000" w:rsidRPr="00000000" w14:paraId="000002A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56"/>
                      </w:sdtPr>
                      <w:sdtContent>
                        <w:ins w:author="thị hồng lê" w:id="1" w:date="2022-08-13T01:48:36Z"/>
                        <w:sdt>
                          <w:sdtPr>
                            <w:tag w:val="goog_rdk_205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Luyện tập tổng hợp các kiến thức về hình học và đo lường đã được học từ lớp 2.</w:t>
                              </w:r>
                            </w:ins>
                          </w:sdtContent>
                        </w:sdt>
                        <w:ins w:author="thị hồng lê" w:id="1" w:date="2022-08-13T01:48:36Z"/>
                      </w:sdtContent>
                    </w:sdt>
                  </w:p>
                </w:sdtContent>
              </w:sdt>
              <w:sdt>
                <w:sdtPr>
                  <w:tag w:val="goog_rdk_2061"/>
                </w:sdtPr>
                <w:sdtContent>
                  <w:p w:rsidR="00000000" w:rsidDel="00000000" w:rsidP="00000000" w:rsidRDefault="00000000" w:rsidRPr="00000000" w14:paraId="000002A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59"/>
                      </w:sdtPr>
                      <w:sdtContent>
                        <w:ins w:author="thị hồng lê" w:id="1" w:date="2022-08-13T01:48:36Z"/>
                        <w:sdt>
                          <w:sdtPr>
                            <w:tag w:val="goog_rdk_206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Phát triển năng lực lập luận, tư duy toán học và năng lực giao tiếp toán học.</w:t>
                              </w:r>
                            </w:ins>
                          </w:sdtContent>
                        </w:sdt>
                        <w:ins w:author="thị hồng lê" w:id="1" w:date="2022-08-13T01:48:36Z"/>
                      </w:sdtContent>
                    </w:sdt>
                  </w:p>
                </w:sdtContent>
              </w:sdt>
              <w:sdt>
                <w:sdtPr>
                  <w:tag w:val="goog_rdk_2065"/>
                </w:sdtPr>
                <w:sdtContent>
                  <w:p w:rsidR="00000000" w:rsidDel="00000000" w:rsidP="00000000" w:rsidRDefault="00000000" w:rsidRPr="00000000" w14:paraId="000002A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62"/>
                      </w:sdtPr>
                      <w:sdtContent>
                        <w:ins w:author="thị hồng lê" w:id="1" w:date="2022-08-13T01:48:36Z"/>
                        <w:sdt>
                          <w:sdtPr>
                            <w:tag w:val="goog_rdk_20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64"/>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Cách tiến hành:</w:t>
                              </w:r>
                            </w:sdtContent>
                          </w:sdt>
                        </w:ins>
                      </w:sdtContent>
                    </w:sdt>
                  </w:p>
                </w:sdtContent>
              </w:sdt>
            </w:tc>
          </w:tr>
        </w:sdtContent>
      </w:sdt>
      <w:sdt>
        <w:sdtPr>
          <w:tag w:val="goog_rdk_2069"/>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2072"/>
                </w:sdtPr>
                <w:sdtContent>
                  <w:p w:rsidR="00000000" w:rsidDel="00000000" w:rsidP="00000000" w:rsidRDefault="00000000" w:rsidRPr="00000000" w14:paraId="000002A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0"/>
                      </w:sdtPr>
                      <w:sdtContent>
                        <w:ins w:author="thị hồng lê" w:id="1" w:date="2022-08-13T01:48:36Z"/>
                        <w:sdt>
                          <w:sdtPr>
                            <w:tag w:val="goog_rdk_20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4. Số? (Làm việc chung cả lớp).</w:t>
                              </w:r>
                            </w:ins>
                          </w:sdtContent>
                        </w:sdt>
                        <w:ins w:author="thị hồng lê" w:id="1" w:date="2022-08-13T01:48:36Z"/>
                      </w:sdtContent>
                    </w:sdt>
                  </w:p>
                </w:sdtContent>
              </w:sdt>
              <w:sdt>
                <w:sdtPr>
                  <w:tag w:val="goog_rdk_2075"/>
                </w:sdtPr>
                <w:sdtContent>
                  <w:p w:rsidR="00000000" w:rsidDel="00000000" w:rsidP="00000000" w:rsidRDefault="00000000" w:rsidRPr="00000000" w14:paraId="000002A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3"/>
                      </w:sdtPr>
                      <w:sdtContent>
                        <w:ins w:author="thị hồng lê" w:id="1" w:date="2022-08-13T01:48:36Z"/>
                        <w:sdt>
                          <w:sdtPr>
                            <w:tag w:val="goog_rdk_20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Yêu cầu học sinh đọc đề bài.</w:t>
                              </w:r>
                            </w:ins>
                          </w:sdtContent>
                        </w:sdt>
                        <w:ins w:author="thị hồng lê" w:id="1" w:date="2022-08-13T01:48:36Z"/>
                      </w:sdtContent>
                    </w:sdt>
                  </w:p>
                </w:sdtContent>
              </w:sdt>
              <w:sdt>
                <w:sdtPr>
                  <w:tag w:val="goog_rdk_2079"/>
                </w:sdtPr>
                <w:sdtContent>
                  <w:p w:rsidR="00000000" w:rsidDel="00000000" w:rsidP="00000000" w:rsidRDefault="00000000" w:rsidRPr="00000000" w14:paraId="000002A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76"/>
                      </w:sdtPr>
                      <w:sdtContent>
                        <w:ins w:author="thị hồng lê" w:id="1" w:date="2022-08-13T01:48:36Z"/>
                        <w:sdt>
                          <w:sdtPr>
                            <w:tag w:val="goog_rdk_20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7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mời HS quan sát trang và nêu kết quả số lít của các chai nước, hộp sữa và thùng sơn trên bảng con. </w:t>
                              </w:r>
                            </w:sdtContent>
                          </w:sdt>
                        </w:ins>
                      </w:sdtContent>
                    </w:sdt>
                  </w:p>
                </w:sdtContent>
              </w:sdt>
              <w:sdt>
                <w:sdtPr>
                  <w:tag w:val="goog_rdk_2082"/>
                </w:sdtPr>
                <w:sdtContent>
                  <w:p w:rsidR="00000000" w:rsidDel="00000000" w:rsidP="00000000" w:rsidRDefault="00000000" w:rsidRPr="00000000" w14:paraId="000002A8">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80"/>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1068102"/>
                                <wp:effectExtent b="0" l="0" r="0" t="0"/>
                                <wp:docPr id="100" name="image7.png"/>
                                <a:graphic>
                                  <a:graphicData uri="http://schemas.openxmlformats.org/drawingml/2006/picture">
                                    <pic:pic>
                                      <pic:nvPicPr>
                                        <pic:cNvPr id="0" name="image7.png"/>
                                        <pic:cNvPicPr preferRelativeResize="0"/>
                                      </pic:nvPicPr>
                                      <pic:blipFill>
                                        <a:blip r:embed="rId26"/>
                                        <a:srcRect b="21104" l="19290" r="62694" t="42326"/>
                                        <a:stretch>
                                          <a:fillRect/>
                                        </a:stretch>
                                      </pic:blipFill>
                                      <pic:spPr>
                                        <a:xfrm>
                                          <a:off x="0" y="0"/>
                                          <a:ext cx="935502" cy="1068102"/>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2433711" cy="1222846"/>
                                <wp:effectExtent b="0" l="0" r="0" t="0"/>
                                <wp:docPr id="92" name="image7.png"/>
                                <a:graphic>
                                  <a:graphicData uri="http://schemas.openxmlformats.org/drawingml/2006/picture">
                                    <pic:pic>
                                      <pic:nvPicPr>
                                        <pic:cNvPr id="0" name="image7.png"/>
                                        <pic:cNvPicPr preferRelativeResize="0"/>
                                      </pic:nvPicPr>
                                      <pic:blipFill>
                                        <a:blip r:embed="rId26"/>
                                        <a:srcRect b="21105" l="37035" r="16094" t="37028"/>
                                        <a:stretch>
                                          <a:fillRect/>
                                        </a:stretch>
                                      </pic:blipFill>
                                      <pic:spPr>
                                        <a:xfrm>
                                          <a:off x="0" y="0"/>
                                          <a:ext cx="2433711" cy="1222846"/>
                                        </a:xfrm>
                                        <a:prstGeom prst="rect"/>
                                        <a:ln/>
                                      </pic:spPr>
                                    </pic:pic>
                                  </a:graphicData>
                                </a:graphic>
                              </wp:inline>
                            </w:drawing>
                          </w:r>
                        </w:ins>
                        <w:sdt>
                          <w:sdtPr>
                            <w:tag w:val="goog_rdk_208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084"/>
                </w:sdtPr>
                <w:sdtContent>
                  <w:p w:rsidR="00000000" w:rsidDel="00000000" w:rsidP="00000000" w:rsidRDefault="00000000" w:rsidRPr="00000000" w14:paraId="000002A9">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83"/>
                      </w:sdtPr>
                      <w:sdtContent>
                        <w:ins w:author="thị hồng lê" w:id="1" w:date="2022-08-13T01:48:36Z">
                          <w:r w:rsidDel="00000000" w:rsidR="00000000" w:rsidRPr="00000000">
                            <w:rPr>
                              <w:rtl w:val="0"/>
                            </w:rPr>
                          </w:r>
                        </w:ins>
                      </w:sdtContent>
                    </w:sdt>
                  </w:p>
                </w:sdtContent>
              </w:sdt>
              <w:sdt>
                <w:sdtPr>
                  <w:tag w:val="goog_rdk_2086"/>
                </w:sdtPr>
                <w:sdtContent>
                  <w:p w:rsidR="00000000" w:rsidDel="00000000" w:rsidP="00000000" w:rsidRDefault="00000000" w:rsidRPr="00000000" w14:paraId="000002A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85"/>
                      </w:sdtPr>
                      <w:sdtContent>
                        <w:ins w:author="thị hồng lê" w:id="1" w:date="2022-08-13T01:48:36Z">
                          <w:r w:rsidDel="00000000" w:rsidR="00000000" w:rsidRPr="00000000">
                            <w:rPr>
                              <w:rtl w:val="0"/>
                            </w:rPr>
                          </w:r>
                        </w:ins>
                      </w:sdtContent>
                    </w:sdt>
                  </w:p>
                </w:sdtContent>
              </w:sdt>
              <w:sdt>
                <w:sdtPr>
                  <w:tag w:val="goog_rdk_2088"/>
                </w:sdtPr>
                <w:sdtContent>
                  <w:p w:rsidR="00000000" w:rsidDel="00000000" w:rsidP="00000000" w:rsidRDefault="00000000" w:rsidRPr="00000000" w14:paraId="000002AB">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087"/>
                      </w:sdtPr>
                      <w:sdtContent>
                        <w:ins w:author="thị hồng lê" w:id="1" w:date="2022-08-13T01:48:36Z">
                          <w:r w:rsidDel="00000000" w:rsidR="00000000" w:rsidRPr="00000000">
                            <w:rPr>
                              <w:rtl w:val="0"/>
                            </w:rPr>
                          </w:r>
                        </w:ins>
                      </w:sdtContent>
                    </w:sdt>
                  </w:p>
                </w:sdtContent>
              </w:sdt>
              <w:sdt>
                <w:sdtPr>
                  <w:tag w:val="goog_rdk_2092"/>
                </w:sdtPr>
                <w:sdtContent>
                  <w:p w:rsidR="00000000" w:rsidDel="00000000" w:rsidP="00000000" w:rsidRDefault="00000000" w:rsidRPr="00000000" w14:paraId="000002A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89"/>
                      </w:sdtPr>
                      <w:sdtContent>
                        <w:ins w:author="thị hồng lê" w:id="1" w:date="2022-08-13T01:48:36Z"/>
                        <w:sdt>
                          <w:sdtPr>
                            <w:tag w:val="goog_rdk_209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sdt>
                            <w:sdtPr>
                              <w:tag w:val="goog_rdk_2091"/>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GV nhận xét kết quả trên bảng con, tuyên dương.</w:t>
                              </w:r>
                            </w:sdtContent>
                          </w:sdt>
                        </w:ins>
                      </w:sdtContent>
                    </w:sdt>
                  </w:p>
                </w:sdtContent>
              </w:sdt>
              <w:sdt>
                <w:sdtPr>
                  <w:tag w:val="goog_rdk_2095"/>
                </w:sdtPr>
                <w:sdtContent>
                  <w:p w:rsidR="00000000" w:rsidDel="00000000" w:rsidP="00000000" w:rsidRDefault="00000000" w:rsidRPr="00000000" w14:paraId="000002A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93"/>
                      </w:sdtPr>
                      <w:sdtContent>
                        <w:ins w:author="thị hồng lê" w:id="1" w:date="2022-08-13T01:48:36Z"/>
                        <w:sdt>
                          <w:sdtPr>
                            <w:tag w:val="goog_rdk_20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Bài 5: (Làm việc nhóm 4). Quan sát sơ đồ, trả lời câu hỏi.</w:t>
                              </w:r>
                            </w:ins>
                          </w:sdtContent>
                        </w:sdt>
                        <w:ins w:author="thị hồng lê" w:id="1" w:date="2022-08-13T01:48:36Z"/>
                      </w:sdtContent>
                    </w:sdt>
                  </w:p>
                </w:sdtContent>
              </w:sdt>
              <w:sdt>
                <w:sdtPr>
                  <w:tag w:val="goog_rdk_2098"/>
                </w:sdtPr>
                <w:sdtContent>
                  <w:p w:rsidR="00000000" w:rsidDel="00000000" w:rsidP="00000000" w:rsidRDefault="00000000" w:rsidRPr="00000000" w14:paraId="000002A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96"/>
                      </w:sdtPr>
                      <w:sdtContent>
                        <w:ins w:author="thị hồng lê" w:id="1" w:date="2022-08-13T01:48:36Z"/>
                        <w:sdt>
                          <w:sdtPr>
                            <w:tag w:val="goog_rdk_20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HS đọc yêu cầu bài tập.</w:t>
                              </w:r>
                            </w:ins>
                          </w:sdtContent>
                        </w:sdt>
                        <w:ins w:author="thị hồng lê" w:id="1" w:date="2022-08-13T01:48:36Z"/>
                      </w:sdtContent>
                    </w:sdt>
                  </w:p>
                </w:sdtContent>
              </w:sdt>
              <w:sdt>
                <w:sdtPr>
                  <w:tag w:val="goog_rdk_2101"/>
                </w:sdtPr>
                <w:sdtContent>
                  <w:p w:rsidR="00000000" w:rsidDel="00000000" w:rsidP="00000000" w:rsidRDefault="00000000" w:rsidRPr="00000000" w14:paraId="000002AF">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099"/>
                      </w:sdtPr>
                      <w:sdtContent>
                        <w:ins w:author="thị hồng lê" w:id="1" w:date="2022-08-13T01:48:36Z"/>
                        <w:sdt>
                          <w:sdtPr>
                            <w:tag w:val="goog_rdk_210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Chia lớp thành các nhóm 4, thảo luận và trả lời theo đề bài.</w:t>
                              </w:r>
                            </w:ins>
                          </w:sdtContent>
                        </w:sdt>
                        <w:ins w:author="thị hồng lê" w:id="1" w:date="2022-08-13T01:48:36Z"/>
                      </w:sdtContent>
                    </w:sdt>
                  </w:p>
                </w:sdtContent>
              </w:sdt>
              <w:sdt>
                <w:sdtPr>
                  <w:tag w:val="goog_rdk_2104"/>
                </w:sdtPr>
                <w:sdtContent>
                  <w:p w:rsidR="00000000" w:rsidDel="00000000" w:rsidP="00000000" w:rsidRDefault="00000000" w:rsidRPr="00000000" w14:paraId="000002B0">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2"/>
                      </w:sdtPr>
                      <w:sdtContent>
                        <w:ins w:author="thị hồng lê" w:id="1" w:date="2022-08-13T01:48:36Z"/>
                        <w:sdt>
                          <w:sdtPr>
                            <w:tag w:val="goog_rdk_210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Quãng đường từ nhà Nguyên đến nhà khuê dài hơn quãng đường từ nhà Nguyên đến thư viện bao nhiêu mét?</w:t>
                              </w:r>
                            </w:ins>
                          </w:sdtContent>
                        </w:sdt>
                        <w:ins w:author="thị hồng lê" w:id="1" w:date="2022-08-13T01:48:36Z"/>
                      </w:sdtContent>
                    </w:sdt>
                  </w:p>
                </w:sdtContent>
              </w:sdt>
              <w:sdt>
                <w:sdtPr>
                  <w:tag w:val="goog_rdk_2107"/>
                </w:sdtPr>
                <w:sdtContent>
                  <w:p w:rsidR="00000000" w:rsidDel="00000000" w:rsidP="00000000" w:rsidRDefault="00000000" w:rsidRPr="00000000" w14:paraId="000002B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5"/>
                      </w:sdtPr>
                      <w:sdtContent>
                        <w:ins w:author="thị hồng lê" w:id="1" w:date="2022-08-13T01:48:36Z"/>
                        <w:sdt>
                          <w:sdtPr>
                            <w:tag w:val="goog_rdk_210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Theo em, Nếu đi từ nhà Ngân đến khu vui chơi thì đi đường nào ngắn hơn?</w:t>
                              </w:r>
                            </w:ins>
                          </w:sdtContent>
                        </w:sdt>
                        <w:ins w:author="thị hồng lê" w:id="1" w:date="2022-08-13T01:48:36Z"/>
                      </w:sdtContent>
                    </w:sdt>
                  </w:p>
                </w:sdtContent>
              </w:sdt>
              <w:sdt>
                <w:sdtPr>
                  <w:tag w:val="goog_rdk_2110"/>
                </w:sdtPr>
                <w:sdtContent>
                  <w:p w:rsidR="00000000" w:rsidDel="00000000" w:rsidP="00000000" w:rsidRDefault="00000000" w:rsidRPr="00000000" w14:paraId="000002B2">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08"/>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3290021" cy="2393400"/>
                                <wp:effectExtent b="0" l="0" r="0" t="0"/>
                                <wp:docPr id="144" name="image18.png"/>
                                <a:graphic>
                                  <a:graphicData uri="http://schemas.openxmlformats.org/drawingml/2006/picture">
                                    <pic:pic>
                                      <pic:nvPicPr>
                                        <pic:cNvPr id="0" name="image18.png"/>
                                        <pic:cNvPicPr preferRelativeResize="0"/>
                                      </pic:nvPicPr>
                                      <pic:blipFill>
                                        <a:blip r:embed="rId27"/>
                                        <a:srcRect b="13475" l="27454" r="18655" t="16831"/>
                                        <a:stretch>
                                          <a:fillRect/>
                                        </a:stretch>
                                      </pic:blipFill>
                                      <pic:spPr>
                                        <a:xfrm>
                                          <a:off x="0" y="0"/>
                                          <a:ext cx="3290021" cy="2393400"/>
                                        </a:xfrm>
                                        <a:prstGeom prst="rect"/>
                                        <a:ln/>
                                      </pic:spPr>
                                    </pic:pic>
                                  </a:graphicData>
                                </a:graphic>
                              </wp:inline>
                            </w:drawing>
                          </w:r>
                        </w:ins>
                        <w:sdt>
                          <w:sdtPr>
                            <w:tag w:val="goog_rdk_2109"/>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113"/>
                </w:sdtPr>
                <w:sdtContent>
                  <w:p w:rsidR="00000000" w:rsidDel="00000000" w:rsidP="00000000" w:rsidRDefault="00000000" w:rsidRPr="00000000" w14:paraId="000002B3">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11"/>
                      </w:sdtPr>
                      <w:sdtContent>
                        <w:ins w:author="thị hồng lê" w:id="1" w:date="2022-08-13T01:48:36Z"/>
                        <w:sdt>
                          <w:sdtPr>
                            <w:tag w:val="goog_rdk_211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đại diện các nhóm trình bày.</w:t>
                              </w:r>
                            </w:ins>
                          </w:sdtContent>
                        </w:sdt>
                        <w:ins w:author="thị hồng lê" w:id="1" w:date="2022-08-13T01:48:36Z"/>
                      </w:sdtContent>
                    </w:sdt>
                  </w:p>
                </w:sdtContent>
              </w:sdt>
              <w:sdt>
                <w:sdtPr>
                  <w:tag w:val="goog_rdk_2116"/>
                </w:sdtPr>
                <w:sdtContent>
                  <w:p w:rsidR="00000000" w:rsidDel="00000000" w:rsidP="00000000" w:rsidRDefault="00000000" w:rsidRPr="00000000" w14:paraId="000002B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14"/>
                      </w:sdtPr>
                      <w:sdtContent>
                        <w:ins w:author="thị hồng lê" w:id="1" w:date="2022-08-13T01:48:36Z"/>
                        <w:sdt>
                          <w:sdtPr>
                            <w:tag w:val="goog_rdk_211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mời các nhóm khác nhận xét</w:t>
                              </w:r>
                            </w:ins>
                          </w:sdtContent>
                        </w:sdt>
                        <w:ins w:author="thị hồng lê" w:id="1" w:date="2022-08-13T01:48:36Z"/>
                      </w:sdtContent>
                    </w:sdt>
                  </w:p>
                </w:sdtContent>
              </w:sdt>
              <w:sdt>
                <w:sdtPr>
                  <w:tag w:val="goog_rdk_2119"/>
                </w:sdtPr>
                <w:sdtContent>
                  <w:p w:rsidR="00000000" w:rsidDel="00000000" w:rsidP="00000000" w:rsidRDefault="00000000" w:rsidRPr="00000000" w14:paraId="000002B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17"/>
                      </w:sdtPr>
                      <w:sdtContent>
                        <w:ins w:author="thị hồng lê" w:id="1" w:date="2022-08-13T01:48:36Z"/>
                        <w:sdt>
                          <w:sdtPr>
                            <w:tag w:val="goog_rdk_211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chung, tuyên dương.</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2122"/>
                </w:sdtPr>
                <w:sdtContent>
                  <w:p w:rsidR="00000000" w:rsidDel="00000000" w:rsidP="00000000" w:rsidRDefault="00000000" w:rsidRPr="00000000" w14:paraId="000002B6">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20"/>
                      </w:sdtPr>
                      <w:sdtContent>
                        <w:ins w:author="thị hồng lê" w:id="1" w:date="2022-08-13T01:48:36Z"/>
                        <w:sdt>
                          <w:sdtPr>
                            <w:tag w:val="goog_rdk_2121"/>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125"/>
                </w:sdtPr>
                <w:sdtContent>
                  <w:p w:rsidR="00000000" w:rsidDel="00000000" w:rsidP="00000000" w:rsidRDefault="00000000" w:rsidRPr="00000000" w14:paraId="000002B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23"/>
                      </w:sdtPr>
                      <w:sdtContent>
                        <w:ins w:author="thị hồng lê" w:id="1" w:date="2022-08-13T01:48:36Z"/>
                        <w:sdt>
                          <w:sdtPr>
                            <w:tag w:val="goog_rdk_212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2128"/>
                </w:sdtPr>
                <w:sdtContent>
                  <w:p w:rsidR="00000000" w:rsidDel="00000000" w:rsidP="00000000" w:rsidRDefault="00000000" w:rsidRPr="00000000" w14:paraId="000002B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26"/>
                      </w:sdtPr>
                      <w:sdtContent>
                        <w:ins w:author="thị hồng lê" w:id="1" w:date="2022-08-13T01:48:36Z"/>
                        <w:sdt>
                          <w:sdtPr>
                            <w:tag w:val="goog_rdk_212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quan sát và tìm đáp án bằng cách cộng hoặc nhân:</w:t>
                              </w:r>
                            </w:ins>
                          </w:sdtContent>
                        </w:sdt>
                        <w:ins w:author="thị hồng lê" w:id="1" w:date="2022-08-13T01:48:36Z"/>
                      </w:sdtContent>
                    </w:sdt>
                  </w:p>
                </w:sdtContent>
              </w:sdt>
              <w:sdt>
                <w:sdtPr>
                  <w:tag w:val="goog_rdk_2134"/>
                </w:sdtPr>
                <w:sdtContent>
                  <w:p w:rsidR="00000000" w:rsidDel="00000000" w:rsidP="00000000" w:rsidRDefault="00000000" w:rsidRPr="00000000" w14:paraId="000002B9">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30"/>
                      </w:sdtPr>
                      <w:sdtContent>
                        <w:ins w:author="thị hồng lê" w:id="1" w:date="2022-08-13T01:48:36Z">
                          <w:sdt>
                            <w:sdtPr>
                              <w:tag w:val="goog_rdk_2131"/>
                            </w:sdtPr>
                            <w:sdtContent>
                              <w:del w:author="hien sam" w:id="15" w:date="2022-09-05T13:23:58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590843"/>
                                      <wp:effectExtent b="0" l="0" r="0" t="0"/>
                                      <wp:docPr id="109"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del>
                            </w:sdtContent>
                          </w:sdt>
                        </w:ins>
                        <w:sdt>
                          <w:sdtPr>
                            <w:tag w:val="goog_rdk_21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w:t>
                              </w:r>
                            </w:ins>
                          </w:sdtContent>
                        </w:sd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132448" cy="759656"/>
                                <wp:effectExtent b="0" l="0" r="0" t="0"/>
                                <wp:docPr id="88" name="image7.png"/>
                                <a:graphic>
                                  <a:graphicData uri="http://schemas.openxmlformats.org/drawingml/2006/picture">
                                    <pic:pic>
                                      <pic:nvPicPr>
                                        <pic:cNvPr id="0" name="image7.png"/>
                                        <pic:cNvPicPr preferRelativeResize="0"/>
                                      </pic:nvPicPr>
                                      <pic:blipFill>
                                        <a:blip r:embed="rId26"/>
                                        <a:srcRect b="31424" l="38118" r="40072" t="42567"/>
                                        <a:stretch>
                                          <a:fillRect/>
                                        </a:stretch>
                                      </pic:blipFill>
                                      <pic:spPr>
                                        <a:xfrm>
                                          <a:off x="0" y="0"/>
                                          <a:ext cx="1132448" cy="759656"/>
                                        </a:xfrm>
                                        <a:prstGeom prst="rect"/>
                                        <a:ln/>
                                      </pic:spPr>
                                    </pic:pic>
                                  </a:graphicData>
                                </a:graphic>
                              </wp:inline>
                            </w:drawing>
                          </w:r>
                          <w:sdt>
                            <w:sdtPr>
                              <w:tag w:val="goog_rdk_2133"/>
                            </w:sdtPr>
                            <w:sdtContent>
                              <w:r w:rsidDel="00000000" w:rsidR="00000000" w:rsidRPr="00000000">
                                <w:rPr>
                                  <w:rtl w:val="0"/>
                                </w:rPr>
                              </w:r>
                            </w:sdtContent>
                          </w:sdt>
                        </w:ins>
                      </w:sdtContent>
                    </w:sdt>
                  </w:p>
                </w:sdtContent>
              </w:sdt>
              <w:sdt>
                <w:sdtPr>
                  <w:tag w:val="goog_rdk_2141"/>
                </w:sdtPr>
                <w:sdtContent>
                  <w:p w:rsidR="00000000" w:rsidDel="00000000" w:rsidP="00000000" w:rsidRDefault="00000000" w:rsidRPr="00000000" w14:paraId="000002BA">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35"/>
                      </w:sdtPr>
                      <w:sdtContent>
                        <w:ins w:author="thị hồng lê" w:id="1" w:date="2022-08-13T01:48:36Z"/>
                        <w:sdt>
                          <w:sdtPr>
                            <w:tag w:val="goog_rdk_213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6</w:t>
                              </w:r>
                            </w:ins>
                          </w:sdtContent>
                        </w:sdt>
                        <w:ins w:author="thị hồng lê" w:id="1" w:date="2022-08-13T01:48:36Z">
                          <w:sdt>
                            <w:sdtPr>
                              <w:tag w:val="goog_rdk_213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l</w:t>
                              </w:r>
                            </w:sdtContent>
                          </w:sdt>
                          <w:sdt>
                            <w:sdtPr>
                              <w:tag w:val="goog_rdk_2138"/>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16</w:t>
                              </w:r>
                            </w:sdtContent>
                          </w:sdt>
                          <w:sdt>
                            <w:sdtPr>
                              <w:tag w:val="goog_rdk_2139"/>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l</w:t>
                              </w:r>
                            </w:sdtContent>
                          </w:sdt>
                          <w:sdt>
                            <w:sdtPr>
                              <w:tag w:val="goog_rdk_2140"/>
                            </w:sdtPr>
                            <w:sdtContent>
                              <w:r w:rsidDel="00000000" w:rsidR="00000000" w:rsidRPr="00000000">
                                <w:rPr>
                                  <w:rtl w:val="0"/>
                                </w:rPr>
                              </w:r>
                            </w:sdtContent>
                          </w:sdt>
                        </w:ins>
                      </w:sdtContent>
                    </w:sdt>
                  </w:p>
                </w:sdtContent>
              </w:sdt>
              <w:sdt>
                <w:sdtPr>
                  <w:tag w:val="goog_rdk_2144"/>
                </w:sdtPr>
                <w:sdtContent>
                  <w:p w:rsidR="00000000" w:rsidDel="00000000" w:rsidP="00000000" w:rsidRDefault="00000000" w:rsidRPr="00000000" w14:paraId="000002BB">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42"/>
                      </w:sdtPr>
                      <w:sdtContent>
                        <w:ins w:author="thị hồng lê" w:id="1" w:date="2022-08-13T01:48:36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1230923" cy="942535"/>
                                <wp:effectExtent b="0" l="0" r="0" t="0"/>
                                <wp:docPr id="95" name="image7.png"/>
                                <a:graphic>
                                  <a:graphicData uri="http://schemas.openxmlformats.org/drawingml/2006/picture">
                                    <pic:pic>
                                      <pic:nvPicPr>
                                        <pic:cNvPr id="0" name="image7.png"/>
                                        <pic:cNvPicPr preferRelativeResize="0"/>
                                      </pic:nvPicPr>
                                      <pic:blipFill>
                                        <a:blip r:embed="rId26"/>
                                        <a:srcRect b="30702" l="60198" r="16095" t="37027"/>
                                        <a:stretch>
                                          <a:fillRect/>
                                        </a:stretch>
                                      </pic:blipFill>
                                      <pic:spPr>
                                        <a:xfrm>
                                          <a:off x="0" y="0"/>
                                          <a:ext cx="1230923" cy="942535"/>
                                        </a:xfrm>
                                        <a:prstGeom prst="rect"/>
                                        <a:ln/>
                                      </pic:spPr>
                                    </pic:pic>
                                  </a:graphicData>
                                </a:graphic>
                              </wp:inline>
                            </w:drawing>
                          </w:r>
                        </w:ins>
                        <w:sdt>
                          <w:sdtPr>
                            <w:tag w:val="goog_rdk_2143"/>
                          </w:sdtPr>
                          <w:sdtContent>
                            <w:ins w:author="thị hồng lê" w:id="1" w:date="2022-08-13T01:48:36Z">
                              <w:r w:rsidDel="00000000" w:rsidR="00000000" w:rsidRPr="00000000">
                                <w:rPr>
                                  <w:rtl w:val="0"/>
                                </w:rPr>
                              </w:r>
                            </w:ins>
                          </w:sdtContent>
                        </w:sdt>
                        <w:ins w:author="thị hồng lê" w:id="1" w:date="2022-08-13T01:48:36Z"/>
                      </w:sdtContent>
                    </w:sdt>
                  </w:p>
                </w:sdtContent>
              </w:sdt>
              <w:sdt>
                <w:sdtPr>
                  <w:tag w:val="goog_rdk_2149"/>
                </w:sdtPr>
                <w:sdtContent>
                  <w:p w:rsidR="00000000" w:rsidDel="00000000" w:rsidP="00000000" w:rsidRDefault="00000000" w:rsidRPr="00000000" w14:paraId="000002BC">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45"/>
                      </w:sdtPr>
                      <w:sdtContent>
                        <w:ins w:author="thị hồng lê" w:id="1" w:date="2022-08-13T01:48:36Z"/>
                        <w:sdt>
                          <w:sdtPr>
                            <w:tag w:val="goog_rdk_214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25</w:t>
                              </w:r>
                            </w:ins>
                          </w:sdtContent>
                        </w:sdt>
                        <w:ins w:author="thị hồng lê" w:id="1" w:date="2022-08-13T01:48:36Z">
                          <w:sdt>
                            <w:sdtPr>
                              <w:tag w:val="goog_rdk_2147"/>
                            </w:sdtPr>
                            <w:sdtContent>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l</w:t>
                              </w:r>
                            </w:sdtContent>
                          </w:sdt>
                          <w:sdt>
                            <w:sdtPr>
                              <w:tag w:val="goog_rdk_2148"/>
                            </w:sdtPr>
                            <w:sdtContent>
                              <w:r w:rsidDel="00000000" w:rsidR="00000000" w:rsidRPr="00000000">
                                <w:rPr>
                                  <w:rtl w:val="0"/>
                                </w:rPr>
                              </w:r>
                            </w:sdtContent>
                          </w:sdt>
                        </w:ins>
                      </w:sdtContent>
                    </w:sdt>
                  </w:p>
                </w:sdtContent>
              </w:sdt>
              <w:sdt>
                <w:sdtPr>
                  <w:tag w:val="goog_rdk_2155"/>
                </w:sdtPr>
                <w:sdtContent>
                  <w:p w:rsidR="00000000" w:rsidDel="00000000" w:rsidP="00000000" w:rsidRDefault="00000000" w:rsidRPr="00000000" w14:paraId="000002B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50"/>
                      </w:sdtPr>
                      <w:sdtContent>
                        <w:ins w:author="thị hồng lê" w:id="1" w:date="2022-08-13T01:48:36Z"/>
                        <w:sdt>
                          <w:sdtPr>
                            <w:tag w:val="goog_rdk_215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 s</w:t>
                              </w:r>
                            </w:ins>
                          </w:sdtContent>
                        </w:sdt>
                        <w:ins w:author="thị hồng lê" w:id="1" w:date="2022-08-13T01:48:36Z"/>
                      </w:sdtContent>
                    </w:sdt>
                    <w:sdt>
                      <w:sdtPr>
                        <w:tag w:val="goog_rdk_2152"/>
                      </w:sdtPr>
                      <w:sdtContent>
                        <w:ins w:author="hien sam" w:id="15" w:date="2022-09-05T13:23:58Z">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590843"/>
                                <wp:effectExtent b="0" l="0" r="0" t="0"/>
                                <wp:docPr id="173"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0" distT="0" distL="0" distR="0">
                                <wp:extent cx="935502" cy="590843"/>
                                <wp:effectExtent b="0" l="0" r="0" t="0"/>
                                <wp:docPr id="117"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ins>
                      </w:sdtContent>
                    </w:sdt>
                    <w:sdt>
                      <w:sdtPr>
                        <w:tag w:val="goog_rdk_2153"/>
                      </w:sdtPr>
                      <w:sdtContent>
                        <w:ins w:author="thị hồng lê" w:id="1" w:date="2022-08-13T01:48:36Z"/>
                        <w:sdt>
                          <w:sdtPr>
                            <w:tag w:val="goog_rdk_215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ửa sai (nếu có)</w:t>
                              </w:r>
                            </w:ins>
                          </w:sdtContent>
                        </w:sdt>
                        <w:ins w:author="thị hồng lê" w:id="1" w:date="2022-08-13T01:48:36Z"/>
                      </w:sdtContent>
                    </w:sdt>
                  </w:p>
                </w:sdtContent>
              </w:sdt>
              <w:sdt>
                <w:sdtPr>
                  <w:tag w:val="goog_rdk_2157"/>
                </w:sdtPr>
                <w:sdtContent>
                  <w:p w:rsidR="00000000" w:rsidDel="00000000" w:rsidP="00000000" w:rsidRDefault="00000000" w:rsidRPr="00000000" w14:paraId="000002B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56"/>
                      </w:sdtPr>
                      <w:sdtContent>
                        <w:ins w:author="thị hồng lê" w:id="1" w:date="2022-08-13T01:48:36Z">
                          <w:r w:rsidDel="00000000" w:rsidR="00000000" w:rsidRPr="00000000">
                            <w:rPr>
                              <w:rtl w:val="0"/>
                            </w:rPr>
                          </w:r>
                        </w:ins>
                      </w:sdtContent>
                    </w:sdt>
                  </w:p>
                </w:sdtContent>
              </w:sdt>
              <w:sdt>
                <w:sdtPr>
                  <w:tag w:val="goog_rdk_2159"/>
                </w:sdtPr>
                <w:sdtContent>
                  <w:p w:rsidR="00000000" w:rsidDel="00000000" w:rsidP="00000000" w:rsidRDefault="00000000" w:rsidRPr="00000000" w14:paraId="000002B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58"/>
                      </w:sdtPr>
                      <w:sdtContent>
                        <w:ins w:author="thị hồng lê" w:id="1" w:date="2022-08-13T01:48:36Z">
                          <w:r w:rsidDel="00000000" w:rsidR="00000000" w:rsidRPr="00000000">
                            <w:rPr>
                              <w:rtl w:val="0"/>
                            </w:rPr>
                          </w:r>
                        </w:ins>
                      </w:sdtContent>
                    </w:sdt>
                  </w:p>
                </w:sdtContent>
              </w:sdt>
              <w:sdt>
                <w:sdtPr>
                  <w:tag w:val="goog_rdk_2161"/>
                </w:sdtPr>
                <w:sdtContent>
                  <w:p w:rsidR="00000000" w:rsidDel="00000000" w:rsidP="00000000" w:rsidRDefault="00000000" w:rsidRPr="00000000" w14:paraId="000002C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60"/>
                      </w:sdtPr>
                      <w:sdtContent>
                        <w:ins w:author="thị hồng lê" w:id="1" w:date="2022-08-13T01:48:36Z">
                          <w:r w:rsidDel="00000000" w:rsidR="00000000" w:rsidRPr="00000000">
                            <w:rPr>
                              <w:rtl w:val="0"/>
                            </w:rPr>
                          </w:r>
                        </w:ins>
                      </w:sdtContent>
                    </w:sdt>
                  </w:p>
                </w:sdtContent>
              </w:sdt>
              <w:sdt>
                <w:sdtPr>
                  <w:tag w:val="goog_rdk_2164"/>
                </w:sdtPr>
                <w:sdtContent>
                  <w:p w:rsidR="00000000" w:rsidDel="00000000" w:rsidP="00000000" w:rsidRDefault="00000000" w:rsidRPr="00000000" w14:paraId="000002C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62"/>
                      </w:sdtPr>
                      <w:sdtContent>
                        <w:ins w:author="thị hồng lê" w:id="1" w:date="2022-08-13T01:48:36Z"/>
                        <w:sdt>
                          <w:sdtPr>
                            <w:tag w:val="goog_rdk_216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- 1 HS Đọc đề bài.</w:t>
                              </w:r>
                            </w:ins>
                          </w:sdtContent>
                        </w:sdt>
                        <w:ins w:author="thị hồng lê" w:id="1" w:date="2022-08-13T01:48:36Z"/>
                      </w:sdtContent>
                    </w:sdt>
                  </w:p>
                </w:sdtContent>
              </w:sdt>
              <w:sdt>
                <w:sdtPr>
                  <w:tag w:val="goog_rdk_2167"/>
                </w:sdtPr>
                <w:sdtContent>
                  <w:p w:rsidR="00000000" w:rsidDel="00000000" w:rsidP="00000000" w:rsidRDefault="00000000" w:rsidRPr="00000000" w14:paraId="000002C2">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65"/>
                      </w:sdtPr>
                      <w:sdtContent>
                        <w:ins w:author="thị hồng lê" w:id="1" w:date="2022-08-13T01:48:36Z"/>
                        <w:sdt>
                          <w:sdtPr>
                            <w:tag w:val="goog_rdk_216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Lớp chia nhóm và thảo luận.</w:t>
                              </w:r>
                            </w:ins>
                          </w:sdtContent>
                        </w:sdt>
                        <w:ins w:author="thị hồng lê" w:id="1" w:date="2022-08-13T01:48:36Z"/>
                      </w:sdtContent>
                    </w:sdt>
                  </w:p>
                </w:sdtContent>
              </w:sdt>
              <w:sdt>
                <w:sdtPr>
                  <w:tag w:val="goog_rdk_2169"/>
                </w:sdtPr>
                <w:sdtContent>
                  <w:p w:rsidR="00000000" w:rsidDel="00000000" w:rsidP="00000000" w:rsidRDefault="00000000" w:rsidRPr="00000000" w14:paraId="000002C3">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68"/>
                      </w:sdtPr>
                      <w:sdtContent>
                        <w:ins w:author="thị hồng lê" w:id="1" w:date="2022-08-13T01:48:36Z">
                          <w:r w:rsidDel="00000000" w:rsidR="00000000" w:rsidRPr="00000000">
                            <w:rPr>
                              <w:rtl w:val="0"/>
                            </w:rPr>
                          </w:r>
                        </w:ins>
                      </w:sdtContent>
                    </w:sdt>
                  </w:p>
                </w:sdtContent>
              </w:sdt>
              <w:sdt>
                <w:sdtPr>
                  <w:tag w:val="goog_rdk_2172"/>
                </w:sdtPr>
                <w:sdtContent>
                  <w:p w:rsidR="00000000" w:rsidDel="00000000" w:rsidP="00000000" w:rsidRDefault="00000000" w:rsidRPr="00000000" w14:paraId="000002C4">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0"/>
                      </w:sdtPr>
                      <w:sdtContent>
                        <w:ins w:author="thị hồng lê" w:id="1" w:date="2022-08-13T01:48:36Z"/>
                        <w:sdt>
                          <w:sdtPr>
                            <w:tag w:val="goog_rdk_217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a) Quãng đường từ nhà Nguyên đến nhà khuê dài hơn quãng đường từ nhà Nguyên đến thư viện số mét là:</w:t>
                              </w:r>
                            </w:ins>
                          </w:sdtContent>
                        </w:sdt>
                        <w:ins w:author="thị hồng lê" w:id="1" w:date="2022-08-13T01:48:36Z"/>
                      </w:sdtContent>
                    </w:sdt>
                  </w:p>
                </w:sdtContent>
              </w:sdt>
              <w:sdt>
                <w:sdtPr>
                  <w:tag w:val="goog_rdk_2175"/>
                </w:sdtPr>
                <w:sdtContent>
                  <w:p w:rsidR="00000000" w:rsidDel="00000000" w:rsidP="00000000" w:rsidRDefault="00000000" w:rsidRPr="00000000" w14:paraId="000002C5">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3"/>
                      </w:sdtPr>
                      <w:sdtContent>
                        <w:ins w:author="thị hồng lê" w:id="1" w:date="2022-08-13T01:48:36Z"/>
                        <w:sdt>
                          <w:sdtPr>
                            <w:tag w:val="goog_rdk_217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968 – 697 = 271 m</w:t>
                              </w:r>
                            </w:ins>
                          </w:sdtContent>
                        </w:sdt>
                        <w:ins w:author="thị hồng lê" w:id="1" w:date="2022-08-13T01:48:36Z"/>
                      </w:sdtContent>
                    </w:sdt>
                  </w:p>
                </w:sdtContent>
              </w:sdt>
              <w:sdt>
                <w:sdtPr>
                  <w:tag w:val="goog_rdk_2178"/>
                </w:sdtPr>
                <w:sdtContent>
                  <w:p w:rsidR="00000000" w:rsidDel="00000000" w:rsidP="00000000" w:rsidRDefault="00000000" w:rsidRPr="00000000" w14:paraId="000002C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6"/>
                      </w:sdtPr>
                      <w:sdtContent>
                        <w:ins w:author="thị hồng lê" w:id="1" w:date="2022-08-13T01:48:36Z"/>
                        <w:sdt>
                          <w:sdtPr>
                            <w:tag w:val="goog_rdk_217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b) Nếu đi từ nhà Ngân đến khu vui chơi sẽ có 2 đường đi:</w:t>
                              </w:r>
                            </w:ins>
                          </w:sdtContent>
                        </w:sdt>
                        <w:ins w:author="thị hồng lê" w:id="1" w:date="2022-08-13T01:48:36Z"/>
                      </w:sdtContent>
                    </w:sdt>
                  </w:p>
                </w:sdtContent>
              </w:sdt>
              <w:sdt>
                <w:sdtPr>
                  <w:tag w:val="goog_rdk_2181"/>
                </w:sdtPr>
                <w:sdtContent>
                  <w:p w:rsidR="00000000" w:rsidDel="00000000" w:rsidP="00000000" w:rsidRDefault="00000000" w:rsidRPr="00000000" w14:paraId="000002C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79"/>
                      </w:sdtPr>
                      <w:sdtContent>
                        <w:ins w:author="thị hồng lê" w:id="1" w:date="2022-08-13T01:48:36Z"/>
                        <w:sdt>
                          <w:sdtPr>
                            <w:tag w:val="goog_rdk_218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Đường đi thứ nhất : đi qua trường học (396 + 283 = 679m)</w:t>
                              </w:r>
                            </w:ins>
                          </w:sdtContent>
                        </w:sdt>
                        <w:ins w:author="thị hồng lê" w:id="1" w:date="2022-08-13T01:48:36Z"/>
                      </w:sdtContent>
                    </w:sdt>
                  </w:p>
                </w:sdtContent>
              </w:sdt>
              <w:sdt>
                <w:sdtPr>
                  <w:tag w:val="goog_rdk_2184"/>
                </w:sdtPr>
                <w:sdtContent>
                  <w:p w:rsidR="00000000" w:rsidDel="00000000" w:rsidP="00000000" w:rsidRDefault="00000000" w:rsidRPr="00000000" w14:paraId="000002C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82"/>
                      </w:sdtPr>
                      <w:sdtContent>
                        <w:ins w:author="thị hồng lê" w:id="1" w:date="2022-08-13T01:48:36Z"/>
                        <w:sdt>
                          <w:sdtPr>
                            <w:tag w:val="goog_rdk_218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Đường đi thứ hai : đi qua rạp chiếu phim (386 + 382 = 768m)</w:t>
                              </w:r>
                            </w:ins>
                          </w:sdtContent>
                        </w:sdt>
                        <w:ins w:author="thị hồng lê" w:id="1" w:date="2022-08-13T01:48:36Z"/>
                      </w:sdtContent>
                    </w:sdt>
                  </w:p>
                </w:sdtContent>
              </w:sdt>
              <w:sdt>
                <w:sdtPr>
                  <w:tag w:val="goog_rdk_2187"/>
                </w:sdtPr>
                <w:sdtContent>
                  <w:p w:rsidR="00000000" w:rsidDel="00000000" w:rsidP="00000000" w:rsidRDefault="00000000" w:rsidRPr="00000000" w14:paraId="000002C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85"/>
                      </w:sdtPr>
                      <w:sdtContent>
                        <w:ins w:author="thị hồng lê" w:id="1" w:date="2022-08-13T01:48:36Z"/>
                        <w:sdt>
                          <w:sdtPr>
                            <w:tag w:val="goog_rdk_218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Vậy đi từ nhà Ngân đến khu vui chơi thì đi qua trường học sẽ ngắn hơn.</w:t>
                              </w:r>
                            </w:ins>
                          </w:sdtContent>
                        </w:sdt>
                        <w:ins w:author="thị hồng lê" w:id="1" w:date="2022-08-13T01:48:36Z"/>
                      </w:sdtContent>
                    </w:sdt>
                  </w:p>
                </w:sdtContent>
              </w:sdt>
              <w:sdt>
                <w:sdtPr>
                  <w:tag w:val="goog_rdk_2189"/>
                </w:sdtPr>
                <w:sdtContent>
                  <w:p w:rsidR="00000000" w:rsidDel="00000000" w:rsidP="00000000" w:rsidRDefault="00000000" w:rsidRPr="00000000" w14:paraId="000002CA">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188"/>
                      </w:sdtPr>
                      <w:sdtContent>
                        <w:ins w:author="thị hồng lê" w:id="1" w:date="2022-08-13T01:48:36Z">
                          <w:r w:rsidDel="00000000" w:rsidR="00000000" w:rsidRPr="00000000">
                            <w:rPr>
                              <w:rtl w:val="0"/>
                            </w:rPr>
                          </w:r>
                        </w:ins>
                      </w:sdtContent>
                    </w:sdt>
                  </w:p>
                </w:sdtContent>
              </w:sdt>
              <w:sdt>
                <w:sdtPr>
                  <w:tag w:val="goog_rdk_2192"/>
                </w:sdtPr>
                <w:sdtContent>
                  <w:p w:rsidR="00000000" w:rsidDel="00000000" w:rsidP="00000000" w:rsidRDefault="00000000" w:rsidRPr="00000000" w14:paraId="000002CB">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0"/>
                      </w:sdtPr>
                      <w:sdtContent>
                        <w:ins w:author="thị hồng lê" w:id="1" w:date="2022-08-13T01:48:36Z"/>
                        <w:sdt>
                          <w:sdtPr>
                            <w:tag w:val="goog_rdk_219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Đại diện các nhóm trình bày</w:t>
                              </w:r>
                            </w:ins>
                          </w:sdtContent>
                        </w:sdt>
                        <w:ins w:author="thị hồng lê" w:id="1" w:date="2022-08-13T01:48:36Z"/>
                      </w:sdtContent>
                    </w:sdt>
                  </w:p>
                </w:sdtContent>
              </w:sdt>
              <w:sdt>
                <w:sdtPr>
                  <w:tag w:val="goog_rdk_2195"/>
                </w:sdtPr>
                <w:sdtContent>
                  <w:p w:rsidR="00000000" w:rsidDel="00000000" w:rsidP="00000000" w:rsidRDefault="00000000" w:rsidRPr="00000000" w14:paraId="000002C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3"/>
                      </w:sdtPr>
                      <w:sdtContent>
                        <w:ins w:author="thị hồng lê" w:id="1" w:date="2022-08-13T01:48:36Z"/>
                        <w:sdt>
                          <w:sdtPr>
                            <w:tag w:val="goog_rdk_219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 nhóm khác nhận xét.</w:t>
                              </w:r>
                            </w:ins>
                          </w:sdtContent>
                        </w:sdt>
                        <w:ins w:author="thị hồng lê" w:id="1" w:date="2022-08-13T01:48:36Z"/>
                      </w:sdtContent>
                    </w:sdt>
                  </w:p>
                </w:sdtContent>
              </w:sdt>
              <w:sdt>
                <w:sdtPr>
                  <w:tag w:val="goog_rdk_2198"/>
                </w:sdtPr>
                <w:sdtContent>
                  <w:p w:rsidR="00000000" w:rsidDel="00000000" w:rsidP="00000000" w:rsidRDefault="00000000" w:rsidRPr="00000000" w14:paraId="000002CD">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196"/>
                      </w:sdtPr>
                      <w:sdtContent>
                        <w:ins w:author="thị hồng lê" w:id="1" w:date="2022-08-13T01:48:36Z"/>
                        <w:sdt>
                          <w:sdtPr>
                            <w:tag w:val="goog_rdk_219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2199"/>
        </w:sdtPr>
        <w:sdtContent>
          <w:tr>
            <w:trPr>
              <w:cantSplit w:val="0"/>
              <w:tblHeader w:val="0"/>
              <w:ins w:author="thị hồng lê" w:id="1" w:date="2022-08-13T01:48:36Z"/>
            </w:trPr>
            <w:tc>
              <w:tcPr>
                <w:gridSpan w:val="2"/>
                <w:tcBorders>
                  <w:top w:color="000000" w:space="0" w:sz="4" w:val="dashed"/>
                  <w:bottom w:color="000000" w:space="0" w:sz="4" w:val="dashed"/>
                </w:tcBorders>
              </w:tcPr>
              <w:sdt>
                <w:sdtPr>
                  <w:tag w:val="goog_rdk_2202"/>
                </w:sdtPr>
                <w:sdtContent>
                  <w:p w:rsidR="00000000" w:rsidDel="00000000" w:rsidP="00000000" w:rsidRDefault="00000000" w:rsidRPr="00000000" w14:paraId="000002CE">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0"/>
                      </w:sdtPr>
                      <w:sdtContent>
                        <w:ins w:author="thị hồng lê" w:id="1" w:date="2022-08-13T01:48:36Z"/>
                        <w:sdt>
                          <w:sdtPr>
                            <w:tag w:val="goog_rdk_220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3. Vận dụng.</w:t>
                              </w:r>
                            </w:ins>
                          </w:sdtContent>
                        </w:sdt>
                        <w:ins w:author="thị hồng lê" w:id="1" w:date="2022-08-13T01:48:36Z"/>
                      </w:sdtContent>
                    </w:sdt>
                  </w:p>
                </w:sdtContent>
              </w:sdt>
              <w:sdt>
                <w:sdtPr>
                  <w:tag w:val="goog_rdk_2205"/>
                </w:sdtPr>
                <w:sdtContent>
                  <w:p w:rsidR="00000000" w:rsidDel="00000000" w:rsidP="00000000" w:rsidRDefault="00000000" w:rsidRPr="00000000" w14:paraId="000002CF">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3"/>
                      </w:sdtPr>
                      <w:sdtContent>
                        <w:ins w:author="thị hồng lê" w:id="1" w:date="2022-08-13T01:48:36Z"/>
                        <w:sdt>
                          <w:sdtPr>
                            <w:tag w:val="goog_rdk_220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Mục tiêu:</w:t>
                              </w:r>
                            </w:ins>
                          </w:sdtContent>
                        </w:sdt>
                        <w:ins w:author="thị hồng lê" w:id="1" w:date="2022-08-13T01:48:36Z"/>
                      </w:sdtContent>
                    </w:sdt>
                  </w:p>
                </w:sdtContent>
              </w:sdt>
              <w:sdt>
                <w:sdtPr>
                  <w:tag w:val="goog_rdk_2208"/>
                </w:sdtPr>
                <w:sdtContent>
                  <w:p w:rsidR="00000000" w:rsidDel="00000000" w:rsidP="00000000" w:rsidRDefault="00000000" w:rsidRPr="00000000" w14:paraId="000002D0">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6"/>
                      </w:sdtPr>
                      <w:sdtContent>
                        <w:ins w:author="thị hồng lê" w:id="1" w:date="2022-08-13T01:48:36Z"/>
                        <w:sdt>
                          <w:sdtPr>
                            <w:tag w:val="goog_rdk_2207"/>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Củng cố những kiến thức đã học trong tiết học để học sinh khắc sâu nội dung.</w:t>
                              </w:r>
                            </w:ins>
                          </w:sdtContent>
                        </w:sdt>
                        <w:ins w:author="thị hồng lê" w:id="1" w:date="2022-08-13T01:48:36Z"/>
                      </w:sdtContent>
                    </w:sdt>
                  </w:p>
                </w:sdtContent>
              </w:sdt>
              <w:sdt>
                <w:sdtPr>
                  <w:tag w:val="goog_rdk_2211"/>
                </w:sdtPr>
                <w:sdtContent>
                  <w:p w:rsidR="00000000" w:rsidDel="00000000" w:rsidP="00000000" w:rsidRDefault="00000000" w:rsidRPr="00000000" w14:paraId="000002D1">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09"/>
                      </w:sdtPr>
                      <w:sdtContent>
                        <w:ins w:author="thị hồng lê" w:id="1" w:date="2022-08-13T01:48:36Z"/>
                        <w:sdt>
                          <w:sdtPr>
                            <w:tag w:val="goog_rdk_2210"/>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Vận dụng kiến thức đã học vào thực tiễn.</w:t>
                              </w:r>
                            </w:ins>
                          </w:sdtContent>
                        </w:sdt>
                        <w:ins w:author="thị hồng lê" w:id="1" w:date="2022-08-13T01:48:36Z"/>
                      </w:sdtContent>
                    </w:sdt>
                  </w:p>
                </w:sdtContent>
              </w:sdt>
              <w:sdt>
                <w:sdtPr>
                  <w:tag w:val="goog_rdk_2214"/>
                </w:sdtPr>
                <w:sdtContent>
                  <w:p w:rsidR="00000000" w:rsidDel="00000000" w:rsidP="00000000" w:rsidRDefault="00000000" w:rsidRPr="00000000" w14:paraId="000002D2">
                    <w:pPr>
                      <w:spacing w:line="264"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12"/>
                      </w:sdtPr>
                      <w:sdtContent>
                        <w:ins w:author="thị hồng lê" w:id="1" w:date="2022-08-13T01:48:36Z"/>
                        <w:sdt>
                          <w:sdtPr>
                            <w:tag w:val="goog_rdk_221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Tạo không khí vui vẻ, hào hứng, lưu luyến sau khi học sinh bài học.</w:t>
                              </w:r>
                            </w:ins>
                          </w:sdtContent>
                        </w:sdt>
                        <w:ins w:author="thị hồng lê" w:id="1" w:date="2022-08-13T01:48:36Z"/>
                      </w:sdtContent>
                    </w:sdt>
                  </w:p>
                </w:sdtContent>
              </w:sdt>
              <w:sdt>
                <w:sdtPr>
                  <w:tag w:val="goog_rdk_2217"/>
                </w:sdtPr>
                <w:sdtContent>
                  <w:p w:rsidR="00000000" w:rsidDel="00000000" w:rsidP="00000000" w:rsidRDefault="00000000" w:rsidRPr="00000000" w14:paraId="000002D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15"/>
                      </w:sdtPr>
                      <w:sdtContent>
                        <w:ins w:author="thị hồng lê" w:id="1" w:date="2022-08-13T01:48:36Z"/>
                        <w:sdt>
                          <w:sdtPr>
                            <w:tag w:val="goog_rdk_221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Cách tiến hành:</w:t>
                              </w:r>
                            </w:ins>
                          </w:sdtContent>
                        </w:sdt>
                        <w:ins w:author="thị hồng lê" w:id="1" w:date="2022-08-13T01:48:36Z"/>
                      </w:sdtContent>
                    </w:sdt>
                  </w:p>
                </w:sdtContent>
              </w:sdt>
            </w:tc>
          </w:tr>
        </w:sdtContent>
      </w:sdt>
      <w:sdt>
        <w:sdtPr>
          <w:tag w:val="goog_rdk_2221"/>
        </w:sdtPr>
        <w:sdtContent>
          <w:tr>
            <w:trPr>
              <w:cantSplit w:val="0"/>
              <w:tblHeader w:val="0"/>
              <w:ins w:author="thị hồng lê" w:id="1" w:date="2022-08-13T01:48:36Z"/>
            </w:trPr>
            <w:tc>
              <w:tcPr>
                <w:tcBorders>
                  <w:top w:color="000000" w:space="0" w:sz="4" w:val="dashed"/>
                  <w:bottom w:color="000000" w:space="0" w:sz="4" w:val="dashed"/>
                </w:tcBorders>
              </w:tcPr>
              <w:sdt>
                <w:sdtPr>
                  <w:tag w:val="goog_rdk_2224"/>
                </w:sdtPr>
                <w:sdtContent>
                  <w:p w:rsidR="00000000" w:rsidDel="00000000" w:rsidP="00000000" w:rsidRDefault="00000000" w:rsidRPr="00000000" w14:paraId="000002D5">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2"/>
                      </w:sdtPr>
                      <w:sdtContent>
                        <w:ins w:author="thị hồng lê" w:id="1" w:date="2022-08-13T01:48:36Z"/>
                        <w:sdt>
                          <w:sdtPr>
                            <w:tag w:val="goog_rdk_2223"/>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cho học sinh nhắc lại một số đồ vật quen thuộc trong gia đình có các dạng sau:</w:t>
                              </w:r>
                            </w:ins>
                          </w:sdtContent>
                        </w:sdt>
                        <w:ins w:author="thị hồng lê" w:id="1" w:date="2022-08-13T01:48:36Z"/>
                      </w:sdtContent>
                    </w:sdt>
                  </w:p>
                </w:sdtContent>
              </w:sdt>
              <w:sdt>
                <w:sdtPr>
                  <w:tag w:val="goog_rdk_2227"/>
                </w:sdtPr>
                <w:sdtContent>
                  <w:p w:rsidR="00000000" w:rsidDel="00000000" w:rsidP="00000000" w:rsidRDefault="00000000" w:rsidRPr="00000000" w14:paraId="000002D6">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5"/>
                      </w:sdtPr>
                      <w:sdtContent>
                        <w:ins w:author="thị hồng lê" w:id="1" w:date="2022-08-13T01:48:36Z"/>
                        <w:sdt>
                          <w:sdtPr>
                            <w:tag w:val="goog_rdk_2226"/>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lập phương</w:t>
                              </w:r>
                            </w:ins>
                          </w:sdtContent>
                        </w:sdt>
                        <w:ins w:author="thị hồng lê" w:id="1" w:date="2022-08-13T01:48:36Z"/>
                      </w:sdtContent>
                    </w:sdt>
                  </w:p>
                </w:sdtContent>
              </w:sdt>
              <w:sdt>
                <w:sdtPr>
                  <w:tag w:val="goog_rdk_2230"/>
                </w:sdtPr>
                <w:sdtContent>
                  <w:p w:rsidR="00000000" w:rsidDel="00000000" w:rsidP="00000000" w:rsidRDefault="00000000" w:rsidRPr="00000000" w14:paraId="000002D7">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28"/>
                      </w:sdtPr>
                      <w:sdtContent>
                        <w:ins w:author="thị hồng lê" w:id="1" w:date="2022-08-13T01:48:36Z"/>
                        <w:sdt>
                          <w:sdtPr>
                            <w:tag w:val="goog_rdk_222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hộp chữ nhật.</w:t>
                              </w:r>
                            </w:ins>
                          </w:sdtContent>
                        </w:sdt>
                        <w:ins w:author="thị hồng lê" w:id="1" w:date="2022-08-13T01:48:36Z"/>
                      </w:sdtContent>
                    </w:sdt>
                  </w:p>
                </w:sdtContent>
              </w:sdt>
              <w:sdt>
                <w:sdtPr>
                  <w:tag w:val="goog_rdk_2233"/>
                </w:sdtPr>
                <w:sdtContent>
                  <w:p w:rsidR="00000000" w:rsidDel="00000000" w:rsidP="00000000" w:rsidRDefault="00000000" w:rsidRPr="00000000" w14:paraId="000002D8">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31"/>
                      </w:sdtPr>
                      <w:sdtContent>
                        <w:ins w:author="thị hồng lê" w:id="1" w:date="2022-08-13T01:48:36Z"/>
                        <w:sdt>
                          <w:sdtPr>
                            <w:tag w:val="goog_rdk_223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cầu.</w:t>
                              </w:r>
                            </w:ins>
                          </w:sdtContent>
                        </w:sdt>
                        <w:ins w:author="thị hồng lê" w:id="1" w:date="2022-08-13T01:48:36Z"/>
                      </w:sdtContent>
                    </w:sdt>
                  </w:p>
                </w:sdtContent>
              </w:sdt>
              <w:sdt>
                <w:sdtPr>
                  <w:tag w:val="goog_rdk_2236"/>
                </w:sdtPr>
                <w:sdtContent>
                  <w:p w:rsidR="00000000" w:rsidDel="00000000" w:rsidP="00000000" w:rsidRDefault="00000000" w:rsidRPr="00000000" w14:paraId="000002D9">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34"/>
                      </w:sdtPr>
                      <w:sdtContent>
                        <w:ins w:author="thị hồng lê" w:id="1" w:date="2022-08-13T01:48:36Z"/>
                        <w:sdt>
                          <w:sdtPr>
                            <w:tag w:val="goog_rdk_223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Dạng hình khối trụ.</w:t>
                              </w:r>
                            </w:ins>
                          </w:sdtContent>
                        </w:sdt>
                        <w:ins w:author="thị hồng lê" w:id="1" w:date="2022-08-13T01:48:36Z"/>
                      </w:sdtContent>
                    </w:sdt>
                  </w:p>
                </w:sdtContent>
              </w:sdt>
              <w:sdt>
                <w:sdtPr>
                  <w:tag w:val="goog_rdk_2239"/>
                </w:sdtPr>
                <w:sdtContent>
                  <w:p w:rsidR="00000000" w:rsidDel="00000000" w:rsidP="00000000" w:rsidRDefault="00000000" w:rsidRPr="00000000" w14:paraId="000002DA">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37"/>
                      </w:sdtPr>
                      <w:sdtContent>
                        <w:ins w:author="thị hồng lê" w:id="1" w:date="2022-08-13T01:48:36Z"/>
                        <w:sdt>
                          <w:sdtPr>
                            <w:tag w:val="goog_rdk_223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GV Nhận xét, tuyên dương</w:t>
                              </w:r>
                            </w:ins>
                          </w:sdtContent>
                        </w:sdt>
                        <w:ins w:author="thị hồng lê" w:id="1" w:date="2022-08-13T01:48:36Z"/>
                      </w:sdtContent>
                    </w:sdt>
                  </w:p>
                </w:sdtContent>
              </w:sdt>
              <w:sdt>
                <w:sdtPr>
                  <w:tag w:val="goog_rdk_2242"/>
                </w:sdtPr>
                <w:sdtContent>
                  <w:p w:rsidR="00000000" w:rsidDel="00000000" w:rsidP="00000000" w:rsidRDefault="00000000" w:rsidRPr="00000000" w14:paraId="000002DB">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40"/>
                      </w:sdtPr>
                      <w:sdtContent>
                        <w:ins w:author="thị hồng lê" w:id="1" w:date="2022-08-13T01:48:36Z"/>
                        <w:sdt>
                          <w:sdtPr>
                            <w:tag w:val="goog_rdk_2241"/>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Nhận xét tiết học.</w:t>
                              </w:r>
                            </w:ins>
                          </w:sdtContent>
                        </w:sdt>
                        <w:ins w:author="thị hồng lê" w:id="1" w:date="2022-08-13T01:48:36Z"/>
                      </w:sdtContent>
                    </w:sdt>
                  </w:p>
                </w:sdtContent>
              </w:sdt>
            </w:tc>
            <w:tc>
              <w:tcPr>
                <w:tcBorders>
                  <w:top w:color="000000" w:space="0" w:sz="4" w:val="dashed"/>
                  <w:bottom w:color="000000" w:space="0" w:sz="4" w:val="dashed"/>
                </w:tcBorders>
              </w:tcPr>
              <w:sdt>
                <w:sdtPr>
                  <w:tag w:val="goog_rdk_2245"/>
                </w:sdtPr>
                <w:sdtContent>
                  <w:p w:rsidR="00000000" w:rsidDel="00000000" w:rsidP="00000000" w:rsidRDefault="00000000" w:rsidRPr="00000000" w14:paraId="000002DC">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43"/>
                      </w:sdtPr>
                      <w:sdtContent>
                        <w:ins w:author="thị hồng lê" w:id="1" w:date="2022-08-13T01:48:36Z"/>
                        <w:sdt>
                          <w:sdtPr>
                            <w:tag w:val="goog_rdk_2244"/>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tự nêu theo hiểu biết của bản thân</w:t>
                              </w:r>
                            </w:ins>
                          </w:sdtContent>
                        </w:sdt>
                        <w:ins w:author="thị hồng lê" w:id="1" w:date="2022-08-13T01:48:36Z"/>
                      </w:sdtContent>
                    </w:sdt>
                  </w:p>
                </w:sdtContent>
              </w:sdt>
              <w:sdt>
                <w:sdtPr>
                  <w:tag w:val="goog_rdk_2247"/>
                </w:sdtPr>
                <w:sdtContent>
                  <w:p w:rsidR="00000000" w:rsidDel="00000000" w:rsidP="00000000" w:rsidRDefault="00000000" w:rsidRPr="00000000" w14:paraId="000002DD">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46"/>
                      </w:sdtPr>
                      <w:sdtContent>
                        <w:ins w:author="thị hồng lê" w:id="1" w:date="2022-08-13T01:48:36Z">
                          <w:r w:rsidDel="00000000" w:rsidR="00000000" w:rsidRPr="00000000">
                            <w:rPr>
                              <w:rtl w:val="0"/>
                            </w:rPr>
                          </w:r>
                        </w:ins>
                      </w:sdtContent>
                    </w:sdt>
                  </w:p>
                </w:sdtContent>
              </w:sdt>
              <w:sdt>
                <w:sdtPr>
                  <w:tag w:val="goog_rdk_2249"/>
                </w:sdtPr>
                <w:sdtContent>
                  <w:p w:rsidR="00000000" w:rsidDel="00000000" w:rsidP="00000000" w:rsidRDefault="00000000" w:rsidRPr="00000000" w14:paraId="000002DE">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48"/>
                      </w:sdtPr>
                      <w:sdtContent>
                        <w:ins w:author="thị hồng lê" w:id="1" w:date="2022-08-13T01:48:36Z">
                          <w:r w:rsidDel="00000000" w:rsidR="00000000" w:rsidRPr="00000000">
                            <w:rPr>
                              <w:rtl w:val="0"/>
                            </w:rPr>
                          </w:r>
                        </w:ins>
                      </w:sdtContent>
                    </w:sdt>
                  </w:p>
                </w:sdtContent>
              </w:sdt>
              <w:sdt>
                <w:sdtPr>
                  <w:tag w:val="goog_rdk_2251"/>
                </w:sdtPr>
                <w:sdtContent>
                  <w:p w:rsidR="00000000" w:rsidDel="00000000" w:rsidP="00000000" w:rsidRDefault="00000000" w:rsidRPr="00000000" w14:paraId="000002DF">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50"/>
                      </w:sdtPr>
                      <w:sdtContent>
                        <w:ins w:author="thị hồng lê" w:id="1" w:date="2022-08-13T01:48:36Z">
                          <w:r w:rsidDel="00000000" w:rsidR="00000000" w:rsidRPr="00000000">
                            <w:rPr>
                              <w:rtl w:val="0"/>
                            </w:rPr>
                          </w:r>
                        </w:ins>
                      </w:sdtContent>
                    </w:sdt>
                  </w:p>
                </w:sdtContent>
              </w:sdt>
              <w:sdt>
                <w:sdtPr>
                  <w:tag w:val="goog_rdk_2253"/>
                </w:sdtPr>
                <w:sdtContent>
                  <w:p w:rsidR="00000000" w:rsidDel="00000000" w:rsidP="00000000" w:rsidRDefault="00000000" w:rsidRPr="00000000" w14:paraId="000002E0">
                    <w:pPr>
                      <w:spacing w:line="288" w:lineRule="auto"/>
                      <w:jc w:val="both"/>
                      <w:rPr>
                        <w:ins w:author="thị hồng lê" w:id="1" w:date="2022-08-13T01:48:36Z"/>
                        <w:rFonts w:ascii="Arial" w:cs="Arial" w:eastAsia="Arial" w:hAnsi="Arial"/>
                        <w:b w:val="0"/>
                        <w:i w:val="0"/>
                        <w:smallCaps w:val="0"/>
                        <w:strike w:val="0"/>
                        <w:color w:val="000000"/>
                        <w:sz w:val="22"/>
                        <w:szCs w:val="22"/>
                        <w:u w:val="none"/>
                        <w:shd w:fill="auto" w:val="clear"/>
                        <w:vertAlign w:val="baseline"/>
                      </w:rPr>
                    </w:pPr>
                    <w:sdt>
                      <w:sdtPr>
                        <w:tag w:val="goog_rdk_2252"/>
                      </w:sdtPr>
                      <w:sdtContent>
                        <w:ins w:author="thị hồng lê" w:id="1" w:date="2022-08-13T01:48:36Z">
                          <w:r w:rsidDel="00000000" w:rsidR="00000000" w:rsidRPr="00000000">
                            <w:rPr>
                              <w:rtl w:val="0"/>
                            </w:rPr>
                          </w:r>
                        </w:ins>
                      </w:sdtContent>
                    </w:sdt>
                  </w:p>
                </w:sdtContent>
              </w:sdt>
              <w:sdt>
                <w:sdtPr>
                  <w:tag w:val="goog_rdk_2256"/>
                </w:sdtPr>
                <w:sdtContent>
                  <w:p w:rsidR="00000000" w:rsidDel="00000000" w:rsidP="00000000" w:rsidRDefault="00000000" w:rsidRPr="00000000" w14:paraId="000002E1">
                    <w:pPr>
                      <w:spacing w:line="288" w:lineRule="auto"/>
                      <w:jc w:val="both"/>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54"/>
                      </w:sdtPr>
                      <w:sdtContent>
                        <w:ins w:author="thị hồng lê" w:id="1" w:date="2022-08-13T01:48:36Z"/>
                        <w:sdt>
                          <w:sdtPr>
                            <w:tag w:val="goog_rdk_225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 HS lắng nghe.</w:t>
                              </w:r>
                            </w:ins>
                          </w:sdtContent>
                        </w:sdt>
                        <w:ins w:author="thị hồng lê" w:id="1" w:date="2022-08-13T01:48:36Z"/>
                      </w:sdtContent>
                    </w:sdt>
                  </w:p>
                </w:sdtContent>
              </w:sdt>
            </w:tc>
          </w:tr>
        </w:sdtContent>
      </w:sdt>
      <w:sdt>
        <w:sdtPr>
          <w:tag w:val="goog_rdk_2257"/>
        </w:sdtPr>
        <w:sdtContent>
          <w:tr>
            <w:trPr>
              <w:cantSplit w:val="0"/>
              <w:tblHeader w:val="0"/>
              <w:ins w:author="thị hồng lê" w:id="1" w:date="2022-08-13T01:48:36Z"/>
            </w:trPr>
            <w:tc>
              <w:tcPr>
                <w:gridSpan w:val="2"/>
                <w:tcBorders>
                  <w:top w:color="000000" w:space="0" w:sz="4" w:val="dashed"/>
                </w:tcBorders>
              </w:tcPr>
              <w:sdt>
                <w:sdtPr>
                  <w:tag w:val="goog_rdk_2260"/>
                </w:sdtPr>
                <w:sdtContent>
                  <w:p w:rsidR="00000000" w:rsidDel="00000000" w:rsidP="00000000" w:rsidRDefault="00000000" w:rsidRPr="00000000" w14:paraId="000002E2">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58"/>
                      </w:sdtPr>
                      <w:sdtContent>
                        <w:ins w:author="thị hồng lê" w:id="1" w:date="2022-08-13T01:48:36Z"/>
                        <w:sdt>
                          <w:sdtPr>
                            <w:tag w:val="goog_rdk_2259"/>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IV. Điều chỉnh sau bài dạy:</w:t>
                              </w:r>
                            </w:ins>
                          </w:sdtContent>
                        </w:sdt>
                        <w:ins w:author="thị hồng lê" w:id="1" w:date="2022-08-13T01:48:36Z"/>
                      </w:sdtContent>
                    </w:sdt>
                  </w:p>
                </w:sdtContent>
              </w:sdt>
              <w:sdt>
                <w:sdtPr>
                  <w:tag w:val="goog_rdk_2263"/>
                </w:sdtPr>
                <w:sdtContent>
                  <w:p w:rsidR="00000000" w:rsidDel="00000000" w:rsidP="00000000" w:rsidRDefault="00000000" w:rsidRPr="00000000" w14:paraId="000002E3">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61"/>
                      </w:sdtPr>
                      <w:sdtContent>
                        <w:ins w:author="thị hồng lê" w:id="1" w:date="2022-08-13T01:48:36Z"/>
                        <w:sdt>
                          <w:sdtPr>
                            <w:tag w:val="goog_rdk_2262"/>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2266"/>
                </w:sdtPr>
                <w:sdtContent>
                  <w:p w:rsidR="00000000" w:rsidDel="00000000" w:rsidP="00000000" w:rsidRDefault="00000000" w:rsidRPr="00000000" w14:paraId="000002E4">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64"/>
                      </w:sdtPr>
                      <w:sdtContent>
                        <w:ins w:author="thị hồng lê" w:id="1" w:date="2022-08-13T01:48:36Z"/>
                        <w:sdt>
                          <w:sdtPr>
                            <w:tag w:val="goog_rdk_2265"/>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sdt>
                <w:sdtPr>
                  <w:tag w:val="goog_rdk_2269"/>
                </w:sdtPr>
                <w:sdtContent>
                  <w:p w:rsidR="00000000" w:rsidDel="00000000" w:rsidP="00000000" w:rsidRDefault="00000000" w:rsidRPr="00000000" w14:paraId="000002E5">
                    <w:pPr>
                      <w:spacing w:line="288" w:lineRule="auto"/>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67"/>
                      </w:sdtPr>
                      <w:sdtContent>
                        <w:ins w:author="thị hồng lê" w:id="1" w:date="2022-08-13T01:48:36Z"/>
                        <w:sdt>
                          <w:sdtPr>
                            <w:tag w:val="goog_rdk_2268"/>
                          </w:sdtPr>
                          <w:sdtContent>
                            <w:ins w:author="thị hồng lê" w:id="1" w:date="2022-08-13T01:48:36Z">
                              <w:r w:rsidDel="00000000" w:rsidR="00000000" w:rsidRPr="00000000">
                                <w:rPr>
                                  <w:rFonts w:ascii="Arial" w:cs="Arial" w:eastAsia="Arial" w:hAnsi="Arial"/>
                                  <w:b w:val="0"/>
                                  <w:i w:val="0"/>
                                  <w:smallCaps w:val="0"/>
                                  <w:strike w:val="0"/>
                                  <w:sz w:val="22"/>
                                  <w:szCs w:val="22"/>
                                  <w:u w:val="none"/>
                                  <w:shd w:fill="auto" w:val="clear"/>
                                  <w:vertAlign w:val="baseline"/>
                                  <w:rtl w:val="0"/>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t xml:space="preserve">.......................................................................................................................................</w:t>
                              </w:r>
                            </w:ins>
                          </w:sdtContent>
                        </w:sdt>
                        <w:ins w:author="thị hồng lê" w:id="1" w:date="2022-08-13T01:48:36Z"/>
                      </w:sdtContent>
                    </w:sdt>
                  </w:p>
                </w:sdtContent>
              </w:sdt>
            </w:tc>
          </w:tr>
        </w:sdtContent>
      </w:sdt>
    </w:tbl>
    <w:sdt>
      <w:sdtPr>
        <w:tag w:val="goog_rdk_2275"/>
      </w:sdtPr>
      <w:sdtContent>
        <w:p w:rsidR="00000000" w:rsidDel="00000000" w:rsidP="00000000" w:rsidRDefault="00000000" w:rsidRPr="00000000" w14:paraId="000002E7">
          <w:pPr>
            <w:spacing w:line="288" w:lineRule="auto"/>
            <w:jc w:val="center"/>
            <w:rPr>
              <w:ins w:author="thị hồng lê" w:id="1" w:date="2022-08-13T01:48:36Z"/>
              <w:rFonts w:ascii="Arial" w:cs="Arial" w:eastAsia="Arial" w:hAnsi="Arial"/>
              <w:b w:val="0"/>
              <w:i w:val="0"/>
              <w:smallCaps w:val="0"/>
              <w:strike w:val="0"/>
              <w:sz w:val="22"/>
              <w:szCs w:val="22"/>
              <w:u w:val="none"/>
              <w:shd w:fill="auto" w:val="clear"/>
              <w:vertAlign w:val="baseline"/>
              <w:rPrChange w:author="Hiền Nguyễn" w:id="2" w:date="2022-08-16T01:51:55Z">
                <w:rPr>
                  <w:rFonts w:ascii="Arial" w:cs="Arial" w:eastAsia="Arial" w:hAnsi="Arial"/>
                  <w:b w:val="0"/>
                  <w:i w:val="0"/>
                  <w:smallCaps w:val="0"/>
                  <w:strike w:val="0"/>
                  <w:color w:val="000000"/>
                  <w:sz w:val="22"/>
                  <w:szCs w:val="22"/>
                  <w:u w:val="none"/>
                  <w:shd w:fill="auto" w:val="clear"/>
                  <w:vertAlign w:val="baseline"/>
                </w:rPr>
              </w:rPrChange>
            </w:rPr>
          </w:pPr>
          <w:sdt>
            <w:sdtPr>
              <w:tag w:val="goog_rdk_2273"/>
            </w:sdtPr>
            <w:sdtContent>
              <w:ins w:author="thị hồng lê" w:id="1" w:date="2022-08-13T01:48:36Z"/>
              <w:sdt>
                <w:sdtPr>
                  <w:tag w:val="goog_rdk_2274"/>
                </w:sdtPr>
                <w:sdtContent>
                  <w:ins w:author="thị hồng lê" w:id="1" w:date="2022-08-13T01:48:36Z">
                    <w:r w:rsidDel="00000000" w:rsidR="00000000" w:rsidRPr="00000000">
                      <w:rPr>
                        <w:rtl w:val="0"/>
                      </w:rPr>
                    </w:r>
                  </w:ins>
                </w:sdtContent>
              </w:sdt>
              <w:ins w:author="thị hồng lê" w:id="1" w:date="2022-08-13T01:48:36Z">
                <w:bookmarkStart w:colFirst="0" w:colLast="0" w:name="_heading=h.gjdgxs" w:id="0"/>
                <w:bookmarkEnd w:id="0"/>
              </w:ins>
            </w:sdtContent>
          </w:sdt>
        </w:p>
      </w:sdtContent>
    </w:sdt>
    <w:sdt>
      <w:sdtPr>
        <w:tag w:val="goog_rdk_2277"/>
      </w:sdtPr>
      <w:sdtContent>
        <w:p w:rsidR="00000000" w:rsidDel="00000000" w:rsidP="00000000" w:rsidRDefault="00000000" w:rsidRPr="00000000" w14:paraId="000002E8">
          <w:pPr>
            <w:spacing w:line="288" w:lineRule="auto"/>
            <w:ind w:left="720" w:hanging="720"/>
            <w:rPr>
              <w:b w:val="1"/>
              <w:sz w:val="28"/>
              <w:szCs w:val="28"/>
              <w:u w:val="single"/>
              <w:rPrChange w:author="Hiền Nguyễn" w:id="2" w:date="2022-08-16T01:51:55Z">
                <w:rPr>
                  <w:b w:val="1"/>
                  <w:sz w:val="28"/>
                  <w:szCs w:val="28"/>
                  <w:u w:val="single"/>
                </w:rPr>
              </w:rPrChange>
            </w:rPr>
          </w:pPr>
          <w:sdt>
            <w:sdtPr>
              <w:tag w:val="goog_rdk_2276"/>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TUẦN 1</w:t>
              </w:r>
            </w:sdtContent>
          </w:sdt>
        </w:p>
      </w:sdtContent>
    </w:sdt>
    <w:sdt>
      <w:sdtPr>
        <w:tag w:val="goog_rdk_2279"/>
      </w:sdtPr>
      <w:sdtContent>
        <w:p w:rsidR="00000000" w:rsidDel="00000000" w:rsidP="00000000" w:rsidRDefault="00000000" w:rsidRPr="00000000" w14:paraId="000002E9">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2278"/>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2281"/>
      </w:sdtPr>
      <w:sdtContent>
        <w:p w:rsidR="00000000" w:rsidDel="00000000" w:rsidP="00000000" w:rsidRDefault="00000000" w:rsidRPr="00000000" w14:paraId="000002EA">
          <w:pPr>
            <w:spacing w:line="288" w:lineRule="auto"/>
            <w:ind w:left="720" w:hanging="720"/>
            <w:jc w:val="center"/>
            <w:rPr>
              <w:b w:val="1"/>
              <w:sz w:val="28"/>
              <w:szCs w:val="28"/>
              <w:rPrChange w:author="Hiền Nguyễn" w:id="2" w:date="2022-08-16T01:51:55Z">
                <w:rPr>
                  <w:b w:val="1"/>
                  <w:sz w:val="28"/>
                  <w:szCs w:val="28"/>
                </w:rPr>
              </w:rPrChange>
            </w:rPr>
          </w:pPr>
          <w:sdt>
            <w:sdtPr>
              <w:tag w:val="goog_rdk_2280"/>
            </w:sdtPr>
            <w:sdtContent>
              <w:r w:rsidDel="00000000" w:rsidR="00000000" w:rsidRPr="00000000">
                <w:rPr>
                  <w:b w:val="1"/>
                  <w:sz w:val="28"/>
                  <w:szCs w:val="28"/>
                  <w:rtl w:val="0"/>
                  <w:rPrChange w:author="Hiền Nguyễn" w:id="2" w:date="2022-08-16T01:51:55Z">
                    <w:rPr>
                      <w:b w:val="1"/>
                      <w:sz w:val="28"/>
                      <w:szCs w:val="28"/>
                    </w:rPr>
                  </w:rPrChange>
                </w:rPr>
                <w:t xml:space="preserve">Bài 01: ÔN TẬP VỀ CÁC SỐ TRONG PHẠM VI 1000 – Trang 6</w:t>
              </w:r>
            </w:sdtContent>
          </w:sdt>
        </w:p>
      </w:sdtContent>
    </w:sdt>
    <w:p w:rsidR="00000000" w:rsidDel="00000000" w:rsidP="00000000" w:rsidRDefault="00000000" w:rsidRPr="00000000" w14:paraId="000002EB">
      <w:pPr>
        <w:spacing w:line="288" w:lineRule="auto"/>
        <w:ind w:left="720" w:hanging="720"/>
        <w:jc w:val="both"/>
        <w:rPr>
          <w:b w:val="1"/>
          <w:sz w:val="28"/>
          <w:szCs w:val="28"/>
        </w:rPr>
      </w:pPr>
      <w:r w:rsidDel="00000000" w:rsidR="00000000" w:rsidRPr="00000000">
        <w:rPr>
          <w:rtl w:val="0"/>
        </w:rPr>
      </w:r>
    </w:p>
    <w:sdt>
      <w:sdtPr>
        <w:tag w:val="goog_rdk_2283"/>
      </w:sdtPr>
      <w:sdtContent>
        <w:p w:rsidR="00000000" w:rsidDel="00000000" w:rsidP="00000000" w:rsidRDefault="00000000" w:rsidRPr="00000000" w14:paraId="000002EC">
          <w:pPr>
            <w:spacing w:line="288" w:lineRule="auto"/>
            <w:ind w:firstLine="360"/>
            <w:rPr>
              <w:b w:val="1"/>
              <w:sz w:val="28"/>
              <w:szCs w:val="28"/>
              <w:u w:val="single"/>
              <w:rPrChange w:author="Hiền Nguyễn" w:id="2" w:date="2022-08-16T01:51:55Z">
                <w:rPr>
                  <w:b w:val="1"/>
                  <w:sz w:val="28"/>
                  <w:szCs w:val="28"/>
                  <w:u w:val="single"/>
                </w:rPr>
              </w:rPrChange>
            </w:rPr>
          </w:pPr>
          <w:sdt>
            <w:sdtPr>
              <w:tag w:val="goog_rdk_2282"/>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2285"/>
      </w:sdtPr>
      <w:sdtContent>
        <w:p w:rsidR="00000000" w:rsidDel="00000000" w:rsidP="00000000" w:rsidRDefault="00000000" w:rsidRPr="00000000" w14:paraId="000002ED">
          <w:pPr>
            <w:spacing w:line="288" w:lineRule="auto"/>
            <w:ind w:firstLine="360"/>
            <w:jc w:val="both"/>
            <w:rPr>
              <w:b w:val="1"/>
              <w:sz w:val="28"/>
              <w:szCs w:val="28"/>
              <w:rPrChange w:author="Hiền Nguyễn" w:id="2" w:date="2022-08-16T01:51:55Z">
                <w:rPr>
                  <w:b w:val="1"/>
                  <w:sz w:val="28"/>
                  <w:szCs w:val="28"/>
                </w:rPr>
              </w:rPrChange>
            </w:rPr>
          </w:pPr>
          <w:sdt>
            <w:sdtPr>
              <w:tag w:val="goog_rdk_2284"/>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2287"/>
      </w:sdtPr>
      <w:sdtContent>
        <w:p w:rsidR="00000000" w:rsidDel="00000000" w:rsidP="00000000" w:rsidRDefault="00000000" w:rsidRPr="00000000" w14:paraId="000002EE">
          <w:pPr>
            <w:spacing w:line="288" w:lineRule="auto"/>
            <w:ind w:firstLine="360"/>
            <w:jc w:val="both"/>
            <w:rPr>
              <w:sz w:val="28"/>
              <w:szCs w:val="28"/>
              <w:rPrChange w:author="Hiền Nguyễn" w:id="2" w:date="2022-08-16T01:51:55Z">
                <w:rPr>
                  <w:sz w:val="28"/>
                  <w:szCs w:val="28"/>
                </w:rPr>
              </w:rPrChange>
            </w:rPr>
          </w:pPr>
          <w:sdt>
            <w:sdtPr>
              <w:tag w:val="goog_rdk_2286"/>
            </w:sdtPr>
            <w:sdtContent>
              <w:r w:rsidDel="00000000" w:rsidR="00000000" w:rsidRPr="00000000">
                <w:rPr>
                  <w:sz w:val="28"/>
                  <w:szCs w:val="28"/>
                  <w:rtl w:val="0"/>
                  <w:rPrChange w:author="Hiền Nguyễn" w:id="2" w:date="2022-08-16T01:51:55Z">
                    <w:rPr>
                      <w:sz w:val="28"/>
                      <w:szCs w:val="28"/>
                    </w:rPr>
                  </w:rPrChange>
                </w:rPr>
                <w:t xml:space="preserve">- Ôn tập, củng cố cách đọc, viết, xếp thứ tự các số trong phạm vi 1 000.</w:t>
              </w:r>
            </w:sdtContent>
          </w:sdt>
        </w:p>
      </w:sdtContent>
    </w:sdt>
    <w:sdt>
      <w:sdtPr>
        <w:tag w:val="goog_rdk_2289"/>
      </w:sdtPr>
      <w:sdtContent>
        <w:p w:rsidR="00000000" w:rsidDel="00000000" w:rsidP="00000000" w:rsidRDefault="00000000" w:rsidRPr="00000000" w14:paraId="000002EF">
          <w:pPr>
            <w:spacing w:line="288" w:lineRule="auto"/>
            <w:ind w:firstLine="360"/>
            <w:jc w:val="both"/>
            <w:rPr>
              <w:sz w:val="28"/>
              <w:szCs w:val="28"/>
              <w:rPrChange w:author="Hiền Nguyễn" w:id="2" w:date="2022-08-16T01:51:55Z">
                <w:rPr>
                  <w:sz w:val="28"/>
                  <w:szCs w:val="28"/>
                </w:rPr>
              </w:rPrChange>
            </w:rPr>
          </w:pPr>
          <w:sdt>
            <w:sdtPr>
              <w:tag w:val="goog_rdk_2288"/>
            </w:sdtPr>
            <w:sdtContent>
              <w:r w:rsidDel="00000000" w:rsidR="00000000" w:rsidRPr="00000000">
                <w:rPr>
                  <w:sz w:val="28"/>
                  <w:szCs w:val="28"/>
                  <w:rtl w:val="0"/>
                  <w:rPrChange w:author="Hiền Nguyễn" w:id="2" w:date="2022-08-16T01:51:55Z">
                    <w:rPr>
                      <w:sz w:val="28"/>
                      <w:szCs w:val="28"/>
                    </w:rPr>
                  </w:rPrChange>
                </w:rPr>
                <w:t xml:space="preserve">- Ôn tập về ước lượng số đồ vật theo các nhóm 1 chục.</w:t>
              </w:r>
            </w:sdtContent>
          </w:sdt>
        </w:p>
      </w:sdtContent>
    </w:sdt>
    <w:sdt>
      <w:sdtPr>
        <w:tag w:val="goog_rdk_2291"/>
      </w:sdtPr>
      <w:sdtContent>
        <w:p w:rsidR="00000000" w:rsidDel="00000000" w:rsidP="00000000" w:rsidRDefault="00000000" w:rsidRPr="00000000" w14:paraId="000002F0">
          <w:pPr>
            <w:spacing w:line="288" w:lineRule="auto"/>
            <w:ind w:firstLine="360"/>
            <w:jc w:val="both"/>
            <w:rPr>
              <w:sz w:val="28"/>
              <w:szCs w:val="28"/>
              <w:rPrChange w:author="Hiền Nguyễn" w:id="2" w:date="2022-08-16T01:51:55Z">
                <w:rPr>
                  <w:sz w:val="28"/>
                  <w:szCs w:val="28"/>
                </w:rPr>
              </w:rPrChange>
            </w:rPr>
          </w:pPr>
          <w:sdt>
            <w:sdtPr>
              <w:tag w:val="goog_rdk_2290"/>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293"/>
      </w:sdtPr>
      <w:sdtContent>
        <w:p w:rsidR="00000000" w:rsidDel="00000000" w:rsidP="00000000" w:rsidRDefault="00000000" w:rsidRPr="00000000" w14:paraId="000002F1">
          <w:pPr>
            <w:spacing w:before="120" w:line="288" w:lineRule="auto"/>
            <w:ind w:firstLine="360"/>
            <w:jc w:val="both"/>
            <w:rPr>
              <w:b w:val="1"/>
              <w:sz w:val="28"/>
              <w:szCs w:val="28"/>
              <w:rPrChange w:author="Hiền Nguyễn" w:id="2" w:date="2022-08-16T01:51:55Z">
                <w:rPr>
                  <w:b w:val="1"/>
                  <w:sz w:val="28"/>
                  <w:szCs w:val="28"/>
                </w:rPr>
              </w:rPrChange>
            </w:rPr>
          </w:pPr>
          <w:sdt>
            <w:sdtPr>
              <w:tag w:val="goog_rdk_2292"/>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2295"/>
      </w:sdtPr>
      <w:sdtContent>
        <w:p w:rsidR="00000000" w:rsidDel="00000000" w:rsidP="00000000" w:rsidRDefault="00000000" w:rsidRPr="00000000" w14:paraId="000002F2">
          <w:pPr>
            <w:spacing w:line="288" w:lineRule="auto"/>
            <w:ind w:firstLine="360"/>
            <w:jc w:val="both"/>
            <w:rPr>
              <w:sz w:val="28"/>
              <w:szCs w:val="28"/>
              <w:rPrChange w:author="Hiền Nguyễn" w:id="2" w:date="2022-08-16T01:51:55Z">
                <w:rPr>
                  <w:sz w:val="28"/>
                  <w:szCs w:val="28"/>
                </w:rPr>
              </w:rPrChange>
            </w:rPr>
          </w:pPr>
          <w:sdt>
            <w:sdtPr>
              <w:tag w:val="goog_rdk_2294"/>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297"/>
      </w:sdtPr>
      <w:sdtContent>
        <w:p w:rsidR="00000000" w:rsidDel="00000000" w:rsidP="00000000" w:rsidRDefault="00000000" w:rsidRPr="00000000" w14:paraId="000002F3">
          <w:pPr>
            <w:spacing w:line="288" w:lineRule="auto"/>
            <w:ind w:firstLine="360"/>
            <w:jc w:val="both"/>
            <w:rPr>
              <w:sz w:val="28"/>
              <w:szCs w:val="28"/>
              <w:rPrChange w:author="Hiền Nguyễn" w:id="2" w:date="2022-08-16T01:51:55Z">
                <w:rPr>
                  <w:sz w:val="28"/>
                  <w:szCs w:val="28"/>
                </w:rPr>
              </w:rPrChange>
            </w:rPr>
          </w:pPr>
          <w:sdt>
            <w:sdtPr>
              <w:tag w:val="goog_rdk_2296"/>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2299"/>
      </w:sdtPr>
      <w:sdtContent>
        <w:p w:rsidR="00000000" w:rsidDel="00000000" w:rsidP="00000000" w:rsidRDefault="00000000" w:rsidRPr="00000000" w14:paraId="000002F4">
          <w:pPr>
            <w:spacing w:line="288" w:lineRule="auto"/>
            <w:ind w:firstLine="360"/>
            <w:jc w:val="both"/>
            <w:rPr>
              <w:sz w:val="28"/>
              <w:szCs w:val="28"/>
              <w:rPrChange w:author="Hiền Nguyễn" w:id="2" w:date="2022-08-16T01:51:55Z">
                <w:rPr>
                  <w:sz w:val="28"/>
                  <w:szCs w:val="28"/>
                </w:rPr>
              </w:rPrChange>
            </w:rPr>
          </w:pPr>
          <w:sdt>
            <w:sdtPr>
              <w:tag w:val="goog_rdk_2298"/>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2301"/>
      </w:sdtPr>
      <w:sdtContent>
        <w:p w:rsidR="00000000" w:rsidDel="00000000" w:rsidP="00000000" w:rsidRDefault="00000000" w:rsidRPr="00000000" w14:paraId="000002F5">
          <w:pPr>
            <w:spacing w:before="120" w:line="288" w:lineRule="auto"/>
            <w:ind w:firstLine="360"/>
            <w:jc w:val="both"/>
            <w:rPr>
              <w:b w:val="1"/>
              <w:sz w:val="28"/>
              <w:szCs w:val="28"/>
              <w:rPrChange w:author="Hiền Nguyễn" w:id="2" w:date="2022-08-16T01:51:55Z">
                <w:rPr>
                  <w:b w:val="1"/>
                  <w:sz w:val="28"/>
                  <w:szCs w:val="28"/>
                </w:rPr>
              </w:rPrChange>
            </w:rPr>
          </w:pPr>
          <w:sdt>
            <w:sdtPr>
              <w:tag w:val="goog_rdk_2300"/>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2303"/>
      </w:sdtPr>
      <w:sdtContent>
        <w:p w:rsidR="00000000" w:rsidDel="00000000" w:rsidP="00000000" w:rsidRDefault="00000000" w:rsidRPr="00000000" w14:paraId="000002F6">
          <w:pPr>
            <w:spacing w:line="288" w:lineRule="auto"/>
            <w:ind w:firstLine="360"/>
            <w:jc w:val="both"/>
            <w:rPr>
              <w:sz w:val="28"/>
              <w:szCs w:val="28"/>
              <w:rPrChange w:author="Hiền Nguyễn" w:id="2" w:date="2022-08-16T01:51:55Z">
                <w:rPr>
                  <w:sz w:val="28"/>
                  <w:szCs w:val="28"/>
                </w:rPr>
              </w:rPrChange>
            </w:rPr>
          </w:pPr>
          <w:sdt>
            <w:sdtPr>
              <w:tag w:val="goog_rdk_2302"/>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2305"/>
      </w:sdtPr>
      <w:sdtContent>
        <w:p w:rsidR="00000000" w:rsidDel="00000000" w:rsidP="00000000" w:rsidRDefault="00000000" w:rsidRPr="00000000" w14:paraId="000002F7">
          <w:pPr>
            <w:spacing w:line="288" w:lineRule="auto"/>
            <w:ind w:firstLine="360"/>
            <w:jc w:val="both"/>
            <w:rPr>
              <w:sz w:val="28"/>
              <w:szCs w:val="28"/>
              <w:rPrChange w:author="Hiền Nguyễn" w:id="2" w:date="2022-08-16T01:51:55Z">
                <w:rPr>
                  <w:sz w:val="28"/>
                  <w:szCs w:val="28"/>
                </w:rPr>
              </w:rPrChange>
            </w:rPr>
          </w:pPr>
          <w:sdt>
            <w:sdtPr>
              <w:tag w:val="goog_rdk_2304"/>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2307"/>
      </w:sdtPr>
      <w:sdtContent>
        <w:p w:rsidR="00000000" w:rsidDel="00000000" w:rsidP="00000000" w:rsidRDefault="00000000" w:rsidRPr="00000000" w14:paraId="000002F8">
          <w:pPr>
            <w:spacing w:line="288" w:lineRule="auto"/>
            <w:ind w:firstLine="360"/>
            <w:jc w:val="both"/>
            <w:rPr>
              <w:sz w:val="28"/>
              <w:szCs w:val="28"/>
              <w:rPrChange w:author="Hiền Nguyễn" w:id="2" w:date="2022-08-16T01:51:55Z">
                <w:rPr>
                  <w:sz w:val="28"/>
                  <w:szCs w:val="28"/>
                </w:rPr>
              </w:rPrChange>
            </w:rPr>
          </w:pPr>
          <w:sdt>
            <w:sdtPr>
              <w:tag w:val="goog_rdk_2306"/>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2309"/>
      </w:sdtPr>
      <w:sdtContent>
        <w:p w:rsidR="00000000" w:rsidDel="00000000" w:rsidP="00000000" w:rsidRDefault="00000000" w:rsidRPr="00000000" w14:paraId="000002F9">
          <w:pPr>
            <w:spacing w:before="120" w:line="288" w:lineRule="auto"/>
            <w:ind w:firstLine="360"/>
            <w:jc w:val="both"/>
            <w:rPr>
              <w:b w:val="1"/>
              <w:sz w:val="28"/>
              <w:szCs w:val="28"/>
              <w:rPrChange w:author="Hiền Nguyễn" w:id="2" w:date="2022-08-16T01:51:55Z">
                <w:rPr>
                  <w:b w:val="1"/>
                  <w:sz w:val="28"/>
                  <w:szCs w:val="28"/>
                </w:rPr>
              </w:rPrChange>
            </w:rPr>
          </w:pPr>
          <w:sdt>
            <w:sdtPr>
              <w:tag w:val="goog_rdk_2308"/>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2311"/>
      </w:sdtPr>
      <w:sdtContent>
        <w:p w:rsidR="00000000" w:rsidDel="00000000" w:rsidP="00000000" w:rsidRDefault="00000000" w:rsidRPr="00000000" w14:paraId="000002FA">
          <w:pPr>
            <w:spacing w:line="288" w:lineRule="auto"/>
            <w:ind w:firstLine="360"/>
            <w:jc w:val="both"/>
            <w:rPr>
              <w:sz w:val="28"/>
              <w:szCs w:val="28"/>
              <w:rPrChange w:author="Hiền Nguyễn" w:id="2" w:date="2022-08-16T01:51:55Z">
                <w:rPr>
                  <w:sz w:val="28"/>
                  <w:szCs w:val="28"/>
                </w:rPr>
              </w:rPrChange>
            </w:rPr>
          </w:pPr>
          <w:sdt>
            <w:sdtPr>
              <w:tag w:val="goog_rdk_2310"/>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2313"/>
      </w:sdtPr>
      <w:sdtContent>
        <w:p w:rsidR="00000000" w:rsidDel="00000000" w:rsidP="00000000" w:rsidRDefault="00000000" w:rsidRPr="00000000" w14:paraId="000002FB">
          <w:pPr>
            <w:spacing w:line="288" w:lineRule="auto"/>
            <w:ind w:firstLine="360"/>
            <w:jc w:val="both"/>
            <w:rPr>
              <w:sz w:val="28"/>
              <w:szCs w:val="28"/>
              <w:rPrChange w:author="Hiền Nguyễn" w:id="2" w:date="2022-08-16T01:51:55Z">
                <w:rPr>
                  <w:sz w:val="28"/>
                  <w:szCs w:val="28"/>
                </w:rPr>
              </w:rPrChange>
            </w:rPr>
          </w:pPr>
          <w:sdt>
            <w:sdtPr>
              <w:tag w:val="goog_rdk_2312"/>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2316"/>
      </w:sdtPr>
      <w:sdtContent>
        <w:p w:rsidR="00000000" w:rsidDel="00000000" w:rsidP="00000000" w:rsidRDefault="00000000" w:rsidRPr="00000000" w14:paraId="000002FC">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2314"/>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2315"/>
            </w:sdtPr>
            <w:sdtContent>
              <w:r w:rsidDel="00000000" w:rsidR="00000000" w:rsidRPr="00000000">
                <w:rPr>
                  <w:rtl w:val="0"/>
                </w:rPr>
              </w:r>
            </w:sdtContent>
          </w:sdt>
        </w:p>
      </w:sdtContent>
    </w:sdt>
    <w:tbl>
      <w:tblPr>
        <w:tblStyle w:val="Table1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2318"/>
            </w:sdtPr>
            <w:sdtContent>
              <w:p w:rsidR="00000000" w:rsidDel="00000000" w:rsidP="00000000" w:rsidRDefault="00000000" w:rsidRPr="00000000" w14:paraId="000002FD">
                <w:pPr>
                  <w:spacing w:line="288" w:lineRule="auto"/>
                  <w:jc w:val="center"/>
                  <w:rPr>
                    <w:b w:val="1"/>
                    <w:sz w:val="28"/>
                    <w:szCs w:val="28"/>
                    <w:rPrChange w:author="Hiền Nguyễn" w:id="2" w:date="2022-08-16T01:51:55Z">
                      <w:rPr>
                        <w:b w:val="1"/>
                        <w:sz w:val="28"/>
                        <w:szCs w:val="28"/>
                      </w:rPr>
                    </w:rPrChange>
                  </w:rPr>
                </w:pPr>
                <w:sdt>
                  <w:sdtPr>
                    <w:tag w:val="goog_rdk_2317"/>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2320"/>
            </w:sdtPr>
            <w:sdtContent>
              <w:p w:rsidR="00000000" w:rsidDel="00000000" w:rsidP="00000000" w:rsidRDefault="00000000" w:rsidRPr="00000000" w14:paraId="000002FE">
                <w:pPr>
                  <w:spacing w:line="288" w:lineRule="auto"/>
                  <w:jc w:val="center"/>
                  <w:rPr>
                    <w:b w:val="1"/>
                    <w:sz w:val="28"/>
                    <w:szCs w:val="28"/>
                    <w:rPrChange w:author="Hiền Nguyễn" w:id="2" w:date="2022-08-16T01:51:55Z">
                      <w:rPr>
                        <w:b w:val="1"/>
                        <w:sz w:val="28"/>
                        <w:szCs w:val="28"/>
                      </w:rPr>
                    </w:rPrChange>
                  </w:rPr>
                </w:pPr>
                <w:sdt>
                  <w:sdtPr>
                    <w:tag w:val="goog_rdk_2319"/>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2323"/>
            </w:sdtPr>
            <w:sdtContent>
              <w:p w:rsidR="00000000" w:rsidDel="00000000" w:rsidP="00000000" w:rsidRDefault="00000000" w:rsidRPr="00000000" w14:paraId="000002FF">
                <w:pPr>
                  <w:spacing w:line="288" w:lineRule="auto"/>
                  <w:jc w:val="both"/>
                  <w:rPr>
                    <w:i w:val="1"/>
                    <w:sz w:val="28"/>
                    <w:szCs w:val="28"/>
                    <w:rPrChange w:author="Hiền Nguyễn" w:id="2" w:date="2022-08-16T01:51:55Z">
                      <w:rPr>
                        <w:i w:val="1"/>
                        <w:sz w:val="28"/>
                        <w:szCs w:val="28"/>
                      </w:rPr>
                    </w:rPrChange>
                  </w:rPr>
                </w:pPr>
                <w:sdt>
                  <w:sdtPr>
                    <w:tag w:val="goog_rdk_2321"/>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2322"/>
                  </w:sdtPr>
                  <w:sdtContent>
                    <w:r w:rsidDel="00000000" w:rsidR="00000000" w:rsidRPr="00000000">
                      <w:rPr>
                        <w:rtl w:val="0"/>
                      </w:rPr>
                    </w:r>
                  </w:sdtContent>
                </w:sdt>
              </w:p>
            </w:sdtContent>
          </w:sdt>
          <w:sdt>
            <w:sdtPr>
              <w:tag w:val="goog_rdk_2325"/>
            </w:sdtPr>
            <w:sdtContent>
              <w:p w:rsidR="00000000" w:rsidDel="00000000" w:rsidP="00000000" w:rsidRDefault="00000000" w:rsidRPr="00000000" w14:paraId="00000300">
                <w:pPr>
                  <w:spacing w:line="288" w:lineRule="auto"/>
                  <w:jc w:val="both"/>
                  <w:rPr>
                    <w:sz w:val="28"/>
                    <w:szCs w:val="28"/>
                    <w:rPrChange w:author="Hiền Nguyễn" w:id="2" w:date="2022-08-16T01:51:55Z">
                      <w:rPr>
                        <w:sz w:val="28"/>
                        <w:szCs w:val="28"/>
                      </w:rPr>
                    </w:rPrChange>
                  </w:rPr>
                </w:pPr>
                <w:sdt>
                  <w:sdtPr>
                    <w:tag w:val="goog_rdk_2324"/>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2327"/>
            </w:sdtPr>
            <w:sdtContent>
              <w:p w:rsidR="00000000" w:rsidDel="00000000" w:rsidP="00000000" w:rsidRDefault="00000000" w:rsidRPr="00000000" w14:paraId="00000301">
                <w:pPr>
                  <w:spacing w:line="288" w:lineRule="auto"/>
                  <w:jc w:val="both"/>
                  <w:rPr>
                    <w:sz w:val="28"/>
                    <w:szCs w:val="28"/>
                    <w:rPrChange w:author="Hiền Nguyễn" w:id="2" w:date="2022-08-16T01:51:55Z">
                      <w:rPr>
                        <w:sz w:val="28"/>
                        <w:szCs w:val="28"/>
                      </w:rPr>
                    </w:rPrChange>
                  </w:rPr>
                </w:pPr>
                <w:sdt>
                  <w:sdtPr>
                    <w:tag w:val="goog_rdk_2326"/>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2329"/>
            </w:sdtPr>
            <w:sdtContent>
              <w:p w:rsidR="00000000" w:rsidDel="00000000" w:rsidP="00000000" w:rsidRDefault="00000000" w:rsidRPr="00000000" w14:paraId="00000302">
                <w:pPr>
                  <w:spacing w:line="288" w:lineRule="auto"/>
                  <w:jc w:val="both"/>
                  <w:rPr>
                    <w:sz w:val="28"/>
                    <w:szCs w:val="28"/>
                    <w:rPrChange w:author="Hiền Nguyễn" w:id="2" w:date="2022-08-16T01:51:55Z">
                      <w:rPr>
                        <w:sz w:val="28"/>
                        <w:szCs w:val="28"/>
                      </w:rPr>
                    </w:rPrChange>
                  </w:rPr>
                </w:pPr>
                <w:sdt>
                  <w:sdtPr>
                    <w:tag w:val="goog_rdk_2328"/>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2333"/>
            </w:sdtPr>
            <w:sdtContent>
              <w:p w:rsidR="00000000" w:rsidDel="00000000" w:rsidP="00000000" w:rsidRDefault="00000000" w:rsidRPr="00000000" w14:paraId="00000304">
                <w:pPr>
                  <w:spacing w:line="288" w:lineRule="auto"/>
                  <w:jc w:val="both"/>
                  <w:rPr>
                    <w:sz w:val="28"/>
                    <w:szCs w:val="28"/>
                    <w:rPrChange w:author="Hiền Nguyễn" w:id="2" w:date="2022-08-16T01:51:55Z">
                      <w:rPr>
                        <w:sz w:val="28"/>
                        <w:szCs w:val="28"/>
                      </w:rPr>
                    </w:rPrChange>
                  </w:rPr>
                </w:pPr>
                <w:sdt>
                  <w:sdtPr>
                    <w:tag w:val="goog_rdk_2332"/>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2335"/>
            </w:sdtPr>
            <w:sdtContent>
              <w:p w:rsidR="00000000" w:rsidDel="00000000" w:rsidP="00000000" w:rsidRDefault="00000000" w:rsidRPr="00000000" w14:paraId="00000305">
                <w:pPr>
                  <w:spacing w:line="288" w:lineRule="auto"/>
                  <w:jc w:val="both"/>
                  <w:rPr>
                    <w:sz w:val="28"/>
                    <w:szCs w:val="28"/>
                    <w:rPrChange w:author="Hiền Nguyễn" w:id="2" w:date="2022-08-16T01:51:55Z">
                      <w:rPr>
                        <w:sz w:val="28"/>
                        <w:szCs w:val="28"/>
                      </w:rPr>
                    </w:rPrChange>
                  </w:rPr>
                </w:pPr>
                <w:sdt>
                  <w:sdtPr>
                    <w:tag w:val="goog_rdk_2334"/>
                  </w:sdtPr>
                  <w:sdtContent>
                    <w:r w:rsidDel="00000000" w:rsidR="00000000" w:rsidRPr="00000000">
                      <w:rPr>
                        <w:sz w:val="28"/>
                        <w:szCs w:val="28"/>
                        <w:rtl w:val="0"/>
                        <w:rPrChange w:author="Hiền Nguyễn" w:id="2" w:date="2022-08-16T01:51:55Z">
                          <w:rPr>
                            <w:sz w:val="28"/>
                            <w:szCs w:val="28"/>
                          </w:rPr>
                        </w:rPrChange>
                      </w:rPr>
                      <w:t xml:space="preserve">+ Câu 1:</w:t>
                    </w:r>
                  </w:sdtContent>
                </w:sdt>
              </w:p>
            </w:sdtContent>
          </w:sdt>
          <w:sdt>
            <w:sdtPr>
              <w:tag w:val="goog_rdk_2337"/>
            </w:sdtPr>
            <w:sdtContent>
              <w:p w:rsidR="00000000" w:rsidDel="00000000" w:rsidP="00000000" w:rsidRDefault="00000000" w:rsidRPr="00000000" w14:paraId="00000306">
                <w:pPr>
                  <w:spacing w:line="288" w:lineRule="auto"/>
                  <w:jc w:val="both"/>
                  <w:rPr>
                    <w:sz w:val="28"/>
                    <w:szCs w:val="28"/>
                    <w:rPrChange w:author="Hiền Nguyễn" w:id="2" w:date="2022-08-16T01:51:55Z">
                      <w:rPr>
                        <w:sz w:val="28"/>
                        <w:szCs w:val="28"/>
                      </w:rPr>
                    </w:rPrChange>
                  </w:rPr>
                </w:pPr>
                <w:sdt>
                  <w:sdtPr>
                    <w:tag w:val="goog_rdk_2336"/>
                  </w:sdtPr>
                  <w:sdtContent>
                    <w:r w:rsidDel="00000000" w:rsidR="00000000" w:rsidRPr="00000000">
                      <w:rPr>
                        <w:sz w:val="28"/>
                        <w:szCs w:val="28"/>
                        <w:rtl w:val="0"/>
                        <w:rPrChange w:author="Hiền Nguyễn" w:id="2" w:date="2022-08-16T01:51:55Z">
                          <w:rPr>
                            <w:sz w:val="28"/>
                            <w:szCs w:val="28"/>
                          </w:rPr>
                        </w:rPrChange>
                      </w:rPr>
                      <w:t xml:space="preserve">+ Câu 2: </w:t>
                    </w:r>
                  </w:sdtContent>
                </w:sdt>
              </w:p>
            </w:sdtContent>
          </w:sdt>
          <w:sdt>
            <w:sdtPr>
              <w:tag w:val="goog_rdk_2339"/>
            </w:sdtPr>
            <w:sdtContent>
              <w:p w:rsidR="00000000" w:rsidDel="00000000" w:rsidP="00000000" w:rsidRDefault="00000000" w:rsidRPr="00000000" w14:paraId="00000307">
                <w:pPr>
                  <w:spacing w:line="288" w:lineRule="auto"/>
                  <w:jc w:val="both"/>
                  <w:rPr>
                    <w:sz w:val="28"/>
                    <w:szCs w:val="28"/>
                    <w:rPrChange w:author="Hiền Nguyễn" w:id="2" w:date="2022-08-16T01:51:55Z">
                      <w:rPr>
                        <w:sz w:val="28"/>
                        <w:szCs w:val="28"/>
                      </w:rPr>
                    </w:rPrChange>
                  </w:rPr>
                </w:pPr>
                <w:sdt>
                  <w:sdtPr>
                    <w:tag w:val="goog_rdk_2338"/>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341"/>
            </w:sdtPr>
            <w:sdtContent>
              <w:p w:rsidR="00000000" w:rsidDel="00000000" w:rsidP="00000000" w:rsidRDefault="00000000" w:rsidRPr="00000000" w14:paraId="00000308">
                <w:pPr>
                  <w:spacing w:line="288" w:lineRule="auto"/>
                  <w:jc w:val="both"/>
                  <w:rPr>
                    <w:sz w:val="28"/>
                    <w:szCs w:val="28"/>
                    <w:rPrChange w:author="Hiền Nguyễn" w:id="2" w:date="2022-08-16T01:51:55Z">
                      <w:rPr>
                        <w:sz w:val="28"/>
                        <w:szCs w:val="28"/>
                      </w:rPr>
                    </w:rPrChange>
                  </w:rPr>
                </w:pPr>
                <w:sdt>
                  <w:sdtPr>
                    <w:tag w:val="goog_rdk_2340"/>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2343"/>
            </w:sdtPr>
            <w:sdtContent>
              <w:p w:rsidR="00000000" w:rsidDel="00000000" w:rsidP="00000000" w:rsidRDefault="00000000" w:rsidRPr="00000000" w14:paraId="00000309">
                <w:pPr>
                  <w:spacing w:line="288" w:lineRule="auto"/>
                  <w:jc w:val="both"/>
                  <w:rPr>
                    <w:sz w:val="28"/>
                    <w:szCs w:val="28"/>
                    <w:rPrChange w:author="Hiền Nguyễn" w:id="2" w:date="2022-08-16T01:51:55Z">
                      <w:rPr>
                        <w:sz w:val="28"/>
                        <w:szCs w:val="28"/>
                      </w:rPr>
                    </w:rPrChange>
                  </w:rPr>
                </w:pPr>
                <w:sdt>
                  <w:sdtPr>
                    <w:tag w:val="goog_rdk_2342"/>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2345"/>
            </w:sdtPr>
            <w:sdtContent>
              <w:p w:rsidR="00000000" w:rsidDel="00000000" w:rsidP="00000000" w:rsidRDefault="00000000" w:rsidRPr="00000000" w14:paraId="0000030A">
                <w:pPr>
                  <w:spacing w:line="288" w:lineRule="auto"/>
                  <w:jc w:val="both"/>
                  <w:rPr>
                    <w:sz w:val="28"/>
                    <w:szCs w:val="28"/>
                    <w:rPrChange w:author="Hiền Nguyễn" w:id="2" w:date="2022-08-16T01:51:55Z">
                      <w:rPr>
                        <w:sz w:val="28"/>
                        <w:szCs w:val="28"/>
                      </w:rPr>
                    </w:rPrChange>
                  </w:rPr>
                </w:pPr>
                <w:sdt>
                  <w:sdtPr>
                    <w:tag w:val="goog_rdk_2344"/>
                  </w:sdtPr>
                  <w:sdtContent>
                    <w:r w:rsidDel="00000000" w:rsidR="00000000" w:rsidRPr="00000000">
                      <w:rPr>
                        <w:sz w:val="28"/>
                        <w:szCs w:val="28"/>
                        <w:rtl w:val="0"/>
                        <w:rPrChange w:author="Hiền Nguyễn" w:id="2" w:date="2022-08-16T01:51:55Z">
                          <w:rPr>
                            <w:sz w:val="28"/>
                            <w:szCs w:val="28"/>
                          </w:rPr>
                        </w:rPrChange>
                      </w:rPr>
                      <w:t xml:space="preserve">+ Trả lời:</w:t>
                    </w:r>
                  </w:sdtContent>
                </w:sdt>
              </w:p>
            </w:sdtContent>
          </w:sdt>
          <w:sdt>
            <w:sdtPr>
              <w:tag w:val="goog_rdk_2347"/>
            </w:sdtPr>
            <w:sdtContent>
              <w:p w:rsidR="00000000" w:rsidDel="00000000" w:rsidP="00000000" w:rsidRDefault="00000000" w:rsidRPr="00000000" w14:paraId="0000030B">
                <w:pPr>
                  <w:spacing w:line="288" w:lineRule="auto"/>
                  <w:jc w:val="both"/>
                  <w:rPr>
                    <w:sz w:val="28"/>
                    <w:szCs w:val="28"/>
                    <w:rPrChange w:author="Hiền Nguyễn" w:id="2" w:date="2022-08-16T01:51:55Z">
                      <w:rPr>
                        <w:sz w:val="28"/>
                        <w:szCs w:val="28"/>
                      </w:rPr>
                    </w:rPrChange>
                  </w:rPr>
                </w:pPr>
                <w:sdt>
                  <w:sdtPr>
                    <w:tag w:val="goog_rdk_2346"/>
                  </w:sdtPr>
                  <w:sdtContent>
                    <w:r w:rsidDel="00000000" w:rsidR="00000000" w:rsidRPr="00000000">
                      <w:rPr>
                        <w:sz w:val="28"/>
                        <w:szCs w:val="28"/>
                        <w:rtl w:val="0"/>
                        <w:rPrChange w:author="Hiền Nguyễn" w:id="2" w:date="2022-08-16T01:51:55Z">
                          <w:rPr>
                            <w:sz w:val="28"/>
                            <w:szCs w:val="28"/>
                          </w:rPr>
                        </w:rPrChange>
                      </w:rPr>
                      <w:t xml:space="preserve">+ Trả lời</w:t>
                    </w:r>
                  </w:sdtContent>
                </w:sdt>
              </w:p>
            </w:sdtContent>
          </w:sdt>
          <w:sdt>
            <w:sdtPr>
              <w:tag w:val="goog_rdk_2349"/>
            </w:sdtPr>
            <w:sdtContent>
              <w:p w:rsidR="00000000" w:rsidDel="00000000" w:rsidP="00000000" w:rsidRDefault="00000000" w:rsidRPr="00000000" w14:paraId="0000030C">
                <w:pPr>
                  <w:spacing w:line="288" w:lineRule="auto"/>
                  <w:jc w:val="both"/>
                  <w:rPr>
                    <w:sz w:val="28"/>
                    <w:szCs w:val="28"/>
                    <w:rPrChange w:author="Hiền Nguyễn" w:id="2" w:date="2022-08-16T01:51:55Z">
                      <w:rPr>
                        <w:sz w:val="28"/>
                        <w:szCs w:val="28"/>
                      </w:rPr>
                    </w:rPrChange>
                  </w:rPr>
                </w:pPr>
                <w:sdt>
                  <w:sdtPr>
                    <w:tag w:val="goog_rdk_2348"/>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2353"/>
            </w:sdtPr>
            <w:sdtContent>
              <w:p w:rsidR="00000000" w:rsidDel="00000000" w:rsidP="00000000" w:rsidRDefault="00000000" w:rsidRPr="00000000" w14:paraId="0000030D">
                <w:pPr>
                  <w:spacing w:line="288" w:lineRule="auto"/>
                  <w:jc w:val="both"/>
                  <w:rPr>
                    <w:b w:val="1"/>
                    <w:sz w:val="28"/>
                    <w:szCs w:val="28"/>
                    <w:rPrChange w:author="Hiền Nguyễn" w:id="2" w:date="2022-08-16T01:51:55Z">
                      <w:rPr>
                        <w:b w:val="1"/>
                        <w:sz w:val="28"/>
                        <w:szCs w:val="28"/>
                      </w:rPr>
                    </w:rPrChange>
                  </w:rPr>
                </w:pPr>
                <w:sdt>
                  <w:sdtPr>
                    <w:tag w:val="goog_rdk_2350"/>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2351"/>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2352"/>
                  </w:sdtPr>
                  <w:sdtContent>
                    <w:r w:rsidDel="00000000" w:rsidR="00000000" w:rsidRPr="00000000">
                      <w:rPr>
                        <w:rtl w:val="0"/>
                      </w:rPr>
                    </w:r>
                  </w:sdtContent>
                </w:sdt>
              </w:p>
            </w:sdtContent>
          </w:sdt>
          <w:sdt>
            <w:sdtPr>
              <w:tag w:val="goog_rdk_2356"/>
            </w:sdtPr>
            <w:sdtContent>
              <w:p w:rsidR="00000000" w:rsidDel="00000000" w:rsidP="00000000" w:rsidRDefault="00000000" w:rsidRPr="00000000" w14:paraId="0000030E">
                <w:pPr>
                  <w:spacing w:line="288" w:lineRule="auto"/>
                  <w:jc w:val="both"/>
                  <w:rPr>
                    <w:sz w:val="28"/>
                    <w:szCs w:val="28"/>
                    <w:rPrChange w:author="Hiền Nguyễn" w:id="2" w:date="2022-08-16T01:51:55Z">
                      <w:rPr>
                        <w:sz w:val="28"/>
                        <w:szCs w:val="28"/>
                      </w:rPr>
                    </w:rPrChange>
                  </w:rPr>
                </w:pPr>
                <w:sdt>
                  <w:sdtPr>
                    <w:tag w:val="goog_rdk_2354"/>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355"/>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2358"/>
            </w:sdtPr>
            <w:sdtContent>
              <w:p w:rsidR="00000000" w:rsidDel="00000000" w:rsidP="00000000" w:rsidRDefault="00000000" w:rsidRPr="00000000" w14:paraId="0000030F">
                <w:pPr>
                  <w:spacing w:line="288" w:lineRule="auto"/>
                  <w:ind w:firstLine="360"/>
                  <w:jc w:val="both"/>
                  <w:rPr>
                    <w:sz w:val="28"/>
                    <w:szCs w:val="28"/>
                    <w:rPrChange w:author="Hiền Nguyễn" w:id="2" w:date="2022-08-16T01:51:55Z">
                      <w:rPr>
                        <w:sz w:val="28"/>
                        <w:szCs w:val="28"/>
                      </w:rPr>
                    </w:rPrChange>
                  </w:rPr>
                </w:pPr>
                <w:sdt>
                  <w:sdtPr>
                    <w:tag w:val="goog_rdk_2357"/>
                  </w:sdtPr>
                  <w:sdtContent>
                    <w:r w:rsidDel="00000000" w:rsidR="00000000" w:rsidRPr="00000000">
                      <w:rPr>
                        <w:sz w:val="28"/>
                        <w:szCs w:val="28"/>
                        <w:rtl w:val="0"/>
                        <w:rPrChange w:author="Hiền Nguyễn" w:id="2" w:date="2022-08-16T01:51:55Z">
                          <w:rPr>
                            <w:sz w:val="28"/>
                            <w:szCs w:val="28"/>
                          </w:rPr>
                        </w:rPrChange>
                      </w:rPr>
                      <w:t xml:space="preserve">- Ôn tập, củng cố cách đọc, viết, xếp thứ tự các số trong phạm vi 1 000.</w:t>
                    </w:r>
                  </w:sdtContent>
                </w:sdt>
              </w:p>
            </w:sdtContent>
          </w:sdt>
          <w:sdt>
            <w:sdtPr>
              <w:tag w:val="goog_rdk_2360"/>
            </w:sdtPr>
            <w:sdtContent>
              <w:p w:rsidR="00000000" w:rsidDel="00000000" w:rsidP="00000000" w:rsidRDefault="00000000" w:rsidRPr="00000000" w14:paraId="00000310">
                <w:pPr>
                  <w:spacing w:line="288" w:lineRule="auto"/>
                  <w:ind w:firstLine="360"/>
                  <w:jc w:val="both"/>
                  <w:rPr>
                    <w:sz w:val="28"/>
                    <w:szCs w:val="28"/>
                    <w:rPrChange w:author="Hiền Nguyễn" w:id="2" w:date="2022-08-16T01:51:55Z">
                      <w:rPr>
                        <w:sz w:val="28"/>
                        <w:szCs w:val="28"/>
                      </w:rPr>
                    </w:rPrChange>
                  </w:rPr>
                </w:pPr>
                <w:sdt>
                  <w:sdtPr>
                    <w:tag w:val="goog_rdk_2359"/>
                  </w:sdtPr>
                  <w:sdtContent>
                    <w:r w:rsidDel="00000000" w:rsidR="00000000" w:rsidRPr="00000000">
                      <w:rPr>
                        <w:sz w:val="28"/>
                        <w:szCs w:val="28"/>
                        <w:rtl w:val="0"/>
                        <w:rPrChange w:author="Hiền Nguyễn" w:id="2" w:date="2022-08-16T01:51:55Z">
                          <w:rPr>
                            <w:sz w:val="28"/>
                            <w:szCs w:val="28"/>
                          </w:rPr>
                        </w:rPrChange>
                      </w:rPr>
                      <w:t xml:space="preserve">- Ôn tập về ước lượng số đồ vật theo các nhóm 1 chục.</w:t>
                    </w:r>
                  </w:sdtContent>
                </w:sdt>
              </w:p>
            </w:sdtContent>
          </w:sdt>
          <w:sdt>
            <w:sdtPr>
              <w:tag w:val="goog_rdk_2363"/>
            </w:sdtPr>
            <w:sdtContent>
              <w:p w:rsidR="00000000" w:rsidDel="00000000" w:rsidP="00000000" w:rsidRDefault="00000000" w:rsidRPr="00000000" w14:paraId="00000311">
                <w:pPr>
                  <w:spacing w:line="288" w:lineRule="auto"/>
                  <w:jc w:val="both"/>
                  <w:rPr>
                    <w:sz w:val="28"/>
                    <w:szCs w:val="28"/>
                    <w:rPrChange w:author="Hiền Nguyễn" w:id="2" w:date="2022-08-16T01:51:55Z">
                      <w:rPr>
                        <w:sz w:val="28"/>
                        <w:szCs w:val="28"/>
                      </w:rPr>
                    </w:rPrChange>
                  </w:rPr>
                </w:pPr>
                <w:sdt>
                  <w:sdtPr>
                    <w:tag w:val="goog_rdk_2361"/>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362"/>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2367"/>
            </w:sdtPr>
            <w:sdtContent>
              <w:p w:rsidR="00000000" w:rsidDel="00000000" w:rsidP="00000000" w:rsidRDefault="00000000" w:rsidRPr="00000000" w14:paraId="00000313">
                <w:pPr>
                  <w:spacing w:line="288" w:lineRule="auto"/>
                  <w:jc w:val="both"/>
                  <w:rPr>
                    <w:b w:val="1"/>
                    <w:sz w:val="28"/>
                    <w:szCs w:val="28"/>
                    <w:rPrChange w:author="Hiền Nguyễn" w:id="2" w:date="2022-08-16T01:51:55Z">
                      <w:rPr>
                        <w:b w:val="1"/>
                        <w:sz w:val="28"/>
                        <w:szCs w:val="28"/>
                      </w:rPr>
                    </w:rPrChange>
                  </w:rPr>
                </w:pPr>
                <w:sdt>
                  <w:sdtPr>
                    <w:tag w:val="goog_rdk_2366"/>
                  </w:sdtPr>
                  <w:sdtContent>
                    <w:r w:rsidDel="00000000" w:rsidR="00000000" w:rsidRPr="00000000">
                      <w:rPr>
                        <w:b w:val="1"/>
                        <w:sz w:val="28"/>
                        <w:szCs w:val="28"/>
                        <w:rtl w:val="0"/>
                        <w:rPrChange w:author="Hiền Nguyễn" w:id="2" w:date="2022-08-16T01:51:55Z">
                          <w:rPr>
                            <w:b w:val="1"/>
                            <w:sz w:val="28"/>
                            <w:szCs w:val="28"/>
                          </w:rPr>
                        </w:rPrChange>
                      </w:rPr>
                      <w:t xml:space="preserve">Bài 1. Số? (Làm việc cá nhân)</w:t>
                    </w:r>
                  </w:sdtContent>
                </w:sdt>
              </w:p>
            </w:sdtContent>
          </w:sdt>
          <w:sdt>
            <w:sdtPr>
              <w:tag w:val="goog_rdk_2370"/>
            </w:sdtPr>
            <w:sdtContent>
              <w:p w:rsidR="00000000" w:rsidDel="00000000" w:rsidP="00000000" w:rsidRDefault="00000000" w:rsidRPr="00000000" w14:paraId="00000314">
                <w:pPr>
                  <w:spacing w:line="288" w:lineRule="auto"/>
                  <w:jc w:val="both"/>
                  <w:rPr>
                    <w:sz w:val="28"/>
                    <w:szCs w:val="28"/>
                    <w:rPrChange w:author="Hiền Nguyễn" w:id="2" w:date="2022-08-16T01:51:55Z">
                      <w:rPr>
                        <w:sz w:val="28"/>
                        <w:szCs w:val="28"/>
                      </w:rPr>
                    </w:rPrChange>
                  </w:rPr>
                </w:pPr>
                <w:sdt>
                  <w:sdtPr>
                    <w:tag w:val="goog_rdk_2368"/>
                  </w:sdtPr>
                  <w:sdtContent>
                    <w:r w:rsidDel="00000000" w:rsidR="00000000" w:rsidRPr="00000000">
                      <w:rPr>
                        <w:b w:val="1"/>
                        <w:sz w:val="28"/>
                        <w:szCs w:val="28"/>
                        <w:rtl w:val="0"/>
                        <w:rPrChange w:author="Hiền Nguyễn" w:id="2" w:date="2022-08-16T01:51:55Z">
                          <w:rPr>
                            <w:b w:val="1"/>
                            <w:sz w:val="28"/>
                            <w:szCs w:val="28"/>
                          </w:rPr>
                        </w:rPrChange>
                      </w:rPr>
                      <w:t xml:space="preserve">a) </w:t>
                    </w:r>
                  </w:sdtContent>
                </w:sdt>
                <w:sdt>
                  <w:sdtPr>
                    <w:tag w:val="goog_rdk_2369"/>
                  </w:sdtPr>
                  <w:sdtContent>
                    <w:r w:rsidDel="00000000" w:rsidR="00000000" w:rsidRPr="00000000">
                      <w:rPr>
                        <w:sz w:val="28"/>
                        <w:szCs w:val="28"/>
                        <w:rtl w:val="0"/>
                        <w:rPrChange w:author="Hiền Nguyễn" w:id="2" w:date="2022-08-16T01:51:55Z">
                          <w:rPr>
                            <w:sz w:val="28"/>
                            <w:szCs w:val="28"/>
                          </w:rPr>
                        </w:rPrChange>
                      </w:rPr>
                      <w:t xml:space="preserve">GV cho HS quan sát câu a và trả lời miệng.</w:t>
                    </w:r>
                  </w:sdtContent>
                </w:sdt>
              </w:p>
            </w:sdtContent>
          </w:sdt>
          <w:sdt>
            <w:sdtPr>
              <w:tag w:val="goog_rdk_2372"/>
            </w:sdtPr>
            <w:sdtContent>
              <w:p w:rsidR="00000000" w:rsidDel="00000000" w:rsidP="00000000" w:rsidRDefault="00000000" w:rsidRPr="00000000" w14:paraId="00000315">
                <w:pPr>
                  <w:spacing w:line="288" w:lineRule="auto"/>
                  <w:rPr>
                    <w:b w:val="1"/>
                    <w:sz w:val="28"/>
                    <w:szCs w:val="28"/>
                    <w:rPrChange w:author="Hiền Nguyễn" w:id="2" w:date="2022-08-16T01:51:55Z">
                      <w:rPr>
                        <w:b w:val="1"/>
                        <w:sz w:val="28"/>
                        <w:szCs w:val="28"/>
                      </w:rPr>
                    </w:rPrChange>
                  </w:rPr>
                </w:pPr>
                <w:r w:rsidDel="00000000" w:rsidR="00000000" w:rsidRPr="00000000">
                  <w:rPr/>
                  <w:drawing>
                    <wp:inline distB="0" distT="0" distL="0" distR="0">
                      <wp:extent cx="1708001" cy="896895"/>
                      <wp:effectExtent b="0" l="0" r="0" t="0"/>
                      <wp:docPr id="146" name="image15.png"/>
                      <a:graphic>
                        <a:graphicData uri="http://schemas.openxmlformats.org/drawingml/2006/picture">
                          <pic:pic>
                            <pic:nvPicPr>
                              <pic:cNvPr id="0" name="image15.png"/>
                              <pic:cNvPicPr preferRelativeResize="0"/>
                            </pic:nvPicPr>
                            <pic:blipFill>
                              <a:blip r:embed="rId7"/>
                              <a:srcRect b="48748" l="31309" r="51160" t="34886"/>
                              <a:stretch>
                                <a:fillRect/>
                              </a:stretch>
                            </pic:blipFill>
                            <pic:spPr>
                              <a:xfrm>
                                <a:off x="0" y="0"/>
                                <a:ext cx="1708001" cy="896895"/>
                              </a:xfrm>
                              <a:prstGeom prst="rect"/>
                              <a:ln/>
                            </pic:spPr>
                          </pic:pic>
                        </a:graphicData>
                      </a:graphic>
                    </wp:inline>
                  </w:drawing>
                </w:r>
                <w:r w:rsidDel="00000000" w:rsidR="00000000" w:rsidRPr="00000000">
                  <w:rPr/>
                  <w:drawing>
                    <wp:inline distB="0" distT="0" distL="0" distR="0">
                      <wp:extent cx="1824368" cy="997945"/>
                      <wp:effectExtent b="0" l="0" r="0" t="0"/>
                      <wp:docPr id="150" name="image15.png"/>
                      <a:graphic>
                        <a:graphicData uri="http://schemas.openxmlformats.org/drawingml/2006/picture">
                          <pic:pic>
                            <pic:nvPicPr>
                              <pic:cNvPr id="0" name="image15.png"/>
                              <pic:cNvPicPr preferRelativeResize="0"/>
                            </pic:nvPicPr>
                            <pic:blipFill>
                              <a:blip r:embed="rId7"/>
                              <a:srcRect b="48748" l="51214" r="27341" t="30399"/>
                              <a:stretch>
                                <a:fillRect/>
                              </a:stretch>
                            </pic:blipFill>
                            <pic:spPr>
                              <a:xfrm>
                                <a:off x="0" y="0"/>
                                <a:ext cx="1824368" cy="997945"/>
                              </a:xfrm>
                              <a:prstGeom prst="rect"/>
                              <a:ln/>
                            </pic:spPr>
                          </pic:pic>
                        </a:graphicData>
                      </a:graphic>
                    </wp:inline>
                  </w:drawing>
                </w:r>
                <w:sdt>
                  <w:sdtPr>
                    <w:tag w:val="goog_rdk_2371"/>
                  </w:sdtPr>
                  <w:sdtContent>
                    <w:r w:rsidDel="00000000" w:rsidR="00000000" w:rsidRPr="00000000">
                      <w:rPr>
                        <w:rtl w:val="0"/>
                      </w:rPr>
                    </w:r>
                  </w:sdtContent>
                </w:sdt>
              </w:p>
            </w:sdtContent>
          </w:sdt>
          <w:p w:rsidR="00000000" w:rsidDel="00000000" w:rsidP="00000000" w:rsidRDefault="00000000" w:rsidRPr="00000000" w14:paraId="00000316">
            <w:pPr>
              <w:spacing w:line="288" w:lineRule="auto"/>
              <w:rPr>
                <w:b w:val="1"/>
                <w:sz w:val="28"/>
                <w:szCs w:val="28"/>
              </w:rPr>
            </w:pPr>
            <w:r w:rsidDel="00000000" w:rsidR="00000000" w:rsidRPr="00000000">
              <w:rPr>
                <w:rtl w:val="0"/>
              </w:rPr>
            </w:r>
          </w:p>
          <w:p w:rsidR="00000000" w:rsidDel="00000000" w:rsidP="00000000" w:rsidRDefault="00000000" w:rsidRPr="00000000" w14:paraId="00000317">
            <w:pPr>
              <w:spacing w:line="288" w:lineRule="auto"/>
              <w:rPr>
                <w:b w:val="1"/>
                <w:sz w:val="28"/>
                <w:szCs w:val="28"/>
              </w:rPr>
            </w:pPr>
            <w:r w:rsidDel="00000000" w:rsidR="00000000" w:rsidRPr="00000000">
              <w:rPr>
                <w:rtl w:val="0"/>
              </w:rPr>
            </w:r>
          </w:p>
          <w:p w:rsidR="00000000" w:rsidDel="00000000" w:rsidP="00000000" w:rsidRDefault="00000000" w:rsidRPr="00000000" w14:paraId="00000318">
            <w:pPr>
              <w:spacing w:line="288" w:lineRule="auto"/>
              <w:rPr>
                <w:b w:val="1"/>
                <w:sz w:val="28"/>
                <w:szCs w:val="28"/>
              </w:rPr>
            </w:pPr>
            <w:r w:rsidDel="00000000" w:rsidR="00000000" w:rsidRPr="00000000">
              <w:rPr>
                <w:rtl w:val="0"/>
              </w:rPr>
            </w:r>
          </w:p>
          <w:p w:rsidR="00000000" w:rsidDel="00000000" w:rsidP="00000000" w:rsidRDefault="00000000" w:rsidRPr="00000000" w14:paraId="00000319">
            <w:pPr>
              <w:spacing w:line="288" w:lineRule="auto"/>
              <w:rPr>
                <w:b w:val="1"/>
                <w:sz w:val="28"/>
                <w:szCs w:val="28"/>
              </w:rPr>
            </w:pPr>
            <w:r w:rsidDel="00000000" w:rsidR="00000000" w:rsidRPr="00000000">
              <w:rPr>
                <w:rtl w:val="0"/>
              </w:rPr>
            </w:r>
          </w:p>
          <w:sdt>
            <w:sdtPr>
              <w:tag w:val="goog_rdk_2374"/>
            </w:sdtPr>
            <w:sdtContent>
              <w:p w:rsidR="00000000" w:rsidDel="00000000" w:rsidP="00000000" w:rsidRDefault="00000000" w:rsidRPr="00000000" w14:paraId="0000031A">
                <w:pPr>
                  <w:spacing w:line="288" w:lineRule="auto"/>
                  <w:rPr>
                    <w:b w:val="1"/>
                    <w:sz w:val="28"/>
                    <w:szCs w:val="28"/>
                    <w:rPrChange w:author="Hiền Nguyễn" w:id="2" w:date="2022-08-16T01:51:55Z">
                      <w:rPr>
                        <w:b w:val="1"/>
                        <w:sz w:val="28"/>
                        <w:szCs w:val="28"/>
                      </w:rPr>
                    </w:rPrChange>
                  </w:rPr>
                </w:pPr>
                <w:r w:rsidDel="00000000" w:rsidR="00000000" w:rsidRPr="00000000">
                  <w:rPr/>
                  <w:drawing>
                    <wp:inline distB="0" distT="0" distL="0" distR="0">
                      <wp:extent cx="1834692" cy="801993"/>
                      <wp:effectExtent b="0" l="0" r="0" t="0"/>
                      <wp:docPr id="149" name="image15.png"/>
                      <a:graphic>
                        <a:graphicData uri="http://schemas.openxmlformats.org/drawingml/2006/picture">
                          <pic:pic>
                            <pic:nvPicPr>
                              <pic:cNvPr id="0" name="image15.png"/>
                              <pic:cNvPicPr preferRelativeResize="0"/>
                            </pic:nvPicPr>
                            <pic:blipFill>
                              <a:blip r:embed="rId7"/>
                              <a:srcRect b="33557" l="29313" r="50867" t="51041"/>
                              <a:stretch>
                                <a:fillRect/>
                              </a:stretch>
                            </pic:blipFill>
                            <pic:spPr>
                              <a:xfrm>
                                <a:off x="0" y="0"/>
                                <a:ext cx="1834692" cy="801993"/>
                              </a:xfrm>
                              <a:prstGeom prst="rect"/>
                              <a:ln/>
                            </pic:spPr>
                          </pic:pic>
                        </a:graphicData>
                      </a:graphic>
                    </wp:inline>
                  </w:drawing>
                </w:r>
                <w:r w:rsidDel="00000000" w:rsidR="00000000" w:rsidRPr="00000000">
                  <w:rPr/>
                  <w:drawing>
                    <wp:inline distB="0" distT="0" distL="0" distR="0">
                      <wp:extent cx="1719175" cy="845495"/>
                      <wp:effectExtent b="0" l="0" r="0" t="0"/>
                      <wp:docPr id="153" name="image15.png"/>
                      <a:graphic>
                        <a:graphicData uri="http://schemas.openxmlformats.org/drawingml/2006/picture">
                          <pic:pic>
                            <pic:nvPicPr>
                              <pic:cNvPr id="0" name="image15.png"/>
                              <pic:cNvPicPr preferRelativeResize="0"/>
                            </pic:nvPicPr>
                            <pic:blipFill>
                              <a:blip r:embed="rId7"/>
                              <a:srcRect b="29970" l="51150" r="27132" t="51041"/>
                              <a:stretch>
                                <a:fillRect/>
                              </a:stretch>
                            </pic:blipFill>
                            <pic:spPr>
                              <a:xfrm>
                                <a:off x="0" y="0"/>
                                <a:ext cx="1719175" cy="845495"/>
                              </a:xfrm>
                              <a:prstGeom prst="rect"/>
                              <a:ln/>
                            </pic:spPr>
                          </pic:pic>
                        </a:graphicData>
                      </a:graphic>
                    </wp:inline>
                  </w:drawing>
                </w:r>
                <w:sdt>
                  <w:sdtPr>
                    <w:tag w:val="goog_rdk_2373"/>
                  </w:sdtPr>
                  <w:sdtContent>
                    <w:r w:rsidDel="00000000" w:rsidR="00000000" w:rsidRPr="00000000">
                      <w:rPr>
                        <w:rtl w:val="0"/>
                      </w:rPr>
                    </w:r>
                  </w:sdtContent>
                </w:sdt>
              </w:p>
            </w:sdtContent>
          </w:sdt>
          <w:p w:rsidR="00000000" w:rsidDel="00000000" w:rsidP="00000000" w:rsidRDefault="00000000" w:rsidRPr="00000000" w14:paraId="0000031B">
            <w:pPr>
              <w:spacing w:line="288" w:lineRule="auto"/>
              <w:jc w:val="both"/>
              <w:rPr>
                <w:sz w:val="28"/>
                <w:szCs w:val="28"/>
              </w:rPr>
            </w:pPr>
            <w:r w:rsidDel="00000000" w:rsidR="00000000" w:rsidRPr="00000000">
              <w:rPr>
                <w:rtl w:val="0"/>
              </w:rPr>
            </w:r>
          </w:p>
          <w:p w:rsidR="00000000" w:rsidDel="00000000" w:rsidP="00000000" w:rsidRDefault="00000000" w:rsidRPr="00000000" w14:paraId="0000031C">
            <w:pPr>
              <w:spacing w:line="288" w:lineRule="auto"/>
              <w:jc w:val="both"/>
              <w:rPr>
                <w:sz w:val="40"/>
                <w:szCs w:val="40"/>
              </w:rPr>
            </w:pPr>
            <w:r w:rsidDel="00000000" w:rsidR="00000000" w:rsidRPr="00000000">
              <w:rPr>
                <w:rtl w:val="0"/>
              </w:rPr>
            </w:r>
          </w:p>
          <w:p w:rsidR="00000000" w:rsidDel="00000000" w:rsidP="00000000" w:rsidRDefault="00000000" w:rsidRPr="00000000" w14:paraId="0000031D">
            <w:pPr>
              <w:spacing w:line="288" w:lineRule="auto"/>
              <w:jc w:val="both"/>
              <w:rPr>
                <w:sz w:val="22"/>
                <w:szCs w:val="22"/>
              </w:rPr>
            </w:pPr>
            <w:r w:rsidDel="00000000" w:rsidR="00000000" w:rsidRPr="00000000">
              <w:rPr>
                <w:rtl w:val="0"/>
              </w:rPr>
            </w:r>
          </w:p>
          <w:sdt>
            <w:sdtPr>
              <w:tag w:val="goog_rdk_2376"/>
            </w:sdtPr>
            <w:sdtContent>
              <w:p w:rsidR="00000000" w:rsidDel="00000000" w:rsidP="00000000" w:rsidRDefault="00000000" w:rsidRPr="00000000" w14:paraId="0000031E">
                <w:pPr>
                  <w:spacing w:line="288" w:lineRule="auto"/>
                  <w:jc w:val="both"/>
                  <w:rPr>
                    <w:sz w:val="28"/>
                    <w:szCs w:val="28"/>
                    <w:rPrChange w:author="Hiền Nguyễn" w:id="2" w:date="2022-08-16T01:51:55Z">
                      <w:rPr>
                        <w:sz w:val="28"/>
                        <w:szCs w:val="28"/>
                      </w:rPr>
                    </w:rPrChange>
                  </w:rPr>
                </w:pPr>
                <w:sdt>
                  <w:sdtPr>
                    <w:tag w:val="goog_rdk_2375"/>
                  </w:sdtPr>
                  <w:sdtContent>
                    <w:r w:rsidDel="00000000" w:rsidR="00000000" w:rsidRPr="00000000">
                      <w:rPr>
                        <w:sz w:val="28"/>
                        <w:szCs w:val="28"/>
                        <w:rtl w:val="0"/>
                        <w:rPrChange w:author="Hiền Nguyễn" w:id="2" w:date="2022-08-16T01:51:55Z">
                          <w:rPr>
                            <w:sz w:val="28"/>
                            <w:szCs w:val="28"/>
                          </w:rPr>
                        </w:rPrChange>
                      </w:rPr>
                      <w:t xml:space="preserve">- GV Mời HS khác nhận xét.</w:t>
                    </w:r>
                  </w:sdtContent>
                </w:sdt>
              </w:p>
            </w:sdtContent>
          </w:sdt>
          <w:sdt>
            <w:sdtPr>
              <w:tag w:val="goog_rdk_2379"/>
            </w:sdtPr>
            <w:sdtContent>
              <w:p w:rsidR="00000000" w:rsidDel="00000000" w:rsidP="00000000" w:rsidRDefault="00000000" w:rsidRPr="00000000" w14:paraId="0000031F">
                <w:pPr>
                  <w:spacing w:line="288" w:lineRule="auto"/>
                  <w:jc w:val="both"/>
                  <w:rPr>
                    <w:sz w:val="28"/>
                    <w:szCs w:val="28"/>
                    <w:rPrChange w:author="Hiền Nguyễn" w:id="2" w:date="2022-08-16T01:51:55Z">
                      <w:rPr>
                        <w:sz w:val="28"/>
                        <w:szCs w:val="28"/>
                      </w:rPr>
                    </w:rPrChange>
                  </w:rPr>
                </w:pPr>
                <w:sdt>
                  <w:sdtPr>
                    <w:tag w:val="goog_rdk_2377"/>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378"/>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2381"/>
            </w:sdtPr>
            <w:sdtContent>
              <w:p w:rsidR="00000000" w:rsidDel="00000000" w:rsidP="00000000" w:rsidRDefault="00000000" w:rsidRPr="00000000" w14:paraId="00000320">
                <w:pPr>
                  <w:spacing w:line="288" w:lineRule="auto"/>
                  <w:jc w:val="both"/>
                  <w:rPr>
                    <w:sz w:val="28"/>
                    <w:szCs w:val="28"/>
                    <w:rPrChange w:author="Hiền Nguyễn" w:id="2" w:date="2022-08-16T01:51:55Z">
                      <w:rPr>
                        <w:sz w:val="28"/>
                        <w:szCs w:val="28"/>
                      </w:rPr>
                    </w:rPrChange>
                  </w:rPr>
                </w:pPr>
                <w:sdt>
                  <w:sdtPr>
                    <w:tag w:val="goog_rdk_2380"/>
                  </w:sdtPr>
                  <w:sdtContent>
                    <w:r w:rsidDel="00000000" w:rsidR="00000000" w:rsidRPr="00000000">
                      <w:rPr>
                        <w:sz w:val="28"/>
                        <w:szCs w:val="28"/>
                        <w:rtl w:val="0"/>
                        <w:rPrChange w:author="Hiền Nguyễn" w:id="2" w:date="2022-08-16T01:51:55Z">
                          <w:rPr>
                            <w:sz w:val="28"/>
                            <w:szCs w:val="28"/>
                          </w:rPr>
                        </w:rPrChange>
                      </w:rPr>
                      <w:t xml:space="preserve">Câu b, c, d GV cho HS quan sát tia số và điền kết quả vào vở.</w:t>
                    </w:r>
                  </w:sdtContent>
                </w:sdt>
              </w:p>
            </w:sdtContent>
          </w:sdt>
          <w:sdt>
            <w:sdtPr>
              <w:tag w:val="goog_rdk_2383"/>
            </w:sdtPr>
            <w:sdtContent>
              <w:p w:rsidR="00000000" w:rsidDel="00000000" w:rsidP="00000000" w:rsidRDefault="00000000" w:rsidRPr="00000000" w14:paraId="00000321">
                <w:pPr>
                  <w:spacing w:line="288" w:lineRule="auto"/>
                  <w:jc w:val="both"/>
                  <w:rPr>
                    <w:sz w:val="28"/>
                    <w:szCs w:val="28"/>
                    <w:rPrChange w:author="Hiền Nguyễn" w:id="2" w:date="2022-08-16T01:51:55Z">
                      <w:rPr>
                        <w:sz w:val="28"/>
                        <w:szCs w:val="28"/>
                      </w:rPr>
                    </w:rPrChange>
                  </w:rPr>
                </w:pPr>
                <w:sdt>
                  <w:sdtPr>
                    <w:tag w:val="goog_rdk_2382"/>
                  </w:sdtPr>
                  <w:sdtContent>
                    <w:r w:rsidDel="00000000" w:rsidR="00000000" w:rsidRPr="00000000">
                      <w:rPr>
                        <w:sz w:val="28"/>
                        <w:szCs w:val="28"/>
                        <w:rtl w:val="0"/>
                        <w:rPrChange w:author="Hiền Nguyễn" w:id="2" w:date="2022-08-16T01:51:55Z">
                          <w:rPr>
                            <w:sz w:val="28"/>
                            <w:szCs w:val="28"/>
                          </w:rPr>
                        </w:rPrChange>
                      </w:rPr>
                      <w:t xml:space="preserve">- Mời 1 HS nêu kết quả, cả lớp quan sát, nhận xét.</w:t>
                    </w:r>
                  </w:sdtContent>
                </w:sdt>
              </w:p>
            </w:sdtContent>
          </w:sdt>
          <w:sdt>
            <w:sdtPr>
              <w:tag w:val="goog_rdk_2385"/>
            </w:sdtPr>
            <w:sdtContent>
              <w:p w:rsidR="00000000" w:rsidDel="00000000" w:rsidP="00000000" w:rsidRDefault="00000000" w:rsidRPr="00000000" w14:paraId="00000322">
                <w:pPr>
                  <w:spacing w:line="288" w:lineRule="auto"/>
                  <w:jc w:val="both"/>
                  <w:rPr>
                    <w:sz w:val="28"/>
                    <w:szCs w:val="28"/>
                    <w:rPrChange w:author="Hiền Nguyễn" w:id="2" w:date="2022-08-16T01:51:55Z">
                      <w:rPr>
                        <w:sz w:val="28"/>
                        <w:szCs w:val="28"/>
                      </w:rPr>
                    </w:rPrChange>
                  </w:rPr>
                </w:pPr>
                <w:sdt>
                  <w:sdtPr>
                    <w:tag w:val="goog_rdk_2384"/>
                  </w:sdtPr>
                  <w:sdtContent>
                    <w:r w:rsidDel="00000000" w:rsidR="00000000" w:rsidRPr="00000000">
                      <w:rPr>
                        <w:sz w:val="28"/>
                        <w:szCs w:val="28"/>
                        <w:rtl w:val="0"/>
                        <w:rPrChange w:author="Hiền Nguyễn" w:id="2" w:date="2022-08-16T01:51:55Z">
                          <w:rPr>
                            <w:sz w:val="28"/>
                            <w:szCs w:val="28"/>
                          </w:rPr>
                        </w:rPrChange>
                      </w:rPr>
                      <w:t xml:space="preserve">- GV nhận xét chung, tuyên dương.</w:t>
                    </w:r>
                  </w:sdtContent>
                </w:sdt>
              </w:p>
            </w:sdtContent>
          </w:sdt>
          <w:sdt>
            <w:sdtPr>
              <w:tag w:val="goog_rdk_2387"/>
            </w:sdtPr>
            <w:sdtContent>
              <w:p w:rsidR="00000000" w:rsidDel="00000000" w:rsidP="00000000" w:rsidRDefault="00000000" w:rsidRPr="00000000" w14:paraId="00000323">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3424325" cy="982171"/>
                      <wp:effectExtent b="0" l="0" r="0" t="0"/>
                      <wp:docPr id="152" name="image15.png"/>
                      <a:graphic>
                        <a:graphicData uri="http://schemas.openxmlformats.org/drawingml/2006/picture">
                          <pic:pic>
                            <pic:nvPicPr>
                              <pic:cNvPr id="0" name="image15.png"/>
                              <pic:cNvPicPr preferRelativeResize="0"/>
                            </pic:nvPicPr>
                            <pic:blipFill>
                              <a:blip r:embed="rId7"/>
                              <a:srcRect b="7183" l="27889" r="26181" t="69397"/>
                              <a:stretch>
                                <a:fillRect/>
                              </a:stretch>
                            </pic:blipFill>
                            <pic:spPr>
                              <a:xfrm>
                                <a:off x="0" y="0"/>
                                <a:ext cx="3424325" cy="982171"/>
                              </a:xfrm>
                              <a:prstGeom prst="rect"/>
                              <a:ln/>
                            </pic:spPr>
                          </pic:pic>
                        </a:graphicData>
                      </a:graphic>
                    </wp:inline>
                  </w:drawing>
                </w:r>
                <w:sdt>
                  <w:sdtPr>
                    <w:tag w:val="goog_rdk_2386"/>
                  </w:sdtPr>
                  <w:sdtContent>
                    <w:r w:rsidDel="00000000" w:rsidR="00000000" w:rsidRPr="00000000">
                      <w:rPr>
                        <w:rtl w:val="0"/>
                      </w:rPr>
                    </w:r>
                  </w:sdtContent>
                </w:sdt>
              </w:p>
            </w:sdtContent>
          </w:sdt>
          <w:p w:rsidR="00000000" w:rsidDel="00000000" w:rsidP="00000000" w:rsidRDefault="00000000" w:rsidRPr="00000000" w14:paraId="00000324">
            <w:pPr>
              <w:spacing w:line="288" w:lineRule="auto"/>
              <w:jc w:val="both"/>
              <w:rPr>
                <w:b w:val="1"/>
                <w:sz w:val="28"/>
                <w:szCs w:val="28"/>
              </w:rPr>
            </w:pPr>
            <w:r w:rsidDel="00000000" w:rsidR="00000000" w:rsidRPr="00000000">
              <w:rPr>
                <w:rtl w:val="0"/>
              </w:rPr>
            </w:r>
          </w:p>
          <w:p w:rsidR="00000000" w:rsidDel="00000000" w:rsidP="00000000" w:rsidRDefault="00000000" w:rsidRPr="00000000" w14:paraId="00000325">
            <w:pPr>
              <w:spacing w:line="288" w:lineRule="auto"/>
              <w:jc w:val="both"/>
              <w:rPr>
                <w:b w:val="1"/>
                <w:sz w:val="28"/>
                <w:szCs w:val="28"/>
              </w:rPr>
            </w:pPr>
            <w:r w:rsidDel="00000000" w:rsidR="00000000" w:rsidRPr="00000000">
              <w:rPr>
                <w:rtl w:val="0"/>
              </w:rPr>
            </w:r>
          </w:p>
          <w:sdt>
            <w:sdtPr>
              <w:tag w:val="goog_rdk_2389"/>
            </w:sdtPr>
            <w:sdtContent>
              <w:p w:rsidR="00000000" w:rsidDel="00000000" w:rsidP="00000000" w:rsidRDefault="00000000" w:rsidRPr="00000000" w14:paraId="00000326">
                <w:pPr>
                  <w:spacing w:line="288" w:lineRule="auto"/>
                  <w:jc w:val="both"/>
                  <w:rPr>
                    <w:b w:val="1"/>
                    <w:sz w:val="28"/>
                    <w:szCs w:val="28"/>
                    <w:rPrChange w:author="Hiền Nguyễn" w:id="2" w:date="2022-08-16T01:51:55Z">
                      <w:rPr>
                        <w:b w:val="1"/>
                        <w:sz w:val="28"/>
                        <w:szCs w:val="28"/>
                      </w:rPr>
                    </w:rPrChange>
                  </w:rPr>
                </w:pPr>
                <w:sdt>
                  <w:sdtPr>
                    <w:tag w:val="goog_rdk_2388"/>
                  </w:sdtPr>
                  <w:sdtContent>
                    <w:r w:rsidDel="00000000" w:rsidR="00000000" w:rsidRPr="00000000">
                      <w:rPr>
                        <w:b w:val="1"/>
                        <w:sz w:val="28"/>
                        <w:szCs w:val="28"/>
                        <w:rtl w:val="0"/>
                        <w:rPrChange w:author="Hiền Nguyễn" w:id="2" w:date="2022-08-16T01:51:55Z">
                          <w:rPr>
                            <w:b w:val="1"/>
                            <w:sz w:val="28"/>
                            <w:szCs w:val="28"/>
                          </w:rPr>
                        </w:rPrChange>
                      </w:rPr>
                      <w:t xml:space="preserve">Bài 2: (Làm việc nhóm 2) Quan sát tranh và thực hiện các yêu cầu.</w:t>
                    </w:r>
                  </w:sdtContent>
                </w:sdt>
              </w:p>
            </w:sdtContent>
          </w:sdt>
          <w:sdt>
            <w:sdtPr>
              <w:tag w:val="goog_rdk_2391"/>
            </w:sdtPr>
            <w:sdtContent>
              <w:p w:rsidR="00000000" w:rsidDel="00000000" w:rsidP="00000000" w:rsidRDefault="00000000" w:rsidRPr="00000000" w14:paraId="00000327">
                <w:pPr>
                  <w:spacing w:line="288" w:lineRule="auto"/>
                  <w:jc w:val="both"/>
                  <w:rPr>
                    <w:sz w:val="28"/>
                    <w:szCs w:val="28"/>
                    <w:rPrChange w:author="Hiền Nguyễn" w:id="2" w:date="2022-08-16T01:51:55Z">
                      <w:rPr>
                        <w:sz w:val="28"/>
                        <w:szCs w:val="28"/>
                      </w:rPr>
                    </w:rPrChange>
                  </w:rPr>
                </w:pPr>
                <w:sdt>
                  <w:sdtPr>
                    <w:tag w:val="goog_rdk_2390"/>
                  </w:sdtPr>
                  <w:sdtContent>
                    <w:r w:rsidDel="00000000" w:rsidR="00000000" w:rsidRPr="00000000">
                      <w:rPr>
                        <w:sz w:val="28"/>
                        <w:szCs w:val="28"/>
                        <w:rtl w:val="0"/>
                        <w:rPrChange w:author="Hiền Nguyễn" w:id="2" w:date="2022-08-16T01:51:55Z">
                          <w:rPr>
                            <w:sz w:val="28"/>
                            <w:szCs w:val="28"/>
                          </w:rPr>
                        </w:rPrChange>
                      </w:rPr>
                      <w:t xml:space="preserve">- GV yêu cầu HS nêu đề bài</w:t>
                    </w:r>
                  </w:sdtContent>
                </w:sdt>
              </w:p>
            </w:sdtContent>
          </w:sdt>
          <w:sdt>
            <w:sdtPr>
              <w:tag w:val="goog_rdk_2393"/>
            </w:sdtPr>
            <w:sdtContent>
              <w:p w:rsidR="00000000" w:rsidDel="00000000" w:rsidP="00000000" w:rsidRDefault="00000000" w:rsidRPr="00000000" w14:paraId="00000328">
                <w:pPr>
                  <w:spacing w:line="288" w:lineRule="auto"/>
                  <w:jc w:val="both"/>
                  <w:rPr>
                    <w:sz w:val="28"/>
                    <w:szCs w:val="28"/>
                    <w:rPrChange w:author="Hiền Nguyễn" w:id="2" w:date="2022-08-16T01:51:55Z">
                      <w:rPr>
                        <w:sz w:val="28"/>
                        <w:szCs w:val="28"/>
                      </w:rPr>
                    </w:rPrChange>
                  </w:rPr>
                </w:pPr>
                <w:sdt>
                  <w:sdtPr>
                    <w:tag w:val="goog_rdk_2392"/>
                  </w:sdtPr>
                  <w:sdtContent>
                    <w:r w:rsidDel="00000000" w:rsidR="00000000" w:rsidRPr="00000000">
                      <w:rPr>
                        <w:sz w:val="28"/>
                        <w:szCs w:val="28"/>
                        <w:rtl w:val="0"/>
                        <w:rPrChange w:author="Hiền Nguyễn" w:id="2" w:date="2022-08-16T01:51:55Z">
                          <w:rPr>
                            <w:sz w:val="28"/>
                            <w:szCs w:val="28"/>
                          </w:rPr>
                        </w:rPrChange>
                      </w:rPr>
                      <w:t xml:space="preserve">- GV giải thích ý nghĩa việc làm thu gom chai nhựa: Đây là kế hoạch nhỏ các bạn làm để xây dựng phong trào trong lớp.</w:t>
                    </w:r>
                  </w:sdtContent>
                </w:sdt>
              </w:p>
            </w:sdtContent>
          </w:sdt>
          <w:sdt>
            <w:sdtPr>
              <w:tag w:val="goog_rdk_2395"/>
            </w:sdtPr>
            <w:sdtContent>
              <w:p w:rsidR="00000000" w:rsidDel="00000000" w:rsidP="00000000" w:rsidRDefault="00000000" w:rsidRPr="00000000" w14:paraId="00000329">
                <w:pPr>
                  <w:spacing w:line="288" w:lineRule="auto"/>
                  <w:jc w:val="both"/>
                  <w:rPr>
                    <w:sz w:val="28"/>
                    <w:szCs w:val="28"/>
                    <w:rPrChange w:author="Hiền Nguyễn" w:id="2" w:date="2022-08-16T01:51:55Z">
                      <w:rPr>
                        <w:sz w:val="28"/>
                        <w:szCs w:val="28"/>
                      </w:rPr>
                    </w:rPrChange>
                  </w:rPr>
                </w:pPr>
                <w:sdt>
                  <w:sdtPr>
                    <w:tag w:val="goog_rdk_2394"/>
                  </w:sdtPr>
                  <w:sdtContent>
                    <w:r w:rsidDel="00000000" w:rsidR="00000000" w:rsidRPr="00000000">
                      <w:rPr>
                        <w:sz w:val="28"/>
                        <w:szCs w:val="28"/>
                        <w:rtl w:val="0"/>
                        <w:rPrChange w:author="Hiền Nguyễn" w:id="2" w:date="2022-08-16T01:51:55Z">
                          <w:rPr>
                            <w:sz w:val="28"/>
                            <w:szCs w:val="28"/>
                          </w:rPr>
                        </w:rPrChange>
                      </w:rPr>
                      <w:t xml:space="preserve">- GV chia nhóm 2, các nhóm làm việc vào phiếu học tập nhóm.</w:t>
                    </w:r>
                  </w:sdtContent>
                </w:sdt>
              </w:p>
            </w:sdtContent>
          </w:sdt>
          <w:sdt>
            <w:sdtPr>
              <w:tag w:val="goog_rdk_2397"/>
            </w:sdtPr>
            <w:sdtContent>
              <w:p w:rsidR="00000000" w:rsidDel="00000000" w:rsidP="00000000" w:rsidRDefault="00000000" w:rsidRPr="00000000" w14:paraId="0000032A">
                <w:pPr>
                  <w:spacing w:line="288" w:lineRule="auto"/>
                  <w:jc w:val="both"/>
                  <w:rPr>
                    <w:sz w:val="28"/>
                    <w:szCs w:val="28"/>
                    <w:rPrChange w:author="Hiền Nguyễn" w:id="2" w:date="2022-08-16T01:51:55Z">
                      <w:rPr>
                        <w:sz w:val="28"/>
                        <w:szCs w:val="28"/>
                      </w:rPr>
                    </w:rPrChange>
                  </w:rPr>
                </w:pPr>
                <w:sdt>
                  <w:sdtPr>
                    <w:tag w:val="goog_rdk_2396"/>
                  </w:sdtPr>
                  <w:sdtContent>
                    <w:r w:rsidDel="00000000" w:rsidR="00000000" w:rsidRPr="00000000">
                      <w:rPr>
                        <w:sz w:val="28"/>
                        <w:szCs w:val="28"/>
                        <w:rtl w:val="0"/>
                        <w:rPrChange w:author="Hiền Nguyễn" w:id="2" w:date="2022-08-16T01:51:55Z">
                          <w:rPr>
                            <w:sz w:val="28"/>
                            <w:szCs w:val="28"/>
                          </w:rPr>
                        </w:rPrChange>
                      </w:rPr>
                      <w:t xml:space="preserve">- Các nhóm trình bày kết quả, nhận xét lẫn nhau.</w:t>
                    </w:r>
                  </w:sdtContent>
                </w:sdt>
              </w:p>
            </w:sdtContent>
          </w:sdt>
          <w:sdt>
            <w:sdtPr>
              <w:tag w:val="goog_rdk_2399"/>
            </w:sdtPr>
            <w:sdtContent>
              <w:p w:rsidR="00000000" w:rsidDel="00000000" w:rsidP="00000000" w:rsidRDefault="00000000" w:rsidRPr="00000000" w14:paraId="0000032B">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468477" cy="1094936"/>
                      <wp:effectExtent b="0" l="0" r="0" t="0"/>
                      <wp:docPr id="155" name="image16.png"/>
                      <a:graphic>
                        <a:graphicData uri="http://schemas.openxmlformats.org/drawingml/2006/picture">
                          <pic:pic>
                            <pic:nvPicPr>
                              <pic:cNvPr id="0" name="image16.png"/>
                              <pic:cNvPicPr preferRelativeResize="0"/>
                            </pic:nvPicPr>
                            <pic:blipFill>
                              <a:blip r:embed="rId8"/>
                              <a:srcRect b="26736" l="21538" r="16146" t="38291"/>
                              <a:stretch>
                                <a:fillRect/>
                              </a:stretch>
                            </pic:blipFill>
                            <pic:spPr>
                              <a:xfrm>
                                <a:off x="0" y="0"/>
                                <a:ext cx="3468477" cy="1094936"/>
                              </a:xfrm>
                              <a:prstGeom prst="rect"/>
                              <a:ln/>
                            </pic:spPr>
                          </pic:pic>
                        </a:graphicData>
                      </a:graphic>
                    </wp:inline>
                  </w:drawing>
                </w:r>
                <w:sdt>
                  <w:sdtPr>
                    <w:tag w:val="goog_rdk_2398"/>
                  </w:sdtPr>
                  <w:sdtContent>
                    <w:r w:rsidDel="00000000" w:rsidR="00000000" w:rsidRPr="00000000">
                      <w:rPr>
                        <w:rtl w:val="0"/>
                      </w:rPr>
                    </w:r>
                  </w:sdtContent>
                </w:sdt>
              </w:p>
            </w:sdtContent>
          </w:sdt>
          <w:sdt>
            <w:sdtPr>
              <w:tag w:val="goog_rdk_2401"/>
            </w:sdtPr>
            <w:sdtContent>
              <w:p w:rsidR="00000000" w:rsidDel="00000000" w:rsidP="00000000" w:rsidRDefault="00000000" w:rsidRPr="00000000" w14:paraId="0000032C">
                <w:pPr>
                  <w:spacing w:line="288" w:lineRule="auto"/>
                  <w:jc w:val="both"/>
                  <w:rPr>
                    <w:sz w:val="28"/>
                    <w:szCs w:val="28"/>
                    <w:rPrChange w:author="Hiền Nguyễn" w:id="2" w:date="2022-08-16T01:51:55Z">
                      <w:rPr>
                        <w:sz w:val="28"/>
                        <w:szCs w:val="28"/>
                      </w:rPr>
                    </w:rPrChange>
                  </w:rPr>
                </w:pPr>
                <w:sdt>
                  <w:sdtPr>
                    <w:tag w:val="goog_rdk_2400"/>
                  </w:sdtPr>
                  <w:sdtContent>
                    <w:r w:rsidDel="00000000" w:rsidR="00000000" w:rsidRPr="00000000">
                      <w:rPr>
                        <w:sz w:val="28"/>
                        <w:szCs w:val="28"/>
                        <w:rtl w:val="0"/>
                        <w:rPrChange w:author="Hiền Nguyễn" w:id="2" w:date="2022-08-16T01:51:55Z">
                          <w:rPr>
                            <w:sz w:val="28"/>
                            <w:szCs w:val="28"/>
                          </w:rPr>
                        </w:rPrChange>
                      </w:rPr>
                      <w:t xml:space="preserve">a. Nêu tên bạn thu gom được nhiều vỏ chai nhựa nhất.</w:t>
                    </w:r>
                  </w:sdtContent>
                </w:sdt>
              </w:p>
            </w:sdtContent>
          </w:sdt>
          <w:p w:rsidR="00000000" w:rsidDel="00000000" w:rsidP="00000000" w:rsidRDefault="00000000" w:rsidRPr="00000000" w14:paraId="0000032D">
            <w:pPr>
              <w:spacing w:line="288" w:lineRule="auto"/>
              <w:jc w:val="both"/>
              <w:rPr>
                <w:sz w:val="28"/>
                <w:szCs w:val="28"/>
              </w:rPr>
            </w:pPr>
            <w:r w:rsidDel="00000000" w:rsidR="00000000" w:rsidRPr="00000000">
              <w:rPr>
                <w:rtl w:val="0"/>
              </w:rPr>
            </w:r>
          </w:p>
          <w:sdt>
            <w:sdtPr>
              <w:tag w:val="goog_rdk_2403"/>
            </w:sdtPr>
            <w:sdtContent>
              <w:p w:rsidR="00000000" w:rsidDel="00000000" w:rsidP="00000000" w:rsidRDefault="00000000" w:rsidRPr="00000000" w14:paraId="0000032E">
                <w:pPr>
                  <w:spacing w:line="288" w:lineRule="auto"/>
                  <w:jc w:val="both"/>
                  <w:rPr>
                    <w:sz w:val="28"/>
                    <w:szCs w:val="28"/>
                    <w:rPrChange w:author="Hiền Nguyễn" w:id="2" w:date="2022-08-16T01:51:55Z">
                      <w:rPr>
                        <w:sz w:val="28"/>
                        <w:szCs w:val="28"/>
                      </w:rPr>
                    </w:rPrChange>
                  </w:rPr>
                </w:pPr>
                <w:sdt>
                  <w:sdtPr>
                    <w:tag w:val="goog_rdk_2402"/>
                  </w:sdtPr>
                  <w:sdtContent>
                    <w:r w:rsidDel="00000000" w:rsidR="00000000" w:rsidRPr="00000000">
                      <w:rPr>
                        <w:sz w:val="28"/>
                        <w:szCs w:val="28"/>
                        <w:rtl w:val="0"/>
                        <w:rPrChange w:author="Hiền Nguyễn" w:id="2" w:date="2022-08-16T01:51:55Z">
                          <w:rPr>
                            <w:sz w:val="28"/>
                            <w:szCs w:val="28"/>
                          </w:rPr>
                        </w:rPrChange>
                      </w:rPr>
                      <w:t xml:space="preserve">b. Nêu tên các bạn thu gom số lượng vỏ chai nhựa theo thứ tự từ nhiều đến ít.</w:t>
                    </w:r>
                  </w:sdtContent>
                </w:sdt>
              </w:p>
            </w:sdtContent>
          </w:sdt>
          <w:sdt>
            <w:sdtPr>
              <w:tag w:val="goog_rdk_2405"/>
            </w:sdtPr>
            <w:sdtContent>
              <w:p w:rsidR="00000000" w:rsidDel="00000000" w:rsidP="00000000" w:rsidRDefault="00000000" w:rsidRPr="00000000" w14:paraId="0000032F">
                <w:pPr>
                  <w:spacing w:line="288" w:lineRule="auto"/>
                  <w:jc w:val="both"/>
                  <w:rPr>
                    <w:sz w:val="28"/>
                    <w:szCs w:val="28"/>
                    <w:rPrChange w:author="Hiền Nguyễn" w:id="2" w:date="2022-08-16T01:51:55Z">
                      <w:rPr>
                        <w:sz w:val="28"/>
                        <w:szCs w:val="28"/>
                      </w:rPr>
                    </w:rPrChange>
                  </w:rPr>
                </w:pPr>
                <w:sdt>
                  <w:sdtPr>
                    <w:tag w:val="goog_rdk_2404"/>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407"/>
            </w:sdtPr>
            <w:sdtContent>
              <w:p w:rsidR="00000000" w:rsidDel="00000000" w:rsidP="00000000" w:rsidRDefault="00000000" w:rsidRPr="00000000" w14:paraId="00000330">
                <w:pPr>
                  <w:spacing w:line="288" w:lineRule="auto"/>
                  <w:jc w:val="both"/>
                  <w:rPr>
                    <w:b w:val="1"/>
                    <w:sz w:val="28"/>
                    <w:szCs w:val="28"/>
                    <w:rPrChange w:author="Hiền Nguyễn" w:id="2" w:date="2022-08-16T01:51:55Z">
                      <w:rPr>
                        <w:b w:val="1"/>
                        <w:sz w:val="28"/>
                        <w:szCs w:val="28"/>
                      </w:rPr>
                    </w:rPrChange>
                  </w:rPr>
                </w:pPr>
                <w:sdt>
                  <w:sdtPr>
                    <w:tag w:val="goog_rdk_2406"/>
                  </w:sdtPr>
                  <w:sdtContent>
                    <w:r w:rsidDel="00000000" w:rsidR="00000000" w:rsidRPr="00000000">
                      <w:rPr>
                        <w:b w:val="1"/>
                        <w:sz w:val="28"/>
                        <w:szCs w:val="28"/>
                        <w:rtl w:val="0"/>
                        <w:rPrChange w:author="Hiền Nguyễn" w:id="2" w:date="2022-08-16T01:51:55Z">
                          <w:rPr>
                            <w:b w:val="1"/>
                            <w:sz w:val="28"/>
                            <w:szCs w:val="28"/>
                          </w:rPr>
                        </w:rPrChange>
                      </w:rPr>
                      <w:t xml:space="preserve">Bài 3. (Làm việc chung cả lớp) </w:t>
                    </w:r>
                  </w:sdtContent>
                </w:sdt>
              </w:p>
            </w:sdtContent>
          </w:sdt>
          <w:sdt>
            <w:sdtPr>
              <w:tag w:val="goog_rdk_2409"/>
            </w:sdtPr>
            <w:sdtContent>
              <w:p w:rsidR="00000000" w:rsidDel="00000000" w:rsidP="00000000" w:rsidRDefault="00000000" w:rsidRPr="00000000" w14:paraId="00000331">
                <w:pPr>
                  <w:spacing w:line="288" w:lineRule="auto"/>
                  <w:jc w:val="both"/>
                  <w:rPr>
                    <w:sz w:val="28"/>
                    <w:szCs w:val="28"/>
                    <w:rPrChange w:author="Hiền Nguyễn" w:id="2" w:date="2022-08-16T01:51:55Z">
                      <w:rPr>
                        <w:sz w:val="28"/>
                        <w:szCs w:val="28"/>
                      </w:rPr>
                    </w:rPrChange>
                  </w:rPr>
                </w:pPr>
                <w:sdt>
                  <w:sdtPr>
                    <w:tag w:val="goog_rdk_2408"/>
                  </w:sdtPr>
                  <w:sdtContent>
                    <w:r w:rsidDel="00000000" w:rsidR="00000000" w:rsidRPr="00000000">
                      <w:rPr>
                        <w:sz w:val="28"/>
                        <w:szCs w:val="28"/>
                        <w:rtl w:val="0"/>
                        <w:rPrChange w:author="Hiền Nguyễn" w:id="2" w:date="2022-08-16T01:51:55Z">
                          <w:rPr>
                            <w:sz w:val="28"/>
                            <w:szCs w:val="28"/>
                          </w:rPr>
                        </w:rPrChange>
                      </w:rPr>
                      <w:t xml:space="preserve">- GV yêu cầu HS đọc đề bài câu a.</w:t>
                    </w:r>
                  </w:sdtContent>
                </w:sdt>
              </w:p>
            </w:sdtContent>
          </w:sdt>
          <w:sdt>
            <w:sdtPr>
              <w:tag w:val="goog_rdk_2411"/>
            </w:sdtPr>
            <w:sdtContent>
              <w:p w:rsidR="00000000" w:rsidDel="00000000" w:rsidP="00000000" w:rsidRDefault="00000000" w:rsidRPr="00000000" w14:paraId="00000332">
                <w:pPr>
                  <w:spacing w:line="288" w:lineRule="auto"/>
                  <w:jc w:val="both"/>
                  <w:rPr>
                    <w:sz w:val="28"/>
                    <w:szCs w:val="28"/>
                    <w:rPrChange w:author="Hiền Nguyễn" w:id="2" w:date="2022-08-16T01:51:55Z">
                      <w:rPr>
                        <w:sz w:val="28"/>
                        <w:szCs w:val="28"/>
                      </w:rPr>
                    </w:rPrChange>
                  </w:rPr>
                </w:pPr>
                <w:sdt>
                  <w:sdtPr>
                    <w:tag w:val="goog_rdk_2410"/>
                  </w:sdtPr>
                  <w:sdtContent>
                    <w:r w:rsidDel="00000000" w:rsidR="00000000" w:rsidRPr="00000000">
                      <w:rPr>
                        <w:sz w:val="28"/>
                        <w:szCs w:val="28"/>
                        <w:rtl w:val="0"/>
                        <w:rPrChange w:author="Hiền Nguyễn" w:id="2" w:date="2022-08-16T01:51:55Z">
                          <w:rPr>
                            <w:sz w:val="28"/>
                            <w:szCs w:val="28"/>
                          </w:rPr>
                        </w:rPrChange>
                      </w:rPr>
                      <w:t xml:space="preserve">- Làm việc chung cả lớp.</w:t>
                    </w:r>
                  </w:sdtContent>
                </w:sdt>
              </w:p>
            </w:sdtContent>
          </w:sdt>
          <w:sdt>
            <w:sdtPr>
              <w:tag w:val="goog_rdk_2413"/>
            </w:sdtPr>
            <w:sdtContent>
              <w:p w:rsidR="00000000" w:rsidDel="00000000" w:rsidP="00000000" w:rsidRDefault="00000000" w:rsidRPr="00000000" w14:paraId="00000333">
                <w:pPr>
                  <w:spacing w:line="288" w:lineRule="auto"/>
                  <w:jc w:val="both"/>
                  <w:rPr>
                    <w:sz w:val="28"/>
                    <w:szCs w:val="28"/>
                    <w:rPrChange w:author="Hiền Nguyễn" w:id="2" w:date="2022-08-16T01:51:55Z">
                      <w:rPr>
                        <w:sz w:val="28"/>
                        <w:szCs w:val="28"/>
                      </w:rPr>
                    </w:rPrChange>
                  </w:rPr>
                </w:pPr>
                <w:sdt>
                  <w:sdtPr>
                    <w:tag w:val="goog_rdk_2412"/>
                  </w:sdtPr>
                  <w:sdtContent>
                    <w:r w:rsidDel="00000000" w:rsidR="00000000" w:rsidRPr="00000000">
                      <w:rPr>
                        <w:sz w:val="28"/>
                        <w:szCs w:val="28"/>
                        <w:rtl w:val="0"/>
                        <w:rPrChange w:author="Hiền Nguyễn" w:id="2" w:date="2022-08-16T01:51:55Z">
                          <w:rPr>
                            <w:sz w:val="28"/>
                            <w:szCs w:val="28"/>
                          </w:rPr>
                        </w:rPrChange>
                      </w:rPr>
                      <w:t xml:space="preserve">a. Em hãy ước lượng số con ong, số bông hoa trong hình sau:</w:t>
                    </w:r>
                  </w:sdtContent>
                </w:sdt>
              </w:p>
            </w:sdtContent>
          </w:sdt>
          <w:sdt>
            <w:sdtPr>
              <w:tag w:val="goog_rdk_2415"/>
            </w:sdtPr>
            <w:sdtContent>
              <w:p w:rsidR="00000000" w:rsidDel="00000000" w:rsidP="00000000" w:rsidRDefault="00000000" w:rsidRPr="00000000" w14:paraId="00000334">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280750" cy="1626295"/>
                      <wp:effectExtent b="0" l="0" r="0" t="0"/>
                      <wp:docPr id="154" name="image21.png"/>
                      <a:graphic>
                        <a:graphicData uri="http://schemas.openxmlformats.org/drawingml/2006/picture">
                          <pic:pic>
                            <pic:nvPicPr>
                              <pic:cNvPr id="0" name="image21.png"/>
                              <pic:cNvPicPr preferRelativeResize="0"/>
                            </pic:nvPicPr>
                            <pic:blipFill>
                              <a:blip r:embed="rId9"/>
                              <a:srcRect b="15372" l="22722" r="22078" t="35985"/>
                              <a:stretch>
                                <a:fillRect/>
                              </a:stretch>
                            </pic:blipFill>
                            <pic:spPr>
                              <a:xfrm>
                                <a:off x="0" y="0"/>
                                <a:ext cx="3280750" cy="1626295"/>
                              </a:xfrm>
                              <a:prstGeom prst="rect"/>
                              <a:ln/>
                            </pic:spPr>
                          </pic:pic>
                        </a:graphicData>
                      </a:graphic>
                    </wp:inline>
                  </w:drawing>
                </w:r>
                <w:sdt>
                  <w:sdtPr>
                    <w:tag w:val="goog_rdk_2414"/>
                  </w:sdtPr>
                  <w:sdtContent>
                    <w:r w:rsidDel="00000000" w:rsidR="00000000" w:rsidRPr="00000000">
                      <w:rPr>
                        <w:rtl w:val="0"/>
                      </w:rPr>
                    </w:r>
                  </w:sdtContent>
                </w:sdt>
              </w:p>
            </w:sdtContent>
          </w:sdt>
          <w:sdt>
            <w:sdtPr>
              <w:tag w:val="goog_rdk_2418"/>
            </w:sdtPr>
            <w:sdtContent>
              <w:p w:rsidR="00000000" w:rsidDel="00000000" w:rsidP="00000000" w:rsidRDefault="00000000" w:rsidRPr="00000000" w14:paraId="00000335">
                <w:pPr>
                  <w:spacing w:line="288" w:lineRule="auto"/>
                  <w:jc w:val="both"/>
                  <w:rPr>
                    <w:sz w:val="28"/>
                    <w:szCs w:val="28"/>
                    <w:rPrChange w:author="Hiền Nguyễn" w:id="2" w:date="2022-08-16T01:51:55Z">
                      <w:rPr>
                        <w:sz w:val="28"/>
                        <w:szCs w:val="28"/>
                      </w:rPr>
                    </w:rPrChange>
                  </w:rPr>
                </w:pPr>
                <w:sdt>
                  <w:sdtPr>
                    <w:tag w:val="goog_rdk_2416"/>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417"/>
                  </w:sdtPr>
                  <w:sdtContent>
                    <w:r w:rsidDel="00000000" w:rsidR="00000000" w:rsidRPr="00000000">
                      <w:rPr>
                        <w:sz w:val="28"/>
                        <w:szCs w:val="28"/>
                        <w:rtl w:val="0"/>
                        <w:rPrChange w:author="Hiền Nguyễn" w:id="2" w:date="2022-08-16T01:51:55Z">
                          <w:rPr>
                            <w:sz w:val="28"/>
                            <w:szCs w:val="28"/>
                          </w:rPr>
                        </w:rPrChange>
                      </w:rPr>
                      <w:t xml:space="preserve">GV mời HS trao đổi về ước lượng số con ong, số bông hoa trong hình</w:t>
                    </w:r>
                  </w:sdtContent>
                </w:sdt>
              </w:p>
            </w:sdtContent>
          </w:sdt>
          <w:p w:rsidR="00000000" w:rsidDel="00000000" w:rsidP="00000000" w:rsidRDefault="00000000" w:rsidRPr="00000000" w14:paraId="00000336">
            <w:pPr>
              <w:spacing w:line="288" w:lineRule="auto"/>
              <w:jc w:val="both"/>
              <w:rPr>
                <w:sz w:val="28"/>
                <w:szCs w:val="28"/>
              </w:rPr>
            </w:pPr>
            <w:r w:rsidDel="00000000" w:rsidR="00000000" w:rsidRPr="00000000">
              <w:rPr>
                <w:rtl w:val="0"/>
              </w:rPr>
            </w:r>
          </w:p>
          <w:p w:rsidR="00000000" w:rsidDel="00000000" w:rsidP="00000000" w:rsidRDefault="00000000" w:rsidRPr="00000000" w14:paraId="00000337">
            <w:pPr>
              <w:spacing w:line="288" w:lineRule="auto"/>
              <w:jc w:val="both"/>
              <w:rPr>
                <w:sz w:val="28"/>
                <w:szCs w:val="28"/>
              </w:rPr>
            </w:pPr>
            <w:r w:rsidDel="00000000" w:rsidR="00000000" w:rsidRPr="00000000">
              <w:rPr>
                <w:rtl w:val="0"/>
              </w:rPr>
            </w:r>
          </w:p>
          <w:p w:rsidR="00000000" w:rsidDel="00000000" w:rsidP="00000000" w:rsidRDefault="00000000" w:rsidRPr="00000000" w14:paraId="00000338">
            <w:pPr>
              <w:spacing w:line="288" w:lineRule="auto"/>
              <w:jc w:val="both"/>
              <w:rPr>
                <w:b w:val="1"/>
                <w:sz w:val="28"/>
                <w:szCs w:val="28"/>
              </w:rPr>
            </w:pPr>
            <w:r w:rsidDel="00000000" w:rsidR="00000000" w:rsidRPr="00000000">
              <w:rPr>
                <w:rtl w:val="0"/>
              </w:rPr>
            </w:r>
          </w:p>
          <w:sdt>
            <w:sdtPr>
              <w:tag w:val="goog_rdk_2420"/>
            </w:sdtPr>
            <w:sdtContent>
              <w:p w:rsidR="00000000" w:rsidDel="00000000" w:rsidP="00000000" w:rsidRDefault="00000000" w:rsidRPr="00000000" w14:paraId="00000339">
                <w:pPr>
                  <w:spacing w:line="288" w:lineRule="auto"/>
                  <w:jc w:val="both"/>
                  <w:rPr>
                    <w:sz w:val="28"/>
                    <w:szCs w:val="28"/>
                    <w:rPrChange w:author="Hiền Nguyễn" w:id="2" w:date="2022-08-16T01:51:55Z">
                      <w:rPr>
                        <w:sz w:val="28"/>
                        <w:szCs w:val="28"/>
                      </w:rPr>
                    </w:rPrChange>
                  </w:rPr>
                </w:pPr>
                <w:sdt>
                  <w:sdtPr>
                    <w:tag w:val="goog_rdk_2419"/>
                  </w:sdtPr>
                  <w:sdtContent>
                    <w:r w:rsidDel="00000000" w:rsidR="00000000" w:rsidRPr="00000000">
                      <w:rPr>
                        <w:sz w:val="28"/>
                        <w:szCs w:val="28"/>
                        <w:rtl w:val="0"/>
                        <w:rPrChange w:author="Hiền Nguyễn" w:id="2" w:date="2022-08-16T01:51:55Z">
                          <w:rPr>
                            <w:sz w:val="28"/>
                            <w:szCs w:val="28"/>
                          </w:rPr>
                        </w:rPrChange>
                      </w:rPr>
                      <w:t xml:space="preserve">b. Em hãy đếm số con ong, số bông hoa ở hình bên để kiểm tra lại.</w:t>
                    </w:r>
                  </w:sdtContent>
                </w:sdt>
              </w:p>
            </w:sdtContent>
          </w:sdt>
          <w:p w:rsidR="00000000" w:rsidDel="00000000" w:rsidP="00000000" w:rsidRDefault="00000000" w:rsidRPr="00000000" w14:paraId="0000033A">
            <w:pPr>
              <w:spacing w:line="288" w:lineRule="auto"/>
              <w:jc w:val="both"/>
              <w:rPr>
                <w:sz w:val="28"/>
                <w:szCs w:val="28"/>
              </w:rPr>
            </w:pPr>
            <w:r w:rsidDel="00000000" w:rsidR="00000000" w:rsidRPr="00000000">
              <w:rPr>
                <w:rtl w:val="0"/>
              </w:rPr>
            </w:r>
          </w:p>
          <w:p w:rsidR="00000000" w:rsidDel="00000000" w:rsidP="00000000" w:rsidRDefault="00000000" w:rsidRPr="00000000" w14:paraId="0000033B">
            <w:pPr>
              <w:spacing w:line="288" w:lineRule="auto"/>
              <w:jc w:val="both"/>
              <w:rPr>
                <w:sz w:val="28"/>
                <w:szCs w:val="28"/>
              </w:rPr>
            </w:pPr>
            <w:r w:rsidDel="00000000" w:rsidR="00000000" w:rsidRPr="00000000">
              <w:rPr>
                <w:rtl w:val="0"/>
              </w:rPr>
            </w:r>
          </w:p>
          <w:sdt>
            <w:sdtPr>
              <w:tag w:val="goog_rdk_2422"/>
            </w:sdtPr>
            <w:sdtContent>
              <w:p w:rsidR="00000000" w:rsidDel="00000000" w:rsidP="00000000" w:rsidRDefault="00000000" w:rsidRPr="00000000" w14:paraId="0000033C">
                <w:pPr>
                  <w:spacing w:line="288" w:lineRule="auto"/>
                  <w:jc w:val="both"/>
                  <w:rPr>
                    <w:sz w:val="28"/>
                    <w:szCs w:val="28"/>
                    <w:rPrChange w:author="Hiền Nguyễn" w:id="2" w:date="2022-08-16T01:51:55Z">
                      <w:rPr>
                        <w:sz w:val="28"/>
                        <w:szCs w:val="28"/>
                      </w:rPr>
                    </w:rPrChange>
                  </w:rPr>
                </w:pPr>
                <w:sdt>
                  <w:sdtPr>
                    <w:tag w:val="goog_rdk_2421"/>
                  </w:sdtPr>
                  <w:sdtContent>
                    <w:r w:rsidDel="00000000" w:rsidR="00000000" w:rsidRPr="00000000">
                      <w:rPr>
                        <w:sz w:val="28"/>
                        <w:szCs w:val="28"/>
                        <w:rtl w:val="0"/>
                        <w:rPrChange w:author="Hiền Nguyễn" w:id="2" w:date="2022-08-16T01:51:55Z">
                          <w:rPr>
                            <w:sz w:val="28"/>
                            <w:szCs w:val="28"/>
                          </w:rPr>
                        </w:rPrChange>
                      </w:rPr>
                      <w:t xml:space="preserve">- Gọi HS nêu kết quả, HS nhận xét lẫn nhau.</w:t>
                    </w:r>
                  </w:sdtContent>
                </w:sdt>
              </w:p>
            </w:sdtContent>
          </w:sdt>
          <w:sdt>
            <w:sdtPr>
              <w:tag w:val="goog_rdk_2424"/>
            </w:sdtPr>
            <w:sdtContent>
              <w:p w:rsidR="00000000" w:rsidDel="00000000" w:rsidP="00000000" w:rsidRDefault="00000000" w:rsidRPr="00000000" w14:paraId="0000033D">
                <w:pPr>
                  <w:spacing w:line="288" w:lineRule="auto"/>
                  <w:jc w:val="both"/>
                  <w:rPr>
                    <w:sz w:val="28"/>
                    <w:szCs w:val="28"/>
                    <w:rPrChange w:author="Hiền Nguyễn" w:id="2" w:date="2022-08-16T01:51:55Z">
                      <w:rPr>
                        <w:sz w:val="28"/>
                        <w:szCs w:val="28"/>
                      </w:rPr>
                    </w:rPrChange>
                  </w:rPr>
                </w:pPr>
                <w:sdt>
                  <w:sdtPr>
                    <w:tag w:val="goog_rdk_242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2426"/>
            </w:sdtPr>
            <w:sdtContent>
              <w:p w:rsidR="00000000" w:rsidDel="00000000" w:rsidP="00000000" w:rsidRDefault="00000000" w:rsidRPr="00000000" w14:paraId="0000033E">
                <w:pPr>
                  <w:spacing w:line="288" w:lineRule="auto"/>
                  <w:rPr>
                    <w:sz w:val="28"/>
                    <w:szCs w:val="28"/>
                    <w:rPrChange w:author="Hiền Nguyễn" w:id="2" w:date="2022-08-16T01:51:55Z">
                      <w:rPr>
                        <w:sz w:val="28"/>
                        <w:szCs w:val="28"/>
                      </w:rPr>
                    </w:rPrChange>
                  </w:rPr>
                </w:pPr>
                <w:sdt>
                  <w:sdtPr>
                    <w:tag w:val="goog_rdk_2425"/>
                  </w:sdtPr>
                  <w:sdtContent>
                    <w:r w:rsidDel="00000000" w:rsidR="00000000" w:rsidRPr="00000000">
                      <w:rPr>
                        <w:rtl w:val="0"/>
                      </w:rPr>
                    </w:r>
                  </w:sdtContent>
                </w:sdt>
              </w:p>
            </w:sdtContent>
          </w:sdt>
          <w:sdt>
            <w:sdtPr>
              <w:tag w:val="goog_rdk_2428"/>
            </w:sdtPr>
            <w:sdtContent>
              <w:p w:rsidR="00000000" w:rsidDel="00000000" w:rsidP="00000000" w:rsidRDefault="00000000" w:rsidRPr="00000000" w14:paraId="0000033F">
                <w:pPr>
                  <w:spacing w:line="288" w:lineRule="auto"/>
                  <w:jc w:val="both"/>
                  <w:rPr>
                    <w:sz w:val="28"/>
                    <w:szCs w:val="28"/>
                    <w:rPrChange w:author="Hiền Nguyễn" w:id="2" w:date="2022-08-16T01:51:55Z">
                      <w:rPr>
                        <w:sz w:val="28"/>
                        <w:szCs w:val="28"/>
                      </w:rPr>
                    </w:rPrChange>
                  </w:rPr>
                </w:pPr>
                <w:sdt>
                  <w:sdtPr>
                    <w:tag w:val="goog_rdk_2427"/>
                  </w:sdtPr>
                  <w:sdtContent>
                    <w:r w:rsidDel="00000000" w:rsidR="00000000" w:rsidRPr="00000000">
                      <w:rPr>
                        <w:sz w:val="28"/>
                        <w:szCs w:val="28"/>
                        <w:rtl w:val="0"/>
                        <w:rPrChange w:author="Hiền Nguyễn" w:id="2" w:date="2022-08-16T01:51:55Z">
                          <w:rPr>
                            <w:sz w:val="28"/>
                            <w:szCs w:val="28"/>
                          </w:rPr>
                        </w:rPrChange>
                      </w:rPr>
                      <w:t xml:space="preserve">- HS quan sát mô hình và trả lời câu hỏi.</w:t>
                    </w:r>
                  </w:sdtContent>
                </w:sdt>
              </w:p>
            </w:sdtContent>
          </w:sdt>
          <w:sdt>
            <w:sdtPr>
              <w:tag w:val="goog_rdk_2430"/>
            </w:sdtPr>
            <w:sdtContent>
              <w:p w:rsidR="00000000" w:rsidDel="00000000" w:rsidP="00000000" w:rsidRDefault="00000000" w:rsidRPr="00000000" w14:paraId="00000340">
                <w:pPr>
                  <w:spacing w:line="288" w:lineRule="auto"/>
                  <w:jc w:val="both"/>
                  <w:rPr>
                    <w:sz w:val="28"/>
                    <w:szCs w:val="28"/>
                    <w:rPrChange w:author="Hiền Nguyễn" w:id="2" w:date="2022-08-16T01:51:55Z">
                      <w:rPr>
                        <w:sz w:val="28"/>
                        <w:szCs w:val="28"/>
                      </w:rPr>
                    </w:rPrChange>
                  </w:rPr>
                </w:pPr>
                <w:sdt>
                  <w:sdtPr>
                    <w:tag w:val="goog_rdk_2429"/>
                  </w:sdtPr>
                  <w:sdtContent>
                    <w:r w:rsidDel="00000000" w:rsidR="00000000" w:rsidRPr="00000000">
                      <w:rPr>
                        <w:sz w:val="28"/>
                        <w:szCs w:val="28"/>
                        <w:rtl w:val="0"/>
                        <w:rPrChange w:author="Hiền Nguyễn" w:id="2" w:date="2022-08-16T01:51:55Z">
                          <w:rPr>
                            <w:sz w:val="28"/>
                            <w:szCs w:val="28"/>
                          </w:rPr>
                        </w:rPrChange>
                      </w:rPr>
                      <w:t xml:space="preserve">+ Trong hộp có 100 quả bóng, trong khay có 20 quả. Vậy số đó là 120.</w:t>
                    </w:r>
                  </w:sdtContent>
                </w:sdt>
              </w:p>
            </w:sdtContent>
          </w:sdt>
          <w:sdt>
            <w:sdtPr>
              <w:tag w:val="goog_rdk_2432"/>
            </w:sdtPr>
            <w:sdtContent>
              <w:p w:rsidR="00000000" w:rsidDel="00000000" w:rsidP="00000000" w:rsidRDefault="00000000" w:rsidRPr="00000000" w14:paraId="00000341">
                <w:pPr>
                  <w:spacing w:line="288" w:lineRule="auto"/>
                  <w:jc w:val="both"/>
                  <w:rPr>
                    <w:sz w:val="28"/>
                    <w:szCs w:val="28"/>
                    <w:rPrChange w:author="Hiền Nguyễn" w:id="2" w:date="2022-08-16T01:51:55Z">
                      <w:rPr>
                        <w:sz w:val="28"/>
                        <w:szCs w:val="28"/>
                      </w:rPr>
                    </w:rPrChange>
                  </w:rPr>
                </w:pPr>
                <w:sdt>
                  <w:sdtPr>
                    <w:tag w:val="goog_rdk_2431"/>
                  </w:sdtPr>
                  <w:sdtContent>
                    <w:r w:rsidDel="00000000" w:rsidR="00000000" w:rsidRPr="00000000">
                      <w:rPr>
                        <w:sz w:val="28"/>
                        <w:szCs w:val="28"/>
                        <w:rtl w:val="0"/>
                        <w:rPrChange w:author="Hiền Nguyễn" w:id="2" w:date="2022-08-16T01:51:55Z">
                          <w:rPr>
                            <w:sz w:val="28"/>
                            <w:szCs w:val="28"/>
                          </w:rPr>
                        </w:rPrChange>
                      </w:rPr>
                      <w:t xml:space="preserve">+ Có 2 bó que tính, mỗi bó 100 que, có thêm 4 bó mỗi bó có 10 que. Vậy số đó là: 240</w:t>
                    </w:r>
                  </w:sdtContent>
                </w:sdt>
              </w:p>
            </w:sdtContent>
          </w:sdt>
          <w:sdt>
            <w:sdtPr>
              <w:tag w:val="goog_rdk_2434"/>
            </w:sdtPr>
            <w:sdtContent>
              <w:p w:rsidR="00000000" w:rsidDel="00000000" w:rsidP="00000000" w:rsidRDefault="00000000" w:rsidRPr="00000000" w14:paraId="00000342">
                <w:pPr>
                  <w:spacing w:line="288" w:lineRule="auto"/>
                  <w:jc w:val="both"/>
                  <w:rPr>
                    <w:sz w:val="28"/>
                    <w:szCs w:val="28"/>
                    <w:rPrChange w:author="Hiền Nguyễn" w:id="2" w:date="2022-08-16T01:51:55Z">
                      <w:rPr>
                        <w:sz w:val="28"/>
                        <w:szCs w:val="28"/>
                      </w:rPr>
                    </w:rPrChange>
                  </w:rPr>
                </w:pPr>
                <w:sdt>
                  <w:sdtPr>
                    <w:tag w:val="goog_rdk_2433"/>
                  </w:sdtPr>
                  <w:sdtContent>
                    <w:r w:rsidDel="00000000" w:rsidR="00000000" w:rsidRPr="00000000">
                      <w:rPr>
                        <w:sz w:val="28"/>
                        <w:szCs w:val="28"/>
                        <w:rtl w:val="0"/>
                        <w:rPrChange w:author="Hiền Nguyễn" w:id="2" w:date="2022-08-16T01:51:55Z">
                          <w:rPr>
                            <w:sz w:val="28"/>
                            <w:szCs w:val="28"/>
                          </w:rPr>
                        </w:rPrChange>
                      </w:rPr>
                      <w:t xml:space="preserve">+ Có 2 tấm mỗi tấm 100 ô vuông, có 3 cột mỗi cột 10 ô vuông, thêm 8 ô vuông nữa. Vậy số đó là: 238 </w:t>
                    </w:r>
                  </w:sdtContent>
                </w:sdt>
              </w:p>
            </w:sdtContent>
          </w:sdt>
          <w:sdt>
            <w:sdtPr>
              <w:tag w:val="goog_rdk_2436"/>
            </w:sdtPr>
            <w:sdtContent>
              <w:p w:rsidR="00000000" w:rsidDel="00000000" w:rsidP="00000000" w:rsidRDefault="00000000" w:rsidRPr="00000000" w14:paraId="00000343">
                <w:pPr>
                  <w:spacing w:line="288" w:lineRule="auto"/>
                  <w:jc w:val="both"/>
                  <w:rPr>
                    <w:sz w:val="28"/>
                    <w:szCs w:val="28"/>
                    <w:rPrChange w:author="Hiền Nguyễn" w:id="2" w:date="2022-08-16T01:51:55Z">
                      <w:rPr>
                        <w:sz w:val="28"/>
                        <w:szCs w:val="28"/>
                      </w:rPr>
                    </w:rPrChange>
                  </w:rPr>
                </w:pPr>
                <w:sdt>
                  <w:sdtPr>
                    <w:tag w:val="goog_rdk_2435"/>
                  </w:sdtPr>
                  <w:sdtContent>
                    <w:r w:rsidDel="00000000" w:rsidR="00000000" w:rsidRPr="00000000">
                      <w:rPr>
                        <w:sz w:val="28"/>
                        <w:szCs w:val="28"/>
                        <w:rtl w:val="0"/>
                        <w:rPrChange w:author="Hiền Nguyễn" w:id="2" w:date="2022-08-16T01:51:55Z">
                          <w:rPr>
                            <w:sz w:val="28"/>
                            <w:szCs w:val="28"/>
                          </w:rPr>
                        </w:rPrChange>
                      </w:rPr>
                      <w:t xml:space="preserve">+ Có 5 tấm mỗi tấm 100 ô vuông, có 3 cột mỗi cột 10 ô vuông, thêm 4 ô vuông nữa. Vậy số đó là: 534 </w:t>
                    </w:r>
                  </w:sdtContent>
                </w:sdt>
              </w:p>
            </w:sdtContent>
          </w:sdt>
          <w:sdt>
            <w:sdtPr>
              <w:tag w:val="goog_rdk_2438"/>
            </w:sdtPr>
            <w:sdtContent>
              <w:p w:rsidR="00000000" w:rsidDel="00000000" w:rsidP="00000000" w:rsidRDefault="00000000" w:rsidRPr="00000000" w14:paraId="00000344">
                <w:pPr>
                  <w:spacing w:line="288" w:lineRule="auto"/>
                  <w:jc w:val="both"/>
                  <w:rPr>
                    <w:sz w:val="28"/>
                    <w:szCs w:val="28"/>
                    <w:rPrChange w:author="Hiền Nguyễn" w:id="2" w:date="2022-08-16T01:51:55Z">
                      <w:rPr>
                        <w:sz w:val="28"/>
                        <w:szCs w:val="28"/>
                      </w:rPr>
                    </w:rPrChange>
                  </w:rPr>
                </w:pPr>
                <w:sdt>
                  <w:sdtPr>
                    <w:tag w:val="goog_rdk_2437"/>
                  </w:sdtPr>
                  <w:sdtContent>
                    <w:r w:rsidDel="00000000" w:rsidR="00000000" w:rsidRPr="00000000">
                      <w:rPr>
                        <w:sz w:val="28"/>
                        <w:szCs w:val="28"/>
                        <w:rtl w:val="0"/>
                        <w:rPrChange w:author="Hiền Nguyễn" w:id="2" w:date="2022-08-16T01:51:55Z">
                          <w:rPr>
                            <w:sz w:val="28"/>
                            <w:szCs w:val="28"/>
                          </w:rPr>
                        </w:rPrChange>
                      </w:rPr>
                      <w:t xml:space="preserve">+ HS khác nhận xét, bổ sung.</w:t>
                    </w:r>
                  </w:sdtContent>
                </w:sdt>
              </w:p>
            </w:sdtContent>
          </w:sdt>
          <w:p w:rsidR="00000000" w:rsidDel="00000000" w:rsidP="00000000" w:rsidRDefault="00000000" w:rsidRPr="00000000" w14:paraId="00000345">
            <w:pPr>
              <w:spacing w:line="288" w:lineRule="auto"/>
              <w:jc w:val="both"/>
              <w:rPr>
                <w:sz w:val="28"/>
                <w:szCs w:val="28"/>
              </w:rPr>
            </w:pPr>
            <w:r w:rsidDel="00000000" w:rsidR="00000000" w:rsidRPr="00000000">
              <w:rPr>
                <w:rtl w:val="0"/>
              </w:rPr>
            </w:r>
          </w:p>
          <w:sdt>
            <w:sdtPr>
              <w:tag w:val="goog_rdk_2440"/>
            </w:sdtPr>
            <w:sdtContent>
              <w:p w:rsidR="00000000" w:rsidDel="00000000" w:rsidP="00000000" w:rsidRDefault="00000000" w:rsidRPr="00000000" w14:paraId="00000346">
                <w:pPr>
                  <w:spacing w:line="288" w:lineRule="auto"/>
                  <w:jc w:val="both"/>
                  <w:rPr>
                    <w:sz w:val="28"/>
                    <w:szCs w:val="28"/>
                    <w:rPrChange w:author="Hiền Nguyễn" w:id="2" w:date="2022-08-16T01:51:55Z">
                      <w:rPr>
                        <w:sz w:val="28"/>
                        <w:szCs w:val="28"/>
                      </w:rPr>
                    </w:rPrChange>
                  </w:rPr>
                </w:pPr>
                <w:sdt>
                  <w:sdtPr>
                    <w:tag w:val="goog_rdk_2439"/>
                  </w:sdtPr>
                  <w:sdtContent>
                    <w:r w:rsidDel="00000000" w:rsidR="00000000" w:rsidRPr="00000000">
                      <w:rPr>
                        <w:sz w:val="28"/>
                        <w:szCs w:val="28"/>
                        <w:rtl w:val="0"/>
                        <w:rPrChange w:author="Hiền Nguyễn" w:id="2" w:date="2022-08-16T01:51:55Z">
                          <w:rPr>
                            <w:sz w:val="28"/>
                            <w:szCs w:val="28"/>
                          </w:rPr>
                        </w:rPrChange>
                      </w:rPr>
                      <w:t xml:space="preserve">+ HS quan sát tia số và điền kết quả vào vở.</w:t>
                    </w:r>
                  </w:sdtContent>
                </w:sdt>
              </w:p>
            </w:sdtContent>
          </w:sdt>
          <w:sdt>
            <w:sdtPr>
              <w:tag w:val="goog_rdk_2442"/>
            </w:sdtPr>
            <w:sdtContent>
              <w:p w:rsidR="00000000" w:rsidDel="00000000" w:rsidP="00000000" w:rsidRDefault="00000000" w:rsidRPr="00000000" w14:paraId="00000347">
                <w:pPr>
                  <w:spacing w:line="288" w:lineRule="auto"/>
                  <w:jc w:val="both"/>
                  <w:rPr>
                    <w:sz w:val="28"/>
                    <w:szCs w:val="28"/>
                    <w:rPrChange w:author="Hiền Nguyễn" w:id="2" w:date="2022-08-16T01:51:55Z">
                      <w:rPr>
                        <w:sz w:val="28"/>
                        <w:szCs w:val="28"/>
                      </w:rPr>
                    </w:rPrChange>
                  </w:rPr>
                </w:pPr>
                <w:sdt>
                  <w:sdtPr>
                    <w:tag w:val="goog_rdk_2441"/>
                  </w:sdtPr>
                  <w:sdtContent>
                    <w:r w:rsidDel="00000000" w:rsidR="00000000" w:rsidRPr="00000000">
                      <w:rPr>
                        <w:sz w:val="28"/>
                        <w:szCs w:val="28"/>
                        <w:rtl w:val="0"/>
                        <w:rPrChange w:author="Hiền Nguyễn" w:id="2" w:date="2022-08-16T01:51:55Z">
                          <w:rPr>
                            <w:sz w:val="28"/>
                            <w:szCs w:val="28"/>
                          </w:rPr>
                        </w:rPrChange>
                      </w:rPr>
                      <w:t xml:space="preserve">+ 1 HS trình bày trước lớp.</w:t>
                    </w:r>
                  </w:sdtContent>
                </w:sdt>
              </w:p>
            </w:sdtContent>
          </w:sdt>
          <w:sdt>
            <w:sdtPr>
              <w:tag w:val="goog_rdk_2444"/>
            </w:sdtPr>
            <w:sdtContent>
              <w:p w:rsidR="00000000" w:rsidDel="00000000" w:rsidP="00000000" w:rsidRDefault="00000000" w:rsidRPr="00000000" w14:paraId="00000348">
                <w:pPr>
                  <w:spacing w:line="288" w:lineRule="auto"/>
                  <w:jc w:val="both"/>
                  <w:rPr>
                    <w:sz w:val="28"/>
                    <w:szCs w:val="28"/>
                    <w:rPrChange w:author="Hiền Nguyễn" w:id="2" w:date="2022-08-16T01:51:55Z">
                      <w:rPr>
                        <w:sz w:val="28"/>
                        <w:szCs w:val="28"/>
                      </w:rPr>
                    </w:rPrChange>
                  </w:rPr>
                </w:pPr>
                <w:sdt>
                  <w:sdtPr>
                    <w:tag w:val="goog_rdk_2443"/>
                  </w:sdtPr>
                  <w:sdtContent>
                    <w:r w:rsidDel="00000000" w:rsidR="00000000" w:rsidRPr="00000000">
                      <w:rPr>
                        <w:sz w:val="28"/>
                        <w:szCs w:val="28"/>
                        <w:rtl w:val="0"/>
                        <w:rPrChange w:author="Hiền Nguyễn" w:id="2" w:date="2022-08-16T01:51:55Z">
                          <w:rPr>
                            <w:sz w:val="28"/>
                            <w:szCs w:val="28"/>
                          </w:rPr>
                        </w:rPrChange>
                      </w:rPr>
                      <w:t xml:space="preserve">+ HS nhận xét, bổ sung</w:t>
                    </w:r>
                  </w:sdtContent>
                </w:sdt>
              </w:p>
            </w:sdtContent>
          </w:sdt>
          <w:sdt>
            <w:sdtPr>
              <w:tag w:val="goog_rdk_2446"/>
            </w:sdtPr>
            <w:sdtContent>
              <w:p w:rsidR="00000000" w:rsidDel="00000000" w:rsidP="00000000" w:rsidRDefault="00000000" w:rsidRPr="00000000" w14:paraId="00000349">
                <w:pPr>
                  <w:spacing w:line="288" w:lineRule="auto"/>
                  <w:jc w:val="both"/>
                  <w:rPr>
                    <w:sz w:val="28"/>
                    <w:szCs w:val="28"/>
                    <w:rPrChange w:author="Hiền Nguyễn" w:id="2" w:date="2022-08-16T01:51:55Z">
                      <w:rPr>
                        <w:sz w:val="28"/>
                        <w:szCs w:val="28"/>
                      </w:rPr>
                    </w:rPrChange>
                  </w:rPr>
                </w:pPr>
                <w:sdt>
                  <w:sdtPr>
                    <w:tag w:val="goog_rdk_2445"/>
                  </w:sdtPr>
                  <w:sdtContent>
                    <w:r w:rsidDel="00000000" w:rsidR="00000000" w:rsidRPr="00000000">
                      <w:rPr>
                        <w:sz w:val="28"/>
                        <w:szCs w:val="28"/>
                        <w:rtl w:val="0"/>
                        <w:rPrChange w:author="Hiền Nguyễn" w:id="2" w:date="2022-08-16T01:51:55Z">
                          <w:rPr>
                            <w:sz w:val="28"/>
                            <w:szCs w:val="28"/>
                          </w:rPr>
                        </w:rPrChange>
                      </w:rPr>
                      <w:t xml:space="preserve">b. 461, 475, 482, 495.</w:t>
                    </w:r>
                  </w:sdtContent>
                </w:sdt>
              </w:p>
            </w:sdtContent>
          </w:sdt>
          <w:p w:rsidR="00000000" w:rsidDel="00000000" w:rsidP="00000000" w:rsidRDefault="00000000" w:rsidRPr="00000000" w14:paraId="0000034A">
            <w:pPr>
              <w:spacing w:line="288" w:lineRule="auto"/>
              <w:jc w:val="both"/>
              <w:rPr>
                <w:sz w:val="28"/>
                <w:szCs w:val="28"/>
              </w:rPr>
            </w:pPr>
            <w:r w:rsidDel="00000000" w:rsidR="00000000" w:rsidRPr="00000000">
              <w:rPr>
                <w:rtl w:val="0"/>
              </w:rPr>
            </w:r>
          </w:p>
          <w:sdt>
            <w:sdtPr>
              <w:tag w:val="goog_rdk_2448"/>
            </w:sdtPr>
            <w:sdtContent>
              <w:p w:rsidR="00000000" w:rsidDel="00000000" w:rsidP="00000000" w:rsidRDefault="00000000" w:rsidRPr="00000000" w14:paraId="0000034B">
                <w:pPr>
                  <w:spacing w:line="288" w:lineRule="auto"/>
                  <w:jc w:val="both"/>
                  <w:rPr>
                    <w:sz w:val="28"/>
                    <w:szCs w:val="28"/>
                    <w:rPrChange w:author="Hiền Nguyễn" w:id="2" w:date="2022-08-16T01:51:55Z">
                      <w:rPr>
                        <w:sz w:val="28"/>
                        <w:szCs w:val="28"/>
                      </w:rPr>
                    </w:rPrChange>
                  </w:rPr>
                </w:pPr>
                <w:sdt>
                  <w:sdtPr>
                    <w:tag w:val="goog_rdk_2447"/>
                  </w:sdtPr>
                  <w:sdtContent>
                    <w:r w:rsidDel="00000000" w:rsidR="00000000" w:rsidRPr="00000000">
                      <w:rPr>
                        <w:sz w:val="28"/>
                        <w:szCs w:val="28"/>
                        <w:rtl w:val="0"/>
                        <w:rPrChange w:author="Hiền Nguyễn" w:id="2" w:date="2022-08-16T01:51:55Z">
                          <w:rPr>
                            <w:sz w:val="28"/>
                            <w:szCs w:val="28"/>
                          </w:rPr>
                        </w:rPrChange>
                      </w:rPr>
                      <w:t xml:space="preserve">c. Số liền trước của 470 là: 469. Số liền sau của số 489 là 490.</w:t>
                    </w:r>
                  </w:sdtContent>
                </w:sdt>
              </w:p>
            </w:sdtContent>
          </w:sdt>
          <w:sdt>
            <w:sdtPr>
              <w:tag w:val="goog_rdk_2450"/>
            </w:sdtPr>
            <w:sdtContent>
              <w:p w:rsidR="00000000" w:rsidDel="00000000" w:rsidP="00000000" w:rsidRDefault="00000000" w:rsidRPr="00000000" w14:paraId="0000034C">
                <w:pPr>
                  <w:spacing w:line="288" w:lineRule="auto"/>
                  <w:jc w:val="both"/>
                  <w:rPr>
                    <w:sz w:val="28"/>
                    <w:szCs w:val="28"/>
                    <w:rPrChange w:author="Hiền Nguyễn" w:id="2" w:date="2022-08-16T01:51:55Z">
                      <w:rPr>
                        <w:sz w:val="28"/>
                        <w:szCs w:val="28"/>
                      </w:rPr>
                    </w:rPrChange>
                  </w:rPr>
                </w:pPr>
                <w:sdt>
                  <w:sdtPr>
                    <w:tag w:val="goog_rdk_2449"/>
                  </w:sdtPr>
                  <w:sdtContent>
                    <w:r w:rsidDel="00000000" w:rsidR="00000000" w:rsidRPr="00000000">
                      <w:rPr>
                        <w:sz w:val="28"/>
                        <w:szCs w:val="28"/>
                        <w:rtl w:val="0"/>
                        <w:rPrChange w:author="Hiền Nguyễn" w:id="2" w:date="2022-08-16T01:51:55Z">
                          <w:rPr>
                            <w:sz w:val="28"/>
                            <w:szCs w:val="28"/>
                          </w:rPr>
                        </w:rPrChange>
                      </w:rPr>
                      <w:t xml:space="preserve">d. 715 gồm 7 trăm 1 chục 5 đơn vị, ta viết 715 = 700+10+5</w:t>
                    </w:r>
                  </w:sdtContent>
                </w:sdt>
              </w:p>
            </w:sdtContent>
          </w:sdt>
          <w:p w:rsidR="00000000" w:rsidDel="00000000" w:rsidP="00000000" w:rsidRDefault="00000000" w:rsidRPr="00000000" w14:paraId="0000034D">
            <w:pPr>
              <w:spacing w:line="288" w:lineRule="auto"/>
              <w:jc w:val="both"/>
              <w:rPr>
                <w:sz w:val="28"/>
                <w:szCs w:val="28"/>
              </w:rPr>
            </w:pPr>
            <w:r w:rsidDel="00000000" w:rsidR="00000000" w:rsidRPr="00000000">
              <w:rPr>
                <w:rtl w:val="0"/>
              </w:rPr>
            </w:r>
          </w:p>
          <w:p w:rsidR="00000000" w:rsidDel="00000000" w:rsidP="00000000" w:rsidRDefault="00000000" w:rsidRPr="00000000" w14:paraId="0000034E">
            <w:pPr>
              <w:spacing w:line="288" w:lineRule="auto"/>
              <w:jc w:val="both"/>
              <w:rPr>
                <w:sz w:val="28"/>
                <w:szCs w:val="28"/>
              </w:rPr>
            </w:pPr>
            <w:r w:rsidDel="00000000" w:rsidR="00000000" w:rsidRPr="00000000">
              <w:rPr>
                <w:rtl w:val="0"/>
              </w:rPr>
            </w:r>
          </w:p>
          <w:sdt>
            <w:sdtPr>
              <w:tag w:val="goog_rdk_2452"/>
            </w:sdtPr>
            <w:sdtContent>
              <w:p w:rsidR="00000000" w:rsidDel="00000000" w:rsidP="00000000" w:rsidRDefault="00000000" w:rsidRPr="00000000" w14:paraId="0000034F">
                <w:pPr>
                  <w:spacing w:line="288" w:lineRule="auto"/>
                  <w:jc w:val="both"/>
                  <w:rPr>
                    <w:sz w:val="28"/>
                    <w:szCs w:val="28"/>
                    <w:rPrChange w:author="Hiền Nguyễn" w:id="2" w:date="2022-08-16T01:51:55Z">
                      <w:rPr>
                        <w:sz w:val="28"/>
                        <w:szCs w:val="28"/>
                      </w:rPr>
                    </w:rPrChange>
                  </w:rPr>
                </w:pPr>
                <w:sdt>
                  <w:sdtPr>
                    <w:tag w:val="goog_rdk_2451"/>
                  </w:sdtPr>
                  <w:sdtContent>
                    <w:r w:rsidDel="00000000" w:rsidR="00000000" w:rsidRPr="00000000">
                      <w:rPr>
                        <w:sz w:val="28"/>
                        <w:szCs w:val="28"/>
                        <w:rtl w:val="0"/>
                        <w:rPrChange w:author="Hiền Nguyễn" w:id="2" w:date="2022-08-16T01:51:55Z">
                          <w:rPr>
                            <w:sz w:val="28"/>
                            <w:szCs w:val="28"/>
                          </w:rPr>
                        </w:rPrChange>
                      </w:rPr>
                      <w:t xml:space="preserve">- 1 HS nêu đề bài.</w:t>
                    </w:r>
                  </w:sdtContent>
                </w:sdt>
              </w:p>
            </w:sdtContent>
          </w:sdt>
          <w:sdt>
            <w:sdtPr>
              <w:tag w:val="goog_rdk_2454"/>
            </w:sdtPr>
            <w:sdtContent>
              <w:p w:rsidR="00000000" w:rsidDel="00000000" w:rsidP="00000000" w:rsidRDefault="00000000" w:rsidRPr="00000000" w14:paraId="00000350">
                <w:pPr>
                  <w:spacing w:line="288" w:lineRule="auto"/>
                  <w:jc w:val="both"/>
                  <w:rPr>
                    <w:sz w:val="28"/>
                    <w:szCs w:val="28"/>
                    <w:rPrChange w:author="Hiền Nguyễn" w:id="2" w:date="2022-08-16T01:51:55Z">
                      <w:rPr>
                        <w:sz w:val="28"/>
                        <w:szCs w:val="28"/>
                      </w:rPr>
                    </w:rPrChange>
                  </w:rPr>
                </w:pPr>
                <w:sdt>
                  <w:sdtPr>
                    <w:tag w:val="goog_rdk_2453"/>
                  </w:sdtPr>
                  <w:sdtContent>
                    <w:r w:rsidDel="00000000" w:rsidR="00000000" w:rsidRPr="00000000">
                      <w:rPr>
                        <w:sz w:val="28"/>
                        <w:szCs w:val="28"/>
                        <w:rtl w:val="0"/>
                        <w:rPrChange w:author="Hiền Nguyễn" w:id="2" w:date="2022-08-16T01:51:55Z">
                          <w:rPr>
                            <w:sz w:val="28"/>
                            <w:szCs w:val="28"/>
                          </w:rPr>
                        </w:rPrChange>
                      </w:rPr>
                      <w:t xml:space="preserve">- Cả lớp lắng nghe ý nghĩa của bài toán.</w:t>
                    </w:r>
                  </w:sdtContent>
                </w:sdt>
              </w:p>
            </w:sdtContent>
          </w:sdt>
          <w:p w:rsidR="00000000" w:rsidDel="00000000" w:rsidP="00000000" w:rsidRDefault="00000000" w:rsidRPr="00000000" w14:paraId="00000351">
            <w:pPr>
              <w:spacing w:line="288" w:lineRule="auto"/>
              <w:jc w:val="both"/>
              <w:rPr>
                <w:sz w:val="28"/>
                <w:szCs w:val="28"/>
              </w:rPr>
            </w:pPr>
            <w:r w:rsidDel="00000000" w:rsidR="00000000" w:rsidRPr="00000000">
              <w:rPr>
                <w:rtl w:val="0"/>
              </w:rPr>
            </w:r>
          </w:p>
          <w:sdt>
            <w:sdtPr>
              <w:tag w:val="goog_rdk_2456"/>
            </w:sdtPr>
            <w:sdtContent>
              <w:p w:rsidR="00000000" w:rsidDel="00000000" w:rsidP="00000000" w:rsidRDefault="00000000" w:rsidRPr="00000000" w14:paraId="00000352">
                <w:pPr>
                  <w:spacing w:line="288" w:lineRule="auto"/>
                  <w:jc w:val="both"/>
                  <w:rPr>
                    <w:sz w:val="28"/>
                    <w:szCs w:val="28"/>
                    <w:rPrChange w:author="Hiền Nguyễn" w:id="2" w:date="2022-08-16T01:51:55Z">
                      <w:rPr>
                        <w:sz w:val="28"/>
                        <w:szCs w:val="28"/>
                      </w:rPr>
                    </w:rPrChange>
                  </w:rPr>
                </w:pPr>
                <w:sdt>
                  <w:sdtPr>
                    <w:tag w:val="goog_rdk_2455"/>
                  </w:sdtPr>
                  <w:sdtContent>
                    <w:r w:rsidDel="00000000" w:rsidR="00000000" w:rsidRPr="00000000">
                      <w:rPr>
                        <w:sz w:val="28"/>
                        <w:szCs w:val="28"/>
                        <w:rtl w:val="0"/>
                        <w:rPrChange w:author="Hiền Nguyễn" w:id="2" w:date="2022-08-16T01:51:55Z">
                          <w:rPr>
                            <w:sz w:val="28"/>
                            <w:szCs w:val="28"/>
                          </w:rPr>
                        </w:rPrChange>
                      </w:rPr>
                      <w:t xml:space="preserve">- HS chia nhóm 2, làm việc trên phiếu học tập.</w:t>
                    </w:r>
                  </w:sdtContent>
                </w:sdt>
              </w:p>
            </w:sdtContent>
          </w:sdt>
          <w:p w:rsidR="00000000" w:rsidDel="00000000" w:rsidP="00000000" w:rsidRDefault="00000000" w:rsidRPr="00000000" w14:paraId="00000353">
            <w:pPr>
              <w:spacing w:line="288" w:lineRule="auto"/>
              <w:jc w:val="both"/>
              <w:rPr>
                <w:sz w:val="28"/>
                <w:szCs w:val="28"/>
              </w:rPr>
            </w:pPr>
            <w:r w:rsidDel="00000000" w:rsidR="00000000" w:rsidRPr="00000000">
              <w:rPr>
                <w:rtl w:val="0"/>
              </w:rPr>
            </w:r>
          </w:p>
          <w:p w:rsidR="00000000" w:rsidDel="00000000" w:rsidP="00000000" w:rsidRDefault="00000000" w:rsidRPr="00000000" w14:paraId="00000354">
            <w:pPr>
              <w:spacing w:line="288" w:lineRule="auto"/>
              <w:jc w:val="both"/>
              <w:rPr>
                <w:sz w:val="28"/>
                <w:szCs w:val="28"/>
              </w:rPr>
            </w:pPr>
            <w:r w:rsidDel="00000000" w:rsidR="00000000" w:rsidRPr="00000000">
              <w:rPr>
                <w:rtl w:val="0"/>
              </w:rPr>
            </w:r>
          </w:p>
          <w:p w:rsidR="00000000" w:rsidDel="00000000" w:rsidP="00000000" w:rsidRDefault="00000000" w:rsidRPr="00000000" w14:paraId="00000355">
            <w:pPr>
              <w:spacing w:line="288" w:lineRule="auto"/>
              <w:jc w:val="both"/>
              <w:rPr>
                <w:sz w:val="28"/>
                <w:szCs w:val="28"/>
              </w:rPr>
            </w:pPr>
            <w:r w:rsidDel="00000000" w:rsidR="00000000" w:rsidRPr="00000000">
              <w:rPr>
                <w:rtl w:val="0"/>
              </w:rPr>
            </w:r>
          </w:p>
          <w:p w:rsidR="00000000" w:rsidDel="00000000" w:rsidP="00000000" w:rsidRDefault="00000000" w:rsidRPr="00000000" w14:paraId="00000356">
            <w:pPr>
              <w:spacing w:line="288" w:lineRule="auto"/>
              <w:jc w:val="both"/>
              <w:rPr>
                <w:sz w:val="28"/>
                <w:szCs w:val="28"/>
              </w:rPr>
            </w:pPr>
            <w:r w:rsidDel="00000000" w:rsidR="00000000" w:rsidRPr="00000000">
              <w:rPr>
                <w:rtl w:val="0"/>
              </w:rPr>
            </w:r>
          </w:p>
          <w:p w:rsidR="00000000" w:rsidDel="00000000" w:rsidP="00000000" w:rsidRDefault="00000000" w:rsidRPr="00000000" w14:paraId="00000357">
            <w:pPr>
              <w:spacing w:line="288" w:lineRule="auto"/>
              <w:jc w:val="both"/>
              <w:rPr>
                <w:sz w:val="28"/>
                <w:szCs w:val="28"/>
              </w:rPr>
            </w:pPr>
            <w:r w:rsidDel="00000000" w:rsidR="00000000" w:rsidRPr="00000000">
              <w:rPr>
                <w:rtl w:val="0"/>
              </w:rPr>
            </w:r>
          </w:p>
          <w:p w:rsidR="00000000" w:rsidDel="00000000" w:rsidP="00000000" w:rsidRDefault="00000000" w:rsidRPr="00000000" w14:paraId="00000358">
            <w:pPr>
              <w:spacing w:line="288" w:lineRule="auto"/>
              <w:jc w:val="both"/>
              <w:rPr>
                <w:sz w:val="18"/>
                <w:szCs w:val="18"/>
              </w:rPr>
            </w:pPr>
            <w:r w:rsidDel="00000000" w:rsidR="00000000" w:rsidRPr="00000000">
              <w:rPr>
                <w:rtl w:val="0"/>
              </w:rPr>
            </w:r>
          </w:p>
          <w:sdt>
            <w:sdtPr>
              <w:tag w:val="goog_rdk_2458"/>
            </w:sdtPr>
            <w:sdtContent>
              <w:p w:rsidR="00000000" w:rsidDel="00000000" w:rsidP="00000000" w:rsidRDefault="00000000" w:rsidRPr="00000000" w14:paraId="00000359">
                <w:pPr>
                  <w:spacing w:line="288" w:lineRule="auto"/>
                  <w:jc w:val="both"/>
                  <w:rPr>
                    <w:sz w:val="28"/>
                    <w:szCs w:val="28"/>
                    <w:rPrChange w:author="Hiền Nguyễn" w:id="2" w:date="2022-08-16T01:51:55Z">
                      <w:rPr>
                        <w:sz w:val="28"/>
                        <w:szCs w:val="28"/>
                      </w:rPr>
                    </w:rPrChange>
                  </w:rPr>
                </w:pPr>
                <w:sdt>
                  <w:sdtPr>
                    <w:tag w:val="goog_rdk_2457"/>
                  </w:sdtPr>
                  <w:sdtContent>
                    <w:r w:rsidDel="00000000" w:rsidR="00000000" w:rsidRPr="00000000">
                      <w:rPr>
                        <w:sz w:val="28"/>
                        <w:szCs w:val="28"/>
                        <w:rtl w:val="0"/>
                        <w:rPrChange w:author="Hiền Nguyễn" w:id="2" w:date="2022-08-16T01:51:55Z">
                          <w:rPr>
                            <w:sz w:val="28"/>
                            <w:szCs w:val="28"/>
                          </w:rPr>
                        </w:rPrChange>
                      </w:rPr>
                      <w:t xml:space="preserve">+ Bạn Hương thu gom được nhiều vỏ chai nhựa nhất (165 chai)</w:t>
                    </w:r>
                  </w:sdtContent>
                </w:sdt>
              </w:p>
            </w:sdtContent>
          </w:sdt>
          <w:sdt>
            <w:sdtPr>
              <w:tag w:val="goog_rdk_2460"/>
            </w:sdtPr>
            <w:sdtContent>
              <w:p w:rsidR="00000000" w:rsidDel="00000000" w:rsidP="00000000" w:rsidRDefault="00000000" w:rsidRPr="00000000" w14:paraId="0000035A">
                <w:pPr>
                  <w:spacing w:line="288" w:lineRule="auto"/>
                  <w:jc w:val="both"/>
                  <w:rPr>
                    <w:sz w:val="28"/>
                    <w:szCs w:val="28"/>
                    <w:rPrChange w:author="Hiền Nguyễn" w:id="2" w:date="2022-08-16T01:51:55Z">
                      <w:rPr>
                        <w:sz w:val="28"/>
                        <w:szCs w:val="28"/>
                      </w:rPr>
                    </w:rPrChange>
                  </w:rPr>
                </w:pPr>
                <w:sdt>
                  <w:sdtPr>
                    <w:tag w:val="goog_rdk_2459"/>
                  </w:sdtPr>
                  <w:sdtContent>
                    <w:r w:rsidDel="00000000" w:rsidR="00000000" w:rsidRPr="00000000">
                      <w:rPr>
                        <w:sz w:val="28"/>
                        <w:szCs w:val="28"/>
                        <w:rtl w:val="0"/>
                        <w:rPrChange w:author="Hiền Nguyễn" w:id="2" w:date="2022-08-16T01:51:55Z">
                          <w:rPr>
                            <w:sz w:val="28"/>
                            <w:szCs w:val="28"/>
                          </w:rPr>
                        </w:rPrChange>
                      </w:rPr>
                      <w:t xml:space="preserve">+ bạn Hương (165), bạn Hải (148), bạn Xuân (112), bạn Mạnh (95).</w:t>
                    </w:r>
                  </w:sdtContent>
                </w:sdt>
              </w:p>
            </w:sdtContent>
          </w:sdt>
          <w:p w:rsidR="00000000" w:rsidDel="00000000" w:rsidP="00000000" w:rsidRDefault="00000000" w:rsidRPr="00000000" w14:paraId="0000035B">
            <w:pPr>
              <w:spacing w:line="288" w:lineRule="auto"/>
              <w:jc w:val="both"/>
              <w:rPr>
                <w:sz w:val="28"/>
                <w:szCs w:val="28"/>
              </w:rPr>
            </w:pPr>
            <w:r w:rsidDel="00000000" w:rsidR="00000000" w:rsidRPr="00000000">
              <w:rPr>
                <w:rtl w:val="0"/>
              </w:rPr>
            </w:r>
          </w:p>
          <w:sdt>
            <w:sdtPr>
              <w:tag w:val="goog_rdk_2462"/>
            </w:sdtPr>
            <w:sdtContent>
              <w:p w:rsidR="00000000" w:rsidDel="00000000" w:rsidP="00000000" w:rsidRDefault="00000000" w:rsidRPr="00000000" w14:paraId="0000035C">
                <w:pPr>
                  <w:spacing w:line="288" w:lineRule="auto"/>
                  <w:jc w:val="both"/>
                  <w:rPr>
                    <w:sz w:val="28"/>
                    <w:szCs w:val="28"/>
                    <w:rPrChange w:author="Hiền Nguyễn" w:id="2" w:date="2022-08-16T01:51:55Z">
                      <w:rPr>
                        <w:sz w:val="28"/>
                        <w:szCs w:val="28"/>
                      </w:rPr>
                    </w:rPrChange>
                  </w:rPr>
                </w:pPr>
                <w:sdt>
                  <w:sdtPr>
                    <w:tag w:val="goog_rdk_2461"/>
                  </w:sdtPr>
                  <w:sdtContent>
                    <w:r w:rsidDel="00000000" w:rsidR="00000000" w:rsidRPr="00000000">
                      <w:rPr>
                        <w:sz w:val="28"/>
                        <w:szCs w:val="28"/>
                        <w:rtl w:val="0"/>
                        <w:rPrChange w:author="Hiền Nguyễn" w:id="2" w:date="2022-08-16T01:51:55Z">
                          <w:rPr>
                            <w:sz w:val="28"/>
                            <w:szCs w:val="28"/>
                          </w:rPr>
                        </w:rPrChange>
                      </w:rPr>
                      <w:t xml:space="preserve">- HS đọc yêu cầu bài 3a.</w:t>
                    </w:r>
                  </w:sdtContent>
                </w:sdt>
              </w:p>
            </w:sdtContent>
          </w:sdt>
          <w:sdt>
            <w:sdtPr>
              <w:tag w:val="goog_rdk_2464"/>
            </w:sdtPr>
            <w:sdtContent>
              <w:p w:rsidR="00000000" w:rsidDel="00000000" w:rsidP="00000000" w:rsidRDefault="00000000" w:rsidRPr="00000000" w14:paraId="0000035D">
                <w:pPr>
                  <w:spacing w:line="288" w:lineRule="auto"/>
                  <w:jc w:val="both"/>
                  <w:rPr>
                    <w:sz w:val="28"/>
                    <w:szCs w:val="28"/>
                    <w:rPrChange w:author="Hiền Nguyễn" w:id="2" w:date="2022-08-16T01:51:55Z">
                      <w:rPr>
                        <w:sz w:val="28"/>
                        <w:szCs w:val="28"/>
                      </w:rPr>
                    </w:rPrChange>
                  </w:rPr>
                </w:pPr>
                <w:sdt>
                  <w:sdtPr>
                    <w:tag w:val="goog_rdk_2463"/>
                  </w:sdtPr>
                  <w:sdtContent>
                    <w:r w:rsidDel="00000000" w:rsidR="00000000" w:rsidRPr="00000000">
                      <w:rPr>
                        <w:sz w:val="28"/>
                        <w:szCs w:val="28"/>
                        <w:rtl w:val="0"/>
                        <w:rPrChange w:author="Hiền Nguyễn" w:id="2" w:date="2022-08-16T01:51:55Z">
                          <w:rPr>
                            <w:sz w:val="28"/>
                            <w:szCs w:val="28"/>
                          </w:rPr>
                        </w:rPrChange>
                      </w:rPr>
                      <w:t xml:space="preserve">- Cả lớp suy nghĩ trao đổi ước lượng số con ong. HS khoanh tròn ước lượng theo cột của số con ong, số bông hoa (mỗi cột là 1 chục).</w:t>
                    </w:r>
                  </w:sdtContent>
                </w:sdt>
              </w:p>
            </w:sdtContent>
          </w:sdt>
          <w:sdt>
            <w:sdtPr>
              <w:tag w:val="goog_rdk_2466"/>
            </w:sdtPr>
            <w:sdtContent>
              <w:p w:rsidR="00000000" w:rsidDel="00000000" w:rsidP="00000000" w:rsidRDefault="00000000" w:rsidRPr="00000000" w14:paraId="0000035E">
                <w:pPr>
                  <w:spacing w:line="288" w:lineRule="auto"/>
                  <w:jc w:val="both"/>
                  <w:rPr>
                    <w:sz w:val="28"/>
                    <w:szCs w:val="28"/>
                    <w:rPrChange w:author="Hiền Nguyễn" w:id="2" w:date="2022-08-16T01:51:55Z">
                      <w:rPr>
                        <w:sz w:val="28"/>
                        <w:szCs w:val="28"/>
                      </w:rPr>
                    </w:rPrChange>
                  </w:rPr>
                </w:pPr>
                <w:sdt>
                  <w:sdtPr>
                    <w:tag w:val="goog_rdk_2465"/>
                  </w:sdtPr>
                  <w:sdtContent>
                    <w:r w:rsidDel="00000000" w:rsidR="00000000" w:rsidRPr="00000000">
                      <w:rPr>
                        <w:sz w:val="28"/>
                        <w:szCs w:val="28"/>
                        <w:rtl w:val="0"/>
                        <w:rPrChange w:author="Hiền Nguyễn" w:id="2" w:date="2022-08-16T01:51:55Z">
                          <w:rPr>
                            <w:sz w:val="28"/>
                            <w:szCs w:val="28"/>
                          </w:rPr>
                        </w:rPrChange>
                      </w:rPr>
                      <w:t xml:space="preserve">- HS trao đổi: </w:t>
                    </w:r>
                  </w:sdtContent>
                </w:sdt>
              </w:p>
            </w:sdtContent>
          </w:sdt>
          <w:sdt>
            <w:sdtPr>
              <w:tag w:val="goog_rdk_2468"/>
            </w:sdtPr>
            <w:sdtContent>
              <w:p w:rsidR="00000000" w:rsidDel="00000000" w:rsidP="00000000" w:rsidRDefault="00000000" w:rsidRPr="00000000" w14:paraId="0000035F">
                <w:pPr>
                  <w:spacing w:line="288" w:lineRule="auto"/>
                  <w:jc w:val="both"/>
                  <w:rPr>
                    <w:sz w:val="28"/>
                    <w:szCs w:val="28"/>
                    <w:rPrChange w:author="Hiền Nguyễn" w:id="2" w:date="2022-08-16T01:51:55Z">
                      <w:rPr>
                        <w:sz w:val="28"/>
                        <w:szCs w:val="28"/>
                      </w:rPr>
                    </w:rPrChange>
                  </w:rPr>
                </w:pPr>
                <w:sdt>
                  <w:sdtPr>
                    <w:tag w:val="goog_rdk_2467"/>
                  </w:sdtPr>
                  <w:sdtContent>
                    <w:r w:rsidDel="00000000" w:rsidR="00000000" w:rsidRPr="00000000">
                      <w:rPr>
                        <w:sz w:val="28"/>
                        <w:szCs w:val="28"/>
                        <w:rtl w:val="0"/>
                        <w:rPrChange w:author="Hiền Nguyễn" w:id="2" w:date="2022-08-16T01:51:55Z">
                          <w:rPr>
                            <w:sz w:val="28"/>
                            <w:szCs w:val="28"/>
                          </w:rPr>
                        </w:rPrChange>
                      </w:rPr>
                      <w:t xml:space="preserve">+ Khoanh số con ong thành 3 cột, mỗi cột khoảng 1 chục con, vậy số con ong khoảng hơn 3 chục con. </w:t>
                    </w:r>
                  </w:sdtContent>
                </w:sdt>
              </w:p>
            </w:sdtContent>
          </w:sdt>
          <w:sdt>
            <w:sdtPr>
              <w:tag w:val="goog_rdk_2470"/>
            </w:sdtPr>
            <w:sdtContent>
              <w:p w:rsidR="00000000" w:rsidDel="00000000" w:rsidP="00000000" w:rsidRDefault="00000000" w:rsidRPr="00000000" w14:paraId="00000360">
                <w:pPr>
                  <w:spacing w:line="288" w:lineRule="auto"/>
                  <w:jc w:val="both"/>
                  <w:rPr>
                    <w:sz w:val="28"/>
                    <w:szCs w:val="28"/>
                    <w:rPrChange w:author="Hiền Nguyễn" w:id="2" w:date="2022-08-16T01:51:55Z">
                      <w:rPr>
                        <w:sz w:val="28"/>
                        <w:szCs w:val="28"/>
                      </w:rPr>
                    </w:rPrChange>
                  </w:rPr>
                </w:pPr>
                <w:sdt>
                  <w:sdtPr>
                    <w:tag w:val="goog_rdk_2469"/>
                  </w:sdtPr>
                  <w:sdtContent>
                    <w:r w:rsidDel="00000000" w:rsidR="00000000" w:rsidRPr="00000000">
                      <w:rPr>
                        <w:sz w:val="28"/>
                        <w:szCs w:val="28"/>
                        <w:rtl w:val="0"/>
                        <w:rPrChange w:author="Hiền Nguyễn" w:id="2" w:date="2022-08-16T01:51:55Z">
                          <w:rPr>
                            <w:sz w:val="28"/>
                            <w:szCs w:val="28"/>
                          </w:rPr>
                        </w:rPrChange>
                      </w:rPr>
                      <w:t xml:space="preserve">+ Khoanh số bông hoa thành 3 cột, mỗi cột khoảng 1 chục bông hoa (cột 3 chỉ có 3 bông), vậy số bông hoa koangr gần 3 chục bông)</w:t>
                    </w:r>
                  </w:sdtContent>
                </w:sdt>
              </w:p>
            </w:sdtContent>
          </w:sdt>
          <w:sdt>
            <w:sdtPr>
              <w:tag w:val="goog_rdk_2472"/>
            </w:sdtPr>
            <w:sdtContent>
              <w:p w:rsidR="00000000" w:rsidDel="00000000" w:rsidP="00000000" w:rsidRDefault="00000000" w:rsidRPr="00000000" w14:paraId="00000361">
                <w:pPr>
                  <w:spacing w:line="288" w:lineRule="auto"/>
                  <w:jc w:val="both"/>
                  <w:rPr>
                    <w:sz w:val="28"/>
                    <w:szCs w:val="28"/>
                    <w:rPrChange w:author="Hiền Nguyễn" w:id="2" w:date="2022-08-16T01:51:55Z">
                      <w:rPr>
                        <w:sz w:val="28"/>
                        <w:szCs w:val="28"/>
                      </w:rPr>
                    </w:rPrChange>
                  </w:rPr>
                </w:pPr>
                <w:sdt>
                  <w:sdtPr>
                    <w:tag w:val="goog_rdk_2471"/>
                  </w:sdtPr>
                  <w:sdtContent>
                    <w:r w:rsidDel="00000000" w:rsidR="00000000" w:rsidRPr="00000000">
                      <w:rPr>
                        <w:sz w:val="28"/>
                        <w:szCs w:val="28"/>
                        <w:rtl w:val="0"/>
                        <w:rPrChange w:author="Hiền Nguyễn" w:id="2" w:date="2022-08-16T01:51:55Z">
                          <w:rPr>
                            <w:sz w:val="28"/>
                            <w:szCs w:val="28"/>
                          </w:rPr>
                        </w:rPrChange>
                      </w:rPr>
                      <w:t xml:space="preserve">- HS đếm số con ong, số bông hoa ở hình bên để kiểm tra lại:</w:t>
                    </w:r>
                  </w:sdtContent>
                </w:sdt>
              </w:p>
            </w:sdtContent>
          </w:sdt>
          <w:sdt>
            <w:sdtPr>
              <w:tag w:val="goog_rdk_2474"/>
            </w:sdtPr>
            <w:sdtContent>
              <w:p w:rsidR="00000000" w:rsidDel="00000000" w:rsidP="00000000" w:rsidRDefault="00000000" w:rsidRPr="00000000" w14:paraId="00000362">
                <w:pPr>
                  <w:spacing w:line="288" w:lineRule="auto"/>
                  <w:jc w:val="both"/>
                  <w:rPr>
                    <w:sz w:val="28"/>
                    <w:szCs w:val="28"/>
                    <w:rPrChange w:author="Hiền Nguyễn" w:id="2" w:date="2022-08-16T01:51:55Z">
                      <w:rPr>
                        <w:sz w:val="28"/>
                        <w:szCs w:val="28"/>
                      </w:rPr>
                    </w:rPrChange>
                  </w:rPr>
                </w:pPr>
                <w:sdt>
                  <w:sdtPr>
                    <w:tag w:val="goog_rdk_2473"/>
                  </w:sdtPr>
                  <w:sdtContent>
                    <w:r w:rsidDel="00000000" w:rsidR="00000000" w:rsidRPr="00000000">
                      <w:rPr>
                        <w:sz w:val="28"/>
                        <w:szCs w:val="28"/>
                        <w:rtl w:val="0"/>
                        <w:rPrChange w:author="Hiền Nguyễn" w:id="2" w:date="2022-08-16T01:51:55Z">
                          <w:rPr>
                            <w:sz w:val="28"/>
                            <w:szCs w:val="28"/>
                          </w:rPr>
                        </w:rPrChange>
                      </w:rPr>
                      <w:t xml:space="preserve">+ Số con ong là: 32 con</w:t>
                    </w:r>
                  </w:sdtContent>
                </w:sdt>
              </w:p>
            </w:sdtContent>
          </w:sdt>
          <w:sdt>
            <w:sdtPr>
              <w:tag w:val="goog_rdk_2476"/>
            </w:sdtPr>
            <w:sdtContent>
              <w:p w:rsidR="00000000" w:rsidDel="00000000" w:rsidP="00000000" w:rsidRDefault="00000000" w:rsidRPr="00000000" w14:paraId="00000363">
                <w:pPr>
                  <w:spacing w:line="288" w:lineRule="auto"/>
                  <w:jc w:val="both"/>
                  <w:rPr>
                    <w:sz w:val="28"/>
                    <w:szCs w:val="28"/>
                    <w:rPrChange w:author="Hiền Nguyễn" w:id="2" w:date="2022-08-16T01:51:55Z">
                      <w:rPr>
                        <w:sz w:val="28"/>
                        <w:szCs w:val="28"/>
                      </w:rPr>
                    </w:rPrChange>
                  </w:rPr>
                </w:pPr>
                <w:sdt>
                  <w:sdtPr>
                    <w:tag w:val="goog_rdk_2475"/>
                  </w:sdtPr>
                  <w:sdtContent>
                    <w:r w:rsidDel="00000000" w:rsidR="00000000" w:rsidRPr="00000000">
                      <w:rPr>
                        <w:sz w:val="28"/>
                        <w:szCs w:val="28"/>
                        <w:rtl w:val="0"/>
                        <w:rPrChange w:author="Hiền Nguyễn" w:id="2" w:date="2022-08-16T01:51:55Z">
                          <w:rPr>
                            <w:sz w:val="28"/>
                            <w:szCs w:val="28"/>
                          </w:rPr>
                        </w:rPrChange>
                      </w:rPr>
                      <w:t xml:space="preserve">+ Số bông hoa là: 23 bông</w:t>
                    </w:r>
                  </w:sdtContent>
                </w:sdt>
              </w:p>
            </w:sdtContent>
          </w:sdt>
          <w:sdt>
            <w:sdtPr>
              <w:tag w:val="goog_rdk_2478"/>
            </w:sdtPr>
            <w:sdtContent>
              <w:p w:rsidR="00000000" w:rsidDel="00000000" w:rsidP="00000000" w:rsidRDefault="00000000" w:rsidRPr="00000000" w14:paraId="00000364">
                <w:pPr>
                  <w:spacing w:line="288" w:lineRule="auto"/>
                  <w:jc w:val="both"/>
                  <w:rPr>
                    <w:sz w:val="28"/>
                    <w:szCs w:val="28"/>
                    <w:rPrChange w:author="Hiền Nguyễn" w:id="2" w:date="2022-08-16T01:51:55Z">
                      <w:rPr>
                        <w:sz w:val="28"/>
                        <w:szCs w:val="28"/>
                      </w:rPr>
                    </w:rPrChange>
                  </w:rPr>
                </w:pPr>
                <w:sdt>
                  <w:sdtPr>
                    <w:tag w:val="goog_rdk_2477"/>
                  </w:sdtPr>
                  <w:sdtContent>
                    <w:r w:rsidDel="00000000" w:rsidR="00000000" w:rsidRPr="00000000">
                      <w:rPr>
                        <w:sz w:val="28"/>
                        <w:szCs w:val="28"/>
                        <w:rtl w:val="0"/>
                        <w:rPrChange w:author="Hiền Nguyễn" w:id="2" w:date="2022-08-16T01:51:55Z">
                          <w:rPr>
                            <w:sz w:val="28"/>
                            <w:szCs w:val="28"/>
                          </w:rPr>
                        </w:rPrChange>
                      </w:rPr>
                      <w:t xml:space="preserve">- HS nhận xét, bổ sung.</w:t>
                    </w:r>
                  </w:sdtContent>
                </w:sdt>
              </w:p>
            </w:sdtContent>
          </w:sdt>
          <w:p w:rsidR="00000000" w:rsidDel="00000000" w:rsidP="00000000" w:rsidRDefault="00000000" w:rsidRPr="00000000" w14:paraId="00000365">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sdt>
            <w:sdtPr>
              <w:tag w:val="goog_rdk_2480"/>
            </w:sdtPr>
            <w:sdtContent>
              <w:p w:rsidR="00000000" w:rsidDel="00000000" w:rsidP="00000000" w:rsidRDefault="00000000" w:rsidRPr="00000000" w14:paraId="00000366">
                <w:pPr>
                  <w:spacing w:line="288" w:lineRule="auto"/>
                  <w:jc w:val="both"/>
                  <w:rPr>
                    <w:b w:val="1"/>
                    <w:sz w:val="28"/>
                    <w:szCs w:val="28"/>
                    <w:rPrChange w:author="Hiền Nguyễn" w:id="2" w:date="2022-08-16T01:51:55Z">
                      <w:rPr>
                        <w:b w:val="1"/>
                        <w:sz w:val="28"/>
                        <w:szCs w:val="28"/>
                      </w:rPr>
                    </w:rPrChange>
                  </w:rPr>
                </w:pPr>
                <w:sdt>
                  <w:sdtPr>
                    <w:tag w:val="goog_rdk_2479"/>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2482"/>
            </w:sdtPr>
            <w:sdtContent>
              <w:p w:rsidR="00000000" w:rsidDel="00000000" w:rsidP="00000000" w:rsidRDefault="00000000" w:rsidRPr="00000000" w14:paraId="00000367">
                <w:pPr>
                  <w:spacing w:line="288" w:lineRule="auto"/>
                  <w:rPr>
                    <w:sz w:val="28"/>
                    <w:szCs w:val="28"/>
                    <w:rPrChange w:author="Hiền Nguyễn" w:id="2" w:date="2022-08-16T01:51:55Z">
                      <w:rPr>
                        <w:sz w:val="28"/>
                        <w:szCs w:val="28"/>
                      </w:rPr>
                    </w:rPrChange>
                  </w:rPr>
                </w:pPr>
                <w:sdt>
                  <w:sdtPr>
                    <w:tag w:val="goog_rdk_2481"/>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2484"/>
            </w:sdtPr>
            <w:sdtContent>
              <w:p w:rsidR="00000000" w:rsidDel="00000000" w:rsidP="00000000" w:rsidRDefault="00000000" w:rsidRPr="00000000" w14:paraId="00000368">
                <w:pPr>
                  <w:spacing w:line="264" w:lineRule="auto"/>
                  <w:jc w:val="both"/>
                  <w:rPr>
                    <w:sz w:val="28"/>
                    <w:szCs w:val="28"/>
                    <w:rPrChange w:author="Hiền Nguyễn" w:id="2" w:date="2022-08-16T01:51:55Z">
                      <w:rPr>
                        <w:sz w:val="28"/>
                        <w:szCs w:val="28"/>
                      </w:rPr>
                    </w:rPrChange>
                  </w:rPr>
                </w:pPr>
                <w:sdt>
                  <w:sdtPr>
                    <w:tag w:val="goog_rdk_2483"/>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2486"/>
            </w:sdtPr>
            <w:sdtContent>
              <w:p w:rsidR="00000000" w:rsidDel="00000000" w:rsidP="00000000" w:rsidRDefault="00000000" w:rsidRPr="00000000" w14:paraId="00000369">
                <w:pPr>
                  <w:spacing w:line="264" w:lineRule="auto"/>
                  <w:jc w:val="both"/>
                  <w:rPr>
                    <w:sz w:val="28"/>
                    <w:szCs w:val="28"/>
                    <w:rPrChange w:author="Hiền Nguyễn" w:id="2" w:date="2022-08-16T01:51:55Z">
                      <w:rPr>
                        <w:sz w:val="28"/>
                        <w:szCs w:val="28"/>
                      </w:rPr>
                    </w:rPrChange>
                  </w:rPr>
                </w:pPr>
                <w:sdt>
                  <w:sdtPr>
                    <w:tag w:val="goog_rdk_2485"/>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2488"/>
            </w:sdtPr>
            <w:sdtContent>
              <w:p w:rsidR="00000000" w:rsidDel="00000000" w:rsidP="00000000" w:rsidRDefault="00000000" w:rsidRPr="00000000" w14:paraId="0000036A">
                <w:pPr>
                  <w:spacing w:line="264" w:lineRule="auto"/>
                  <w:jc w:val="both"/>
                  <w:rPr>
                    <w:sz w:val="28"/>
                    <w:szCs w:val="28"/>
                    <w:rPrChange w:author="Hiền Nguyễn" w:id="2" w:date="2022-08-16T01:51:55Z">
                      <w:rPr>
                        <w:sz w:val="28"/>
                        <w:szCs w:val="28"/>
                      </w:rPr>
                    </w:rPrChange>
                  </w:rPr>
                </w:pPr>
                <w:sdt>
                  <w:sdtPr>
                    <w:tag w:val="goog_rdk_2487"/>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2490"/>
            </w:sdtPr>
            <w:sdtContent>
              <w:p w:rsidR="00000000" w:rsidDel="00000000" w:rsidP="00000000" w:rsidRDefault="00000000" w:rsidRPr="00000000" w14:paraId="0000036B">
                <w:pPr>
                  <w:spacing w:line="288" w:lineRule="auto"/>
                  <w:rPr>
                    <w:sz w:val="28"/>
                    <w:szCs w:val="28"/>
                    <w:rPrChange w:author="Hiền Nguyễn" w:id="2" w:date="2022-08-16T01:51:55Z">
                      <w:rPr>
                        <w:sz w:val="28"/>
                        <w:szCs w:val="28"/>
                      </w:rPr>
                    </w:rPrChange>
                  </w:rPr>
                </w:pPr>
                <w:sdt>
                  <w:sdtPr>
                    <w:tag w:val="goog_rdk_248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494"/>
            </w:sdtPr>
            <w:sdtContent>
              <w:p w:rsidR="00000000" w:rsidDel="00000000" w:rsidP="00000000" w:rsidRDefault="00000000" w:rsidRPr="00000000" w14:paraId="0000036D">
                <w:pPr>
                  <w:spacing w:line="288" w:lineRule="auto"/>
                  <w:jc w:val="both"/>
                  <w:rPr>
                    <w:sz w:val="28"/>
                    <w:szCs w:val="28"/>
                    <w:rPrChange w:author="Hiền Nguyễn" w:id="2" w:date="2022-08-16T01:51:55Z">
                      <w:rPr>
                        <w:sz w:val="28"/>
                        <w:szCs w:val="28"/>
                      </w:rPr>
                    </w:rPrChange>
                  </w:rPr>
                </w:pPr>
                <w:sdt>
                  <w:sdtPr>
                    <w:tag w:val="goog_rdk_2493"/>
                  </w:sdtPr>
                  <w:sdtContent>
                    <w:r w:rsidDel="00000000" w:rsidR="00000000" w:rsidRPr="00000000">
                      <w:rPr>
                        <w:sz w:val="28"/>
                        <w:szCs w:val="28"/>
                        <w:rtl w:val="0"/>
                        <w:rPrChange w:author="Hiền Nguyễn" w:id="2" w:date="2022-08-16T01:51:55Z">
                          <w:rPr>
                            <w:sz w:val="28"/>
                            <w:szCs w:val="28"/>
                          </w:rPr>
                        </w:rPrChange>
                      </w:rPr>
                      <w:t xml:space="preserve">- GV cho HS nêu yêu cầu bài 4</w:t>
                    </w:r>
                  </w:sdtContent>
                </w:sdt>
              </w:p>
            </w:sdtContent>
          </w:sdt>
          <w:sdt>
            <w:sdtPr>
              <w:tag w:val="goog_rdk_2496"/>
            </w:sdtPr>
            <w:sdtContent>
              <w:p w:rsidR="00000000" w:rsidDel="00000000" w:rsidP="00000000" w:rsidRDefault="00000000" w:rsidRPr="00000000" w14:paraId="0000036E">
                <w:pPr>
                  <w:spacing w:line="288" w:lineRule="auto"/>
                  <w:jc w:val="both"/>
                  <w:rPr>
                    <w:sz w:val="28"/>
                    <w:szCs w:val="28"/>
                    <w:rPrChange w:author="Hiền Nguyễn" w:id="2" w:date="2022-08-16T01:51:55Z">
                      <w:rPr>
                        <w:sz w:val="28"/>
                        <w:szCs w:val="28"/>
                      </w:rPr>
                    </w:rPrChange>
                  </w:rPr>
                </w:pPr>
                <w:sdt>
                  <w:sdtPr>
                    <w:tag w:val="goog_rdk_2495"/>
                  </w:sdtPr>
                  <w:sdtContent>
                    <w:r w:rsidDel="00000000" w:rsidR="00000000" w:rsidRPr="00000000">
                      <w:rPr>
                        <w:sz w:val="28"/>
                        <w:szCs w:val="28"/>
                        <w:rtl w:val="0"/>
                        <w:rPrChange w:author="Hiền Nguyễn" w:id="2" w:date="2022-08-16T01:51:55Z">
                          <w:rPr>
                            <w:sz w:val="28"/>
                            <w:szCs w:val="28"/>
                          </w:rPr>
                        </w:rPrChange>
                      </w:rPr>
                      <w:t xml:space="preserve">- GV chia nhóm 4, các nhóm làm việc vào phiếu học tập nhóm.</w:t>
                    </w:r>
                  </w:sdtContent>
                </w:sdt>
              </w:p>
            </w:sdtContent>
          </w:sdt>
          <w:sdt>
            <w:sdtPr>
              <w:tag w:val="goog_rdk_2498"/>
            </w:sdtPr>
            <w:sdtContent>
              <w:p w:rsidR="00000000" w:rsidDel="00000000" w:rsidP="00000000" w:rsidRDefault="00000000" w:rsidRPr="00000000" w14:paraId="0000036F">
                <w:pPr>
                  <w:spacing w:line="288" w:lineRule="auto"/>
                  <w:jc w:val="both"/>
                  <w:rPr>
                    <w:sz w:val="28"/>
                    <w:szCs w:val="28"/>
                    <w:rPrChange w:author="Hiền Nguyễn" w:id="2" w:date="2022-08-16T01:51:55Z">
                      <w:rPr>
                        <w:sz w:val="28"/>
                        <w:szCs w:val="28"/>
                      </w:rPr>
                    </w:rPrChange>
                  </w:rPr>
                </w:pPr>
                <w:sdt>
                  <w:sdtPr>
                    <w:tag w:val="goog_rdk_2497"/>
                  </w:sdtPr>
                  <w:sdtContent>
                    <w:r w:rsidDel="00000000" w:rsidR="00000000" w:rsidRPr="00000000">
                      <w:rPr>
                        <w:sz w:val="28"/>
                        <w:szCs w:val="28"/>
                        <w:rtl w:val="0"/>
                        <w:rPrChange w:author="Hiền Nguyễn" w:id="2" w:date="2022-08-16T01:51:55Z">
                          <w:rPr>
                            <w:sz w:val="28"/>
                            <w:szCs w:val="28"/>
                          </w:rPr>
                        </w:rPrChange>
                      </w:rPr>
                      <w:t xml:space="preserve">- Các nhóm trình bày kết quả, nhận xét lẫn nhau.</w:t>
                    </w:r>
                  </w:sdtContent>
                </w:sdt>
              </w:p>
            </w:sdtContent>
          </w:sdt>
          <w:sdt>
            <w:sdtPr>
              <w:tag w:val="goog_rdk_2500"/>
            </w:sdtPr>
            <w:sdtContent>
              <w:p w:rsidR="00000000" w:rsidDel="00000000" w:rsidP="00000000" w:rsidRDefault="00000000" w:rsidRPr="00000000" w14:paraId="00000370">
                <w:pPr>
                  <w:spacing w:line="288" w:lineRule="auto"/>
                  <w:jc w:val="both"/>
                  <w:rPr>
                    <w:sz w:val="28"/>
                    <w:szCs w:val="28"/>
                    <w:rPrChange w:author="Hiền Nguyễn" w:id="2" w:date="2022-08-16T01:51:55Z">
                      <w:rPr>
                        <w:sz w:val="28"/>
                        <w:szCs w:val="28"/>
                      </w:rPr>
                    </w:rPrChange>
                  </w:rPr>
                </w:pPr>
                <w:sdt>
                  <w:sdtPr>
                    <w:tag w:val="goog_rdk_2499"/>
                  </w:sdtPr>
                  <w:sdtContent>
                    <w:r w:rsidDel="00000000" w:rsidR="00000000" w:rsidRPr="00000000">
                      <w:rPr>
                        <w:sz w:val="28"/>
                        <w:szCs w:val="28"/>
                        <w:rtl w:val="0"/>
                        <w:rPrChange w:author="Hiền Nguyễn" w:id="2" w:date="2022-08-16T01:51:55Z">
                          <w:rPr>
                            <w:sz w:val="28"/>
                            <w:szCs w:val="28"/>
                          </w:rPr>
                        </w:rPrChange>
                      </w:rPr>
                      <w:t xml:space="preserve">- Số ghế ghi trên phiếu xem biểu diễn ca nhạc của bố và Ngọc là 231 và 232. Em hãy chỉ dẫn giúp hai bố con tìm được ghế của mình.</w:t>
                    </w:r>
                  </w:sdtContent>
                </w:sdt>
              </w:p>
            </w:sdtContent>
          </w:sdt>
          <w:sdt>
            <w:sdtPr>
              <w:tag w:val="goog_rdk_2502"/>
            </w:sdtPr>
            <w:sdtContent>
              <w:p w:rsidR="00000000" w:rsidDel="00000000" w:rsidP="00000000" w:rsidRDefault="00000000" w:rsidRPr="00000000" w14:paraId="00000371">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3280698" cy="1738911"/>
                      <wp:effectExtent b="0" l="0" r="0" t="0"/>
                      <wp:docPr id="160" name="image8.png"/>
                      <a:graphic>
                        <a:graphicData uri="http://schemas.openxmlformats.org/drawingml/2006/picture">
                          <pic:pic>
                            <pic:nvPicPr>
                              <pic:cNvPr id="0" name="image8.png"/>
                              <pic:cNvPicPr preferRelativeResize="0"/>
                            </pic:nvPicPr>
                            <pic:blipFill>
                              <a:blip r:embed="rId10"/>
                              <a:srcRect b="8002" l="22722" r="22080" t="39985"/>
                              <a:stretch>
                                <a:fillRect/>
                              </a:stretch>
                            </pic:blipFill>
                            <pic:spPr>
                              <a:xfrm>
                                <a:off x="0" y="0"/>
                                <a:ext cx="3280698" cy="1738911"/>
                              </a:xfrm>
                              <a:prstGeom prst="rect"/>
                              <a:ln/>
                            </pic:spPr>
                          </pic:pic>
                        </a:graphicData>
                      </a:graphic>
                    </wp:inline>
                  </w:drawing>
                </w:r>
                <w:sdt>
                  <w:sdtPr>
                    <w:tag w:val="goog_rdk_2501"/>
                  </w:sdtPr>
                  <w:sdtContent>
                    <w:r w:rsidDel="00000000" w:rsidR="00000000" w:rsidRPr="00000000">
                      <w:rPr>
                        <w:rtl w:val="0"/>
                      </w:rPr>
                    </w:r>
                  </w:sdtContent>
                </w:sdt>
              </w:p>
            </w:sdtContent>
          </w:sdt>
          <w:sdt>
            <w:sdtPr>
              <w:tag w:val="goog_rdk_2504"/>
            </w:sdtPr>
            <w:sdtContent>
              <w:p w:rsidR="00000000" w:rsidDel="00000000" w:rsidP="00000000" w:rsidRDefault="00000000" w:rsidRPr="00000000" w14:paraId="00000372">
                <w:pPr>
                  <w:spacing w:line="288" w:lineRule="auto"/>
                  <w:jc w:val="both"/>
                  <w:rPr>
                    <w:sz w:val="28"/>
                    <w:szCs w:val="28"/>
                    <w:rPrChange w:author="Hiền Nguyễn" w:id="2" w:date="2022-08-16T01:51:55Z">
                      <w:rPr>
                        <w:sz w:val="28"/>
                        <w:szCs w:val="28"/>
                      </w:rPr>
                    </w:rPrChange>
                  </w:rPr>
                </w:pPr>
                <w:sdt>
                  <w:sdtPr>
                    <w:tag w:val="goog_rdk_250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2506"/>
            </w:sdtPr>
            <w:sdtContent>
              <w:p w:rsidR="00000000" w:rsidDel="00000000" w:rsidP="00000000" w:rsidRDefault="00000000" w:rsidRPr="00000000" w14:paraId="00000373">
                <w:pPr>
                  <w:spacing w:line="288" w:lineRule="auto"/>
                  <w:jc w:val="both"/>
                  <w:rPr>
                    <w:sz w:val="28"/>
                    <w:szCs w:val="28"/>
                    <w:rPrChange w:author="Hiền Nguyễn" w:id="2" w:date="2022-08-16T01:51:55Z">
                      <w:rPr>
                        <w:sz w:val="28"/>
                        <w:szCs w:val="28"/>
                      </w:rPr>
                    </w:rPrChange>
                  </w:rPr>
                </w:pPr>
                <w:sdt>
                  <w:sdtPr>
                    <w:tag w:val="goog_rdk_2505"/>
                  </w:sdtPr>
                  <w:sdtContent>
                    <w:r w:rsidDel="00000000" w:rsidR="00000000" w:rsidRPr="00000000">
                      <w:rPr>
                        <w:sz w:val="28"/>
                        <w:szCs w:val="28"/>
                        <w:rtl w:val="0"/>
                        <w:rPrChange w:author="Hiền Nguyễn" w:id="2" w:date="2022-08-16T01:51:55Z">
                          <w:rPr>
                            <w:sz w:val="28"/>
                            <w:szCs w:val="28"/>
                          </w:rPr>
                        </w:rPrChange>
                      </w:rPr>
                      <w:t xml:space="preserve">- HS nêu yêu cầu bài 4.</w:t>
                    </w:r>
                  </w:sdtContent>
                </w:sdt>
              </w:p>
            </w:sdtContent>
          </w:sdt>
          <w:sdt>
            <w:sdtPr>
              <w:tag w:val="goog_rdk_2508"/>
            </w:sdtPr>
            <w:sdtContent>
              <w:p w:rsidR="00000000" w:rsidDel="00000000" w:rsidP="00000000" w:rsidRDefault="00000000" w:rsidRPr="00000000" w14:paraId="00000374">
                <w:pPr>
                  <w:spacing w:line="288" w:lineRule="auto"/>
                  <w:jc w:val="both"/>
                  <w:rPr>
                    <w:sz w:val="28"/>
                    <w:szCs w:val="28"/>
                    <w:rPrChange w:author="Hiền Nguyễn" w:id="2" w:date="2022-08-16T01:51:55Z">
                      <w:rPr>
                        <w:sz w:val="28"/>
                        <w:szCs w:val="28"/>
                      </w:rPr>
                    </w:rPrChange>
                  </w:rPr>
                </w:pPr>
                <w:sdt>
                  <w:sdtPr>
                    <w:tag w:val="goog_rdk_2507"/>
                  </w:sdtPr>
                  <w:sdtContent>
                    <w:r w:rsidDel="00000000" w:rsidR="00000000" w:rsidRPr="00000000">
                      <w:rPr>
                        <w:sz w:val="28"/>
                        <w:szCs w:val="28"/>
                        <w:rtl w:val="0"/>
                        <w:rPrChange w:author="Hiền Nguyễn" w:id="2" w:date="2022-08-16T01:51:55Z">
                          <w:rPr>
                            <w:sz w:val="28"/>
                            <w:szCs w:val="28"/>
                          </w:rPr>
                        </w:rPrChange>
                      </w:rPr>
                      <w:t xml:space="preserve">+ Các nhóm làm việc vào phiếu học tập.</w:t>
                    </w:r>
                  </w:sdtContent>
                </w:sdt>
              </w:p>
            </w:sdtContent>
          </w:sdt>
          <w:sdt>
            <w:sdtPr>
              <w:tag w:val="goog_rdk_2510"/>
            </w:sdtPr>
            <w:sdtContent>
              <w:p w:rsidR="00000000" w:rsidDel="00000000" w:rsidP="00000000" w:rsidRDefault="00000000" w:rsidRPr="00000000" w14:paraId="00000375">
                <w:pPr>
                  <w:spacing w:line="288" w:lineRule="auto"/>
                  <w:rPr>
                    <w:sz w:val="28"/>
                    <w:szCs w:val="28"/>
                    <w:rPrChange w:author="Hiền Nguyễn" w:id="2" w:date="2022-08-16T01:51:55Z">
                      <w:rPr>
                        <w:sz w:val="28"/>
                        <w:szCs w:val="28"/>
                      </w:rPr>
                    </w:rPrChange>
                  </w:rPr>
                </w:pPr>
                <w:sdt>
                  <w:sdtPr>
                    <w:tag w:val="goog_rdk_2509"/>
                  </w:sdtPr>
                  <w:sdtContent>
                    <w:r w:rsidDel="00000000" w:rsidR="00000000" w:rsidRPr="00000000">
                      <w:rPr>
                        <w:sz w:val="28"/>
                        <w:szCs w:val="28"/>
                        <w:rtl w:val="0"/>
                        <w:rPrChange w:author="Hiền Nguyễn" w:id="2" w:date="2022-08-16T01:51:55Z">
                          <w:rPr>
                            <w:sz w:val="28"/>
                            <w:szCs w:val="28"/>
                          </w:rPr>
                        </w:rPrChange>
                      </w:rPr>
                      <w:t xml:space="preserve">- Đại diện các nhóm trình bày:</w:t>
                    </w:r>
                  </w:sdtContent>
                </w:sdt>
              </w:p>
            </w:sdtContent>
          </w:sdt>
          <w:sdt>
            <w:sdtPr>
              <w:tag w:val="goog_rdk_2512"/>
            </w:sdtPr>
            <w:sdtContent>
              <w:p w:rsidR="00000000" w:rsidDel="00000000" w:rsidP="00000000" w:rsidRDefault="00000000" w:rsidRPr="00000000" w14:paraId="00000376">
                <w:pPr>
                  <w:spacing w:line="288" w:lineRule="auto"/>
                  <w:jc w:val="both"/>
                  <w:rPr>
                    <w:sz w:val="28"/>
                    <w:szCs w:val="28"/>
                    <w:rPrChange w:author="Hiền Nguyễn" w:id="2" w:date="2022-08-16T01:51:55Z">
                      <w:rPr>
                        <w:sz w:val="28"/>
                        <w:szCs w:val="28"/>
                      </w:rPr>
                    </w:rPrChange>
                  </w:rPr>
                </w:pPr>
                <w:sdt>
                  <w:sdtPr>
                    <w:tag w:val="goog_rdk_2511"/>
                  </w:sdtPr>
                  <w:sdtContent>
                    <w:r w:rsidDel="00000000" w:rsidR="00000000" w:rsidRPr="00000000">
                      <w:rPr>
                        <w:sz w:val="28"/>
                        <w:szCs w:val="28"/>
                        <w:rtl w:val="0"/>
                        <w:rPrChange w:author="Hiền Nguyễn" w:id="2" w:date="2022-08-16T01:51:55Z">
                          <w:rPr>
                            <w:sz w:val="28"/>
                            <w:szCs w:val="28"/>
                          </w:rPr>
                        </w:rPrChange>
                      </w:rPr>
                      <w:t xml:space="preserve">+ Căn cứ vào hình ta có 3 dãy ghế: Dãy 1 có số ghế hàng trăm là 2, dãy 2 có số ghế hàng trăm là 3, có số ghế hàng trăm là 4. Số thứ tự các ghế là các số liên tiếp tăng dần.</w:t>
                    </w:r>
                  </w:sdtContent>
                </w:sdt>
              </w:p>
            </w:sdtContent>
          </w:sdt>
          <w:sdt>
            <w:sdtPr>
              <w:tag w:val="goog_rdk_2514"/>
            </w:sdtPr>
            <w:sdtContent>
              <w:p w:rsidR="00000000" w:rsidDel="00000000" w:rsidP="00000000" w:rsidRDefault="00000000" w:rsidRPr="00000000" w14:paraId="00000377">
                <w:pPr>
                  <w:spacing w:line="288" w:lineRule="auto"/>
                  <w:jc w:val="both"/>
                  <w:rPr>
                    <w:sz w:val="28"/>
                    <w:szCs w:val="28"/>
                    <w:rPrChange w:author="Hiền Nguyễn" w:id="2" w:date="2022-08-16T01:51:55Z">
                      <w:rPr>
                        <w:sz w:val="28"/>
                        <w:szCs w:val="28"/>
                      </w:rPr>
                    </w:rPrChange>
                  </w:rPr>
                </w:pPr>
                <w:sdt>
                  <w:sdtPr>
                    <w:tag w:val="goog_rdk_2513"/>
                  </w:sdtPr>
                  <w:sdtContent>
                    <w:r w:rsidDel="00000000" w:rsidR="00000000" w:rsidRPr="00000000">
                      <w:rPr>
                        <w:sz w:val="28"/>
                        <w:szCs w:val="28"/>
                        <w:rtl w:val="0"/>
                        <w:rPrChange w:author="Hiền Nguyễn" w:id="2" w:date="2022-08-16T01:51:55Z">
                          <w:rPr>
                            <w:sz w:val="28"/>
                            <w:szCs w:val="28"/>
                          </w:rPr>
                        </w:rPrChange>
                      </w:rPr>
                      <w:t xml:space="preserve">+ Số ghế của bố và Ngọc là 231 và 232. Vậy số ghế đó ở dãy 1, ngay cạnh hai bố con và bị che khuất.</w:t>
                    </w:r>
                  </w:sdtContent>
                </w:sdt>
              </w:p>
            </w:sdtContent>
          </w:sdt>
        </w:tc>
      </w:tr>
      <w:tr>
        <w:trPr>
          <w:cantSplit w:val="0"/>
          <w:tblHeader w:val="0"/>
        </w:trPr>
        <w:tc>
          <w:tcPr>
            <w:gridSpan w:val="2"/>
            <w:tcBorders>
              <w:top w:color="000000" w:space="0" w:sz="4" w:val="dashed"/>
            </w:tcBorders>
          </w:tcPr>
          <w:sdt>
            <w:sdtPr>
              <w:tag w:val="goog_rdk_2516"/>
            </w:sdtPr>
            <w:sdtContent>
              <w:p w:rsidR="00000000" w:rsidDel="00000000" w:rsidP="00000000" w:rsidRDefault="00000000" w:rsidRPr="00000000" w14:paraId="00000378">
                <w:pPr>
                  <w:spacing w:line="288" w:lineRule="auto"/>
                  <w:rPr>
                    <w:b w:val="1"/>
                    <w:sz w:val="28"/>
                    <w:szCs w:val="28"/>
                    <w:rPrChange w:author="Hiền Nguyễn" w:id="2" w:date="2022-08-16T01:51:55Z">
                      <w:rPr>
                        <w:b w:val="1"/>
                        <w:sz w:val="28"/>
                        <w:szCs w:val="28"/>
                      </w:rPr>
                    </w:rPrChange>
                  </w:rPr>
                </w:pPr>
                <w:sdt>
                  <w:sdtPr>
                    <w:tag w:val="goog_rdk_2515"/>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2518"/>
            </w:sdtPr>
            <w:sdtContent>
              <w:p w:rsidR="00000000" w:rsidDel="00000000" w:rsidP="00000000" w:rsidRDefault="00000000" w:rsidRPr="00000000" w14:paraId="00000379">
                <w:pPr>
                  <w:spacing w:line="288" w:lineRule="auto"/>
                  <w:rPr>
                    <w:sz w:val="28"/>
                    <w:szCs w:val="28"/>
                    <w:rPrChange w:author="Hiền Nguyễn" w:id="2" w:date="2022-08-16T01:51:55Z">
                      <w:rPr>
                        <w:sz w:val="28"/>
                        <w:szCs w:val="28"/>
                      </w:rPr>
                    </w:rPrChange>
                  </w:rPr>
                </w:pPr>
                <w:sdt>
                  <w:sdtPr>
                    <w:tag w:val="goog_rdk_2517"/>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520"/>
            </w:sdtPr>
            <w:sdtContent>
              <w:p w:rsidR="00000000" w:rsidDel="00000000" w:rsidP="00000000" w:rsidRDefault="00000000" w:rsidRPr="00000000" w14:paraId="0000037A">
                <w:pPr>
                  <w:spacing w:line="288" w:lineRule="auto"/>
                  <w:rPr>
                    <w:sz w:val="28"/>
                    <w:szCs w:val="28"/>
                    <w:rPrChange w:author="Hiền Nguyễn" w:id="2" w:date="2022-08-16T01:51:55Z">
                      <w:rPr>
                        <w:sz w:val="28"/>
                        <w:szCs w:val="28"/>
                      </w:rPr>
                    </w:rPrChange>
                  </w:rPr>
                </w:pPr>
                <w:sdt>
                  <w:sdtPr>
                    <w:tag w:val="goog_rdk_2519"/>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522"/>
            </w:sdtPr>
            <w:sdtContent>
              <w:p w:rsidR="00000000" w:rsidDel="00000000" w:rsidP="00000000" w:rsidRDefault="00000000" w:rsidRPr="00000000" w14:paraId="0000037B">
                <w:pPr>
                  <w:spacing w:line="288" w:lineRule="auto"/>
                  <w:rPr>
                    <w:sz w:val="28"/>
                    <w:szCs w:val="28"/>
                    <w:rPrChange w:author="Hiền Nguyễn" w:id="2" w:date="2022-08-16T01:51:55Z">
                      <w:rPr>
                        <w:sz w:val="28"/>
                        <w:szCs w:val="28"/>
                      </w:rPr>
                    </w:rPrChange>
                  </w:rPr>
                </w:pPr>
                <w:sdt>
                  <w:sdtPr>
                    <w:tag w:val="goog_rdk_252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2526"/>
      </w:sdtPr>
      <w:sdtContent>
        <w:p w:rsidR="00000000" w:rsidDel="00000000" w:rsidP="00000000" w:rsidRDefault="00000000" w:rsidRPr="00000000" w14:paraId="0000037D">
          <w:pPr>
            <w:spacing w:line="288" w:lineRule="auto"/>
            <w:jc w:val="center"/>
            <w:rPr>
              <w:rPrChange w:author="Hiền Nguyễn" w:id="2" w:date="2022-08-16T01:51:55Z">
                <w:rPr/>
              </w:rPrChange>
            </w:rPr>
          </w:pPr>
          <w:sdt>
            <w:sdtPr>
              <w:tag w:val="goog_rdk_2525"/>
            </w:sdtPr>
            <w:sdtContent>
              <w:r w:rsidDel="00000000" w:rsidR="00000000" w:rsidRPr="00000000">
                <w:rPr>
                  <w:rtl w:val="0"/>
                  <w:rPrChange w:author="Hiền Nguyễn" w:id="2" w:date="2022-08-16T01:51:55Z">
                    <w:rPr/>
                  </w:rPrChange>
                </w:rPr>
                <w:t xml:space="preserve">-----------------------------------------------------------------</w:t>
              </w:r>
            </w:sdtContent>
          </w:sdt>
        </w:p>
      </w:sdtContent>
    </w:sdt>
    <w:p w:rsidR="00000000" w:rsidDel="00000000" w:rsidP="00000000" w:rsidRDefault="00000000" w:rsidRPr="00000000" w14:paraId="0000037E">
      <w:pPr>
        <w:spacing w:line="288" w:lineRule="auto"/>
        <w:jc w:val="center"/>
        <w:rPr>
          <w:b w:val="1"/>
          <w:sz w:val="28"/>
          <w:szCs w:val="28"/>
        </w:rPr>
      </w:pPr>
      <w:r w:rsidDel="00000000" w:rsidR="00000000" w:rsidRPr="00000000">
        <w:rPr>
          <w:rtl w:val="0"/>
        </w:rPr>
      </w:r>
    </w:p>
    <w:sdt>
      <w:sdtPr>
        <w:tag w:val="goog_rdk_2528"/>
      </w:sdtPr>
      <w:sdtContent>
        <w:p w:rsidR="00000000" w:rsidDel="00000000" w:rsidP="00000000" w:rsidRDefault="00000000" w:rsidRPr="00000000" w14:paraId="0000037F">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2527"/>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2530"/>
      </w:sdtPr>
      <w:sdtContent>
        <w:p w:rsidR="00000000" w:rsidDel="00000000" w:rsidP="00000000" w:rsidRDefault="00000000" w:rsidRPr="00000000" w14:paraId="00000380">
          <w:pPr>
            <w:spacing w:line="288" w:lineRule="auto"/>
            <w:ind w:left="720" w:hanging="720"/>
            <w:jc w:val="center"/>
            <w:rPr>
              <w:b w:val="1"/>
              <w:sz w:val="28"/>
              <w:szCs w:val="28"/>
              <w:rPrChange w:author="Hiền Nguyễn" w:id="2" w:date="2022-08-16T01:51:55Z">
                <w:rPr>
                  <w:b w:val="1"/>
                  <w:sz w:val="28"/>
                  <w:szCs w:val="28"/>
                </w:rPr>
              </w:rPrChange>
            </w:rPr>
          </w:pPr>
          <w:sdt>
            <w:sdtPr>
              <w:tag w:val="goog_rdk_2529"/>
            </w:sdtPr>
            <w:sdtContent>
              <w:r w:rsidDel="00000000" w:rsidR="00000000" w:rsidRPr="00000000">
                <w:rPr>
                  <w:b w:val="1"/>
                  <w:sz w:val="28"/>
                  <w:szCs w:val="28"/>
                  <w:rtl w:val="0"/>
                  <w:rPrChange w:author="Hiền Nguyễn" w:id="2" w:date="2022-08-16T01:51:55Z">
                    <w:rPr>
                      <w:b w:val="1"/>
                      <w:sz w:val="28"/>
                      <w:szCs w:val="28"/>
                    </w:rPr>
                  </w:rPrChange>
                </w:rPr>
                <w:t xml:space="preserve">Bài 02: ÔN TẬP VỀ PHÉP CỘNG, PHÉP TRỪ TRONG PHẠM VI 1 000 (T1) </w:t>
              </w:r>
            </w:sdtContent>
          </w:sdt>
        </w:p>
      </w:sdtContent>
    </w:sdt>
    <w:sdt>
      <w:sdtPr>
        <w:tag w:val="goog_rdk_2532"/>
      </w:sdtPr>
      <w:sdtContent>
        <w:p w:rsidR="00000000" w:rsidDel="00000000" w:rsidP="00000000" w:rsidRDefault="00000000" w:rsidRPr="00000000" w14:paraId="00000381">
          <w:pPr>
            <w:spacing w:line="288" w:lineRule="auto"/>
            <w:ind w:left="720" w:hanging="720"/>
            <w:jc w:val="center"/>
            <w:rPr>
              <w:b w:val="1"/>
              <w:sz w:val="28"/>
              <w:szCs w:val="28"/>
              <w:rPrChange w:author="Hiền Nguyễn" w:id="2" w:date="2022-08-16T01:51:55Z">
                <w:rPr>
                  <w:b w:val="1"/>
                  <w:sz w:val="28"/>
                  <w:szCs w:val="28"/>
                </w:rPr>
              </w:rPrChange>
            </w:rPr>
          </w:pPr>
          <w:sdt>
            <w:sdtPr>
              <w:tag w:val="goog_rdk_2531"/>
            </w:sdtPr>
            <w:sdtContent>
              <w:r w:rsidDel="00000000" w:rsidR="00000000" w:rsidRPr="00000000">
                <w:rPr>
                  <w:b w:val="1"/>
                  <w:sz w:val="28"/>
                  <w:szCs w:val="28"/>
                  <w:rtl w:val="0"/>
                  <w:rPrChange w:author="Hiền Nguyễn" w:id="2" w:date="2022-08-16T01:51:55Z">
                    <w:rPr>
                      <w:b w:val="1"/>
                      <w:sz w:val="28"/>
                      <w:szCs w:val="28"/>
                    </w:rPr>
                  </w:rPrChange>
                </w:rPr>
                <w:t xml:space="preserve">Trang 8</w:t>
              </w:r>
            </w:sdtContent>
          </w:sdt>
        </w:p>
      </w:sdtContent>
    </w:sdt>
    <w:p w:rsidR="00000000" w:rsidDel="00000000" w:rsidP="00000000" w:rsidRDefault="00000000" w:rsidRPr="00000000" w14:paraId="00000382">
      <w:pPr>
        <w:spacing w:line="288" w:lineRule="auto"/>
        <w:ind w:left="720" w:hanging="720"/>
        <w:jc w:val="both"/>
        <w:rPr>
          <w:b w:val="1"/>
          <w:sz w:val="28"/>
          <w:szCs w:val="28"/>
        </w:rPr>
      </w:pPr>
      <w:r w:rsidDel="00000000" w:rsidR="00000000" w:rsidRPr="00000000">
        <w:rPr>
          <w:rtl w:val="0"/>
        </w:rPr>
      </w:r>
    </w:p>
    <w:sdt>
      <w:sdtPr>
        <w:tag w:val="goog_rdk_2534"/>
      </w:sdtPr>
      <w:sdtContent>
        <w:p w:rsidR="00000000" w:rsidDel="00000000" w:rsidP="00000000" w:rsidRDefault="00000000" w:rsidRPr="00000000" w14:paraId="00000383">
          <w:pPr>
            <w:spacing w:line="288" w:lineRule="auto"/>
            <w:ind w:firstLine="360"/>
            <w:rPr>
              <w:b w:val="1"/>
              <w:sz w:val="28"/>
              <w:szCs w:val="28"/>
              <w:u w:val="single"/>
              <w:rPrChange w:author="Hiền Nguyễn" w:id="2" w:date="2022-08-16T01:51:55Z">
                <w:rPr>
                  <w:b w:val="1"/>
                  <w:sz w:val="28"/>
                  <w:szCs w:val="28"/>
                  <w:u w:val="single"/>
                </w:rPr>
              </w:rPrChange>
            </w:rPr>
          </w:pPr>
          <w:sdt>
            <w:sdtPr>
              <w:tag w:val="goog_rdk_2533"/>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2536"/>
      </w:sdtPr>
      <w:sdtContent>
        <w:p w:rsidR="00000000" w:rsidDel="00000000" w:rsidP="00000000" w:rsidRDefault="00000000" w:rsidRPr="00000000" w14:paraId="00000384">
          <w:pPr>
            <w:spacing w:line="288" w:lineRule="auto"/>
            <w:ind w:firstLine="360"/>
            <w:jc w:val="both"/>
            <w:rPr>
              <w:b w:val="1"/>
              <w:sz w:val="28"/>
              <w:szCs w:val="28"/>
              <w:rPrChange w:author="Hiền Nguyễn" w:id="2" w:date="2022-08-16T01:51:55Z">
                <w:rPr>
                  <w:b w:val="1"/>
                  <w:sz w:val="28"/>
                  <w:szCs w:val="28"/>
                </w:rPr>
              </w:rPrChange>
            </w:rPr>
          </w:pPr>
          <w:sdt>
            <w:sdtPr>
              <w:tag w:val="goog_rdk_2535"/>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2538"/>
      </w:sdtPr>
      <w:sdtContent>
        <w:p w:rsidR="00000000" w:rsidDel="00000000" w:rsidP="00000000" w:rsidRDefault="00000000" w:rsidRPr="00000000" w14:paraId="00000385">
          <w:pPr>
            <w:spacing w:line="288" w:lineRule="auto"/>
            <w:ind w:firstLine="360"/>
            <w:jc w:val="both"/>
            <w:rPr>
              <w:sz w:val="28"/>
              <w:szCs w:val="28"/>
              <w:rPrChange w:author="Hiền Nguyễn" w:id="2" w:date="2022-08-16T01:51:55Z">
                <w:rPr>
                  <w:sz w:val="28"/>
                  <w:szCs w:val="28"/>
                </w:rPr>
              </w:rPrChange>
            </w:rPr>
          </w:pPr>
          <w:sdt>
            <w:sdtPr>
              <w:tag w:val="goog_rdk_2537"/>
            </w:sdtPr>
            <w:sdtContent>
              <w:r w:rsidDel="00000000" w:rsidR="00000000" w:rsidRPr="00000000">
                <w:rPr>
                  <w:sz w:val="28"/>
                  <w:szCs w:val="28"/>
                  <w:rtl w:val="0"/>
                  <w:rPrChange w:author="Hiền Nguyễn" w:id="2" w:date="2022-08-16T01:51:55Z">
                    <w:rPr>
                      <w:sz w:val="28"/>
                      <w:szCs w:val="28"/>
                    </w:rPr>
                  </w:rPrChange>
                </w:rPr>
                <w:t xml:space="preserve">- Ôn tập về phép cộng, phép trừ (có nhớ) trong phạm vi 1 000 gồm các dạng cơ bản về tinh nhẩm, tính viết.</w:t>
              </w:r>
            </w:sdtContent>
          </w:sdt>
        </w:p>
      </w:sdtContent>
    </w:sdt>
    <w:sdt>
      <w:sdtPr>
        <w:tag w:val="goog_rdk_2540"/>
      </w:sdtPr>
      <w:sdtContent>
        <w:p w:rsidR="00000000" w:rsidDel="00000000" w:rsidP="00000000" w:rsidRDefault="00000000" w:rsidRPr="00000000" w14:paraId="00000386">
          <w:pPr>
            <w:spacing w:line="288" w:lineRule="auto"/>
            <w:ind w:firstLine="360"/>
            <w:jc w:val="both"/>
            <w:rPr>
              <w:sz w:val="28"/>
              <w:szCs w:val="28"/>
              <w:rPrChange w:author="Hiền Nguyễn" w:id="2" w:date="2022-08-16T01:51:55Z">
                <w:rPr>
                  <w:sz w:val="28"/>
                  <w:szCs w:val="28"/>
                </w:rPr>
              </w:rPrChange>
            </w:rPr>
          </w:pPr>
          <w:sdt>
            <w:sdtPr>
              <w:tag w:val="goog_rdk_2539"/>
            </w:sdtPr>
            <w:sdtContent>
              <w:r w:rsidDel="00000000" w:rsidR="00000000" w:rsidRPr="00000000">
                <w:rPr>
                  <w:sz w:val="28"/>
                  <w:szCs w:val="28"/>
                  <w:rtl w:val="0"/>
                  <w:rPrChange w:author="Hiền Nguyễn" w:id="2" w:date="2022-08-16T01:51:55Z">
                    <w:rPr>
                      <w:sz w:val="28"/>
                      <w:szCs w:val="28"/>
                    </w:rPr>
                  </w:rPrChange>
                </w:rPr>
                <w:t xml:space="preserve">- Vận dụng được các phép tính đã học vào giải quyết một số tình huống gắn với thực tế.</w:t>
              </w:r>
            </w:sdtContent>
          </w:sdt>
        </w:p>
      </w:sdtContent>
    </w:sdt>
    <w:sdt>
      <w:sdtPr>
        <w:tag w:val="goog_rdk_2542"/>
      </w:sdtPr>
      <w:sdtContent>
        <w:p w:rsidR="00000000" w:rsidDel="00000000" w:rsidP="00000000" w:rsidRDefault="00000000" w:rsidRPr="00000000" w14:paraId="00000387">
          <w:pPr>
            <w:spacing w:line="288" w:lineRule="auto"/>
            <w:ind w:firstLine="360"/>
            <w:jc w:val="both"/>
            <w:rPr>
              <w:sz w:val="28"/>
              <w:szCs w:val="28"/>
              <w:rPrChange w:author="Hiền Nguyễn" w:id="2" w:date="2022-08-16T01:51:55Z">
                <w:rPr>
                  <w:sz w:val="28"/>
                  <w:szCs w:val="28"/>
                </w:rPr>
              </w:rPrChange>
            </w:rPr>
          </w:pPr>
          <w:sdt>
            <w:sdtPr>
              <w:tag w:val="goog_rdk_2541"/>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544"/>
      </w:sdtPr>
      <w:sdtContent>
        <w:p w:rsidR="00000000" w:rsidDel="00000000" w:rsidP="00000000" w:rsidRDefault="00000000" w:rsidRPr="00000000" w14:paraId="00000388">
          <w:pPr>
            <w:spacing w:before="120" w:line="288" w:lineRule="auto"/>
            <w:ind w:firstLine="360"/>
            <w:jc w:val="both"/>
            <w:rPr>
              <w:b w:val="1"/>
              <w:sz w:val="28"/>
              <w:szCs w:val="28"/>
              <w:rPrChange w:author="Hiền Nguyễn" w:id="2" w:date="2022-08-16T01:51:55Z">
                <w:rPr>
                  <w:b w:val="1"/>
                  <w:sz w:val="28"/>
                  <w:szCs w:val="28"/>
                </w:rPr>
              </w:rPrChange>
            </w:rPr>
          </w:pPr>
          <w:sdt>
            <w:sdtPr>
              <w:tag w:val="goog_rdk_2543"/>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2546"/>
      </w:sdtPr>
      <w:sdtContent>
        <w:p w:rsidR="00000000" w:rsidDel="00000000" w:rsidP="00000000" w:rsidRDefault="00000000" w:rsidRPr="00000000" w14:paraId="00000389">
          <w:pPr>
            <w:spacing w:line="288" w:lineRule="auto"/>
            <w:ind w:firstLine="360"/>
            <w:jc w:val="both"/>
            <w:rPr>
              <w:sz w:val="28"/>
              <w:szCs w:val="28"/>
              <w:rPrChange w:author="Hiền Nguyễn" w:id="2" w:date="2022-08-16T01:51:55Z">
                <w:rPr>
                  <w:sz w:val="28"/>
                  <w:szCs w:val="28"/>
                </w:rPr>
              </w:rPrChange>
            </w:rPr>
          </w:pPr>
          <w:sdt>
            <w:sdtPr>
              <w:tag w:val="goog_rdk_2545"/>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548"/>
      </w:sdtPr>
      <w:sdtContent>
        <w:p w:rsidR="00000000" w:rsidDel="00000000" w:rsidP="00000000" w:rsidRDefault="00000000" w:rsidRPr="00000000" w14:paraId="0000038A">
          <w:pPr>
            <w:spacing w:line="288" w:lineRule="auto"/>
            <w:ind w:firstLine="360"/>
            <w:jc w:val="both"/>
            <w:rPr>
              <w:sz w:val="28"/>
              <w:szCs w:val="28"/>
              <w:rPrChange w:author="Hiền Nguyễn" w:id="2" w:date="2022-08-16T01:51:55Z">
                <w:rPr>
                  <w:sz w:val="28"/>
                  <w:szCs w:val="28"/>
                </w:rPr>
              </w:rPrChange>
            </w:rPr>
          </w:pPr>
          <w:sdt>
            <w:sdtPr>
              <w:tag w:val="goog_rdk_2547"/>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2550"/>
      </w:sdtPr>
      <w:sdtContent>
        <w:p w:rsidR="00000000" w:rsidDel="00000000" w:rsidP="00000000" w:rsidRDefault="00000000" w:rsidRPr="00000000" w14:paraId="0000038B">
          <w:pPr>
            <w:spacing w:line="288" w:lineRule="auto"/>
            <w:ind w:firstLine="360"/>
            <w:jc w:val="both"/>
            <w:rPr>
              <w:sz w:val="28"/>
              <w:szCs w:val="28"/>
              <w:rPrChange w:author="Hiền Nguyễn" w:id="2" w:date="2022-08-16T01:51:55Z">
                <w:rPr>
                  <w:sz w:val="28"/>
                  <w:szCs w:val="28"/>
                </w:rPr>
              </w:rPrChange>
            </w:rPr>
          </w:pPr>
          <w:sdt>
            <w:sdtPr>
              <w:tag w:val="goog_rdk_2549"/>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2552"/>
      </w:sdtPr>
      <w:sdtContent>
        <w:p w:rsidR="00000000" w:rsidDel="00000000" w:rsidP="00000000" w:rsidRDefault="00000000" w:rsidRPr="00000000" w14:paraId="0000038C">
          <w:pPr>
            <w:spacing w:before="120" w:line="288" w:lineRule="auto"/>
            <w:ind w:firstLine="360"/>
            <w:jc w:val="both"/>
            <w:rPr>
              <w:b w:val="1"/>
              <w:sz w:val="28"/>
              <w:szCs w:val="28"/>
              <w:rPrChange w:author="Hiền Nguyễn" w:id="2" w:date="2022-08-16T01:51:55Z">
                <w:rPr>
                  <w:b w:val="1"/>
                  <w:sz w:val="28"/>
                  <w:szCs w:val="28"/>
                </w:rPr>
              </w:rPrChange>
            </w:rPr>
          </w:pPr>
          <w:sdt>
            <w:sdtPr>
              <w:tag w:val="goog_rdk_2551"/>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2554"/>
      </w:sdtPr>
      <w:sdtContent>
        <w:p w:rsidR="00000000" w:rsidDel="00000000" w:rsidP="00000000" w:rsidRDefault="00000000" w:rsidRPr="00000000" w14:paraId="0000038D">
          <w:pPr>
            <w:spacing w:line="288" w:lineRule="auto"/>
            <w:ind w:firstLine="360"/>
            <w:jc w:val="both"/>
            <w:rPr>
              <w:sz w:val="28"/>
              <w:szCs w:val="28"/>
              <w:rPrChange w:author="Hiền Nguyễn" w:id="2" w:date="2022-08-16T01:51:55Z">
                <w:rPr>
                  <w:sz w:val="28"/>
                  <w:szCs w:val="28"/>
                </w:rPr>
              </w:rPrChange>
            </w:rPr>
          </w:pPr>
          <w:sdt>
            <w:sdtPr>
              <w:tag w:val="goog_rdk_2553"/>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2556"/>
      </w:sdtPr>
      <w:sdtContent>
        <w:p w:rsidR="00000000" w:rsidDel="00000000" w:rsidP="00000000" w:rsidRDefault="00000000" w:rsidRPr="00000000" w14:paraId="0000038E">
          <w:pPr>
            <w:spacing w:line="288" w:lineRule="auto"/>
            <w:ind w:firstLine="360"/>
            <w:jc w:val="both"/>
            <w:rPr>
              <w:sz w:val="28"/>
              <w:szCs w:val="28"/>
              <w:rPrChange w:author="Hiền Nguyễn" w:id="2" w:date="2022-08-16T01:51:55Z">
                <w:rPr>
                  <w:sz w:val="28"/>
                  <w:szCs w:val="28"/>
                </w:rPr>
              </w:rPrChange>
            </w:rPr>
          </w:pPr>
          <w:sdt>
            <w:sdtPr>
              <w:tag w:val="goog_rdk_2555"/>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2558"/>
      </w:sdtPr>
      <w:sdtContent>
        <w:p w:rsidR="00000000" w:rsidDel="00000000" w:rsidP="00000000" w:rsidRDefault="00000000" w:rsidRPr="00000000" w14:paraId="0000038F">
          <w:pPr>
            <w:spacing w:line="288" w:lineRule="auto"/>
            <w:ind w:firstLine="360"/>
            <w:jc w:val="both"/>
            <w:rPr>
              <w:sz w:val="28"/>
              <w:szCs w:val="28"/>
              <w:rPrChange w:author="Hiền Nguyễn" w:id="2" w:date="2022-08-16T01:51:55Z">
                <w:rPr>
                  <w:sz w:val="28"/>
                  <w:szCs w:val="28"/>
                </w:rPr>
              </w:rPrChange>
            </w:rPr>
          </w:pPr>
          <w:sdt>
            <w:sdtPr>
              <w:tag w:val="goog_rdk_2557"/>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2560"/>
      </w:sdtPr>
      <w:sdtContent>
        <w:p w:rsidR="00000000" w:rsidDel="00000000" w:rsidP="00000000" w:rsidRDefault="00000000" w:rsidRPr="00000000" w14:paraId="00000390">
          <w:pPr>
            <w:spacing w:before="120" w:line="288" w:lineRule="auto"/>
            <w:ind w:firstLine="360"/>
            <w:jc w:val="both"/>
            <w:rPr>
              <w:b w:val="1"/>
              <w:sz w:val="28"/>
              <w:szCs w:val="28"/>
              <w:rPrChange w:author="Hiền Nguyễn" w:id="2" w:date="2022-08-16T01:51:55Z">
                <w:rPr>
                  <w:b w:val="1"/>
                  <w:sz w:val="28"/>
                  <w:szCs w:val="28"/>
                </w:rPr>
              </w:rPrChange>
            </w:rPr>
          </w:pPr>
          <w:sdt>
            <w:sdtPr>
              <w:tag w:val="goog_rdk_2559"/>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2562"/>
      </w:sdtPr>
      <w:sdtContent>
        <w:p w:rsidR="00000000" w:rsidDel="00000000" w:rsidP="00000000" w:rsidRDefault="00000000" w:rsidRPr="00000000" w14:paraId="00000391">
          <w:pPr>
            <w:spacing w:line="288" w:lineRule="auto"/>
            <w:ind w:firstLine="360"/>
            <w:jc w:val="both"/>
            <w:rPr>
              <w:sz w:val="28"/>
              <w:szCs w:val="28"/>
              <w:rPrChange w:author="Hiền Nguyễn" w:id="2" w:date="2022-08-16T01:51:55Z">
                <w:rPr>
                  <w:sz w:val="28"/>
                  <w:szCs w:val="28"/>
                </w:rPr>
              </w:rPrChange>
            </w:rPr>
          </w:pPr>
          <w:sdt>
            <w:sdtPr>
              <w:tag w:val="goog_rdk_2561"/>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2564"/>
      </w:sdtPr>
      <w:sdtContent>
        <w:p w:rsidR="00000000" w:rsidDel="00000000" w:rsidP="00000000" w:rsidRDefault="00000000" w:rsidRPr="00000000" w14:paraId="00000392">
          <w:pPr>
            <w:spacing w:line="288" w:lineRule="auto"/>
            <w:ind w:firstLine="360"/>
            <w:jc w:val="both"/>
            <w:rPr>
              <w:sz w:val="28"/>
              <w:szCs w:val="28"/>
              <w:rPrChange w:author="Hiền Nguyễn" w:id="2" w:date="2022-08-16T01:51:55Z">
                <w:rPr>
                  <w:sz w:val="28"/>
                  <w:szCs w:val="28"/>
                </w:rPr>
              </w:rPrChange>
            </w:rPr>
          </w:pPr>
          <w:sdt>
            <w:sdtPr>
              <w:tag w:val="goog_rdk_2563"/>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2567"/>
      </w:sdtPr>
      <w:sdtContent>
        <w:p w:rsidR="00000000" w:rsidDel="00000000" w:rsidP="00000000" w:rsidRDefault="00000000" w:rsidRPr="00000000" w14:paraId="00000393">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2565"/>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2566"/>
            </w:sdtPr>
            <w:sdtContent>
              <w:r w:rsidDel="00000000" w:rsidR="00000000" w:rsidRPr="00000000">
                <w:rPr>
                  <w:rtl w:val="0"/>
                </w:rPr>
              </w:r>
            </w:sdtContent>
          </w:sdt>
        </w:p>
      </w:sdtContent>
    </w:sdt>
    <w:tbl>
      <w:tblPr>
        <w:tblStyle w:val="Table1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2569"/>
            </w:sdtPr>
            <w:sdtContent>
              <w:p w:rsidR="00000000" w:rsidDel="00000000" w:rsidP="00000000" w:rsidRDefault="00000000" w:rsidRPr="00000000" w14:paraId="00000394">
                <w:pPr>
                  <w:spacing w:line="288" w:lineRule="auto"/>
                  <w:jc w:val="center"/>
                  <w:rPr>
                    <w:b w:val="1"/>
                    <w:sz w:val="28"/>
                    <w:szCs w:val="28"/>
                    <w:rPrChange w:author="Hiền Nguyễn" w:id="2" w:date="2022-08-16T01:51:55Z">
                      <w:rPr>
                        <w:b w:val="1"/>
                        <w:sz w:val="28"/>
                        <w:szCs w:val="28"/>
                      </w:rPr>
                    </w:rPrChange>
                  </w:rPr>
                </w:pPr>
                <w:sdt>
                  <w:sdtPr>
                    <w:tag w:val="goog_rdk_2568"/>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2571"/>
            </w:sdtPr>
            <w:sdtContent>
              <w:p w:rsidR="00000000" w:rsidDel="00000000" w:rsidP="00000000" w:rsidRDefault="00000000" w:rsidRPr="00000000" w14:paraId="00000395">
                <w:pPr>
                  <w:spacing w:line="288" w:lineRule="auto"/>
                  <w:jc w:val="center"/>
                  <w:rPr>
                    <w:b w:val="1"/>
                    <w:sz w:val="28"/>
                    <w:szCs w:val="28"/>
                    <w:rPrChange w:author="Hiền Nguyễn" w:id="2" w:date="2022-08-16T01:51:55Z">
                      <w:rPr>
                        <w:b w:val="1"/>
                        <w:sz w:val="28"/>
                        <w:szCs w:val="28"/>
                      </w:rPr>
                    </w:rPrChange>
                  </w:rPr>
                </w:pPr>
                <w:sdt>
                  <w:sdtPr>
                    <w:tag w:val="goog_rdk_2570"/>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2574"/>
            </w:sdtPr>
            <w:sdtContent>
              <w:p w:rsidR="00000000" w:rsidDel="00000000" w:rsidP="00000000" w:rsidRDefault="00000000" w:rsidRPr="00000000" w14:paraId="00000396">
                <w:pPr>
                  <w:spacing w:line="288" w:lineRule="auto"/>
                  <w:jc w:val="both"/>
                  <w:rPr>
                    <w:i w:val="1"/>
                    <w:sz w:val="28"/>
                    <w:szCs w:val="28"/>
                    <w:rPrChange w:author="Hiền Nguyễn" w:id="2" w:date="2022-08-16T01:51:55Z">
                      <w:rPr>
                        <w:i w:val="1"/>
                        <w:sz w:val="28"/>
                        <w:szCs w:val="28"/>
                      </w:rPr>
                    </w:rPrChange>
                  </w:rPr>
                </w:pPr>
                <w:sdt>
                  <w:sdtPr>
                    <w:tag w:val="goog_rdk_2572"/>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2573"/>
                  </w:sdtPr>
                  <w:sdtContent>
                    <w:r w:rsidDel="00000000" w:rsidR="00000000" w:rsidRPr="00000000">
                      <w:rPr>
                        <w:rtl w:val="0"/>
                      </w:rPr>
                    </w:r>
                  </w:sdtContent>
                </w:sdt>
              </w:p>
            </w:sdtContent>
          </w:sdt>
          <w:sdt>
            <w:sdtPr>
              <w:tag w:val="goog_rdk_2576"/>
            </w:sdtPr>
            <w:sdtContent>
              <w:p w:rsidR="00000000" w:rsidDel="00000000" w:rsidP="00000000" w:rsidRDefault="00000000" w:rsidRPr="00000000" w14:paraId="00000397">
                <w:pPr>
                  <w:spacing w:line="288" w:lineRule="auto"/>
                  <w:jc w:val="both"/>
                  <w:rPr>
                    <w:sz w:val="28"/>
                    <w:szCs w:val="28"/>
                    <w:rPrChange w:author="Hiền Nguyễn" w:id="2" w:date="2022-08-16T01:51:55Z">
                      <w:rPr>
                        <w:sz w:val="28"/>
                        <w:szCs w:val="28"/>
                      </w:rPr>
                    </w:rPrChange>
                  </w:rPr>
                </w:pPr>
                <w:sdt>
                  <w:sdtPr>
                    <w:tag w:val="goog_rdk_2575"/>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2578"/>
            </w:sdtPr>
            <w:sdtContent>
              <w:p w:rsidR="00000000" w:rsidDel="00000000" w:rsidP="00000000" w:rsidRDefault="00000000" w:rsidRPr="00000000" w14:paraId="00000398">
                <w:pPr>
                  <w:spacing w:line="288" w:lineRule="auto"/>
                  <w:jc w:val="both"/>
                  <w:rPr>
                    <w:sz w:val="28"/>
                    <w:szCs w:val="28"/>
                    <w:rPrChange w:author="Hiền Nguyễn" w:id="2" w:date="2022-08-16T01:51:55Z">
                      <w:rPr>
                        <w:sz w:val="28"/>
                        <w:szCs w:val="28"/>
                      </w:rPr>
                    </w:rPrChange>
                  </w:rPr>
                </w:pPr>
                <w:sdt>
                  <w:sdtPr>
                    <w:tag w:val="goog_rdk_2577"/>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2580"/>
            </w:sdtPr>
            <w:sdtContent>
              <w:p w:rsidR="00000000" w:rsidDel="00000000" w:rsidP="00000000" w:rsidRDefault="00000000" w:rsidRPr="00000000" w14:paraId="00000399">
                <w:pPr>
                  <w:spacing w:line="288" w:lineRule="auto"/>
                  <w:jc w:val="both"/>
                  <w:rPr>
                    <w:sz w:val="28"/>
                    <w:szCs w:val="28"/>
                    <w:rPrChange w:author="Hiền Nguyễn" w:id="2" w:date="2022-08-16T01:51:55Z">
                      <w:rPr>
                        <w:sz w:val="28"/>
                        <w:szCs w:val="28"/>
                      </w:rPr>
                    </w:rPrChange>
                  </w:rPr>
                </w:pPr>
                <w:sdt>
                  <w:sdtPr>
                    <w:tag w:val="goog_rdk_257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2584"/>
            </w:sdtPr>
            <w:sdtContent>
              <w:p w:rsidR="00000000" w:rsidDel="00000000" w:rsidP="00000000" w:rsidRDefault="00000000" w:rsidRPr="00000000" w14:paraId="0000039B">
                <w:pPr>
                  <w:spacing w:line="288" w:lineRule="auto"/>
                  <w:jc w:val="both"/>
                  <w:rPr>
                    <w:sz w:val="28"/>
                    <w:szCs w:val="28"/>
                    <w:rPrChange w:author="Hiền Nguyễn" w:id="2" w:date="2022-08-16T01:51:55Z">
                      <w:rPr>
                        <w:sz w:val="28"/>
                        <w:szCs w:val="28"/>
                      </w:rPr>
                    </w:rPrChange>
                  </w:rPr>
                </w:pPr>
                <w:sdt>
                  <w:sdtPr>
                    <w:tag w:val="goog_rdk_2583"/>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2586"/>
            </w:sdtPr>
            <w:sdtContent>
              <w:p w:rsidR="00000000" w:rsidDel="00000000" w:rsidP="00000000" w:rsidRDefault="00000000" w:rsidRPr="00000000" w14:paraId="0000039C">
                <w:pPr>
                  <w:spacing w:line="288" w:lineRule="auto"/>
                  <w:jc w:val="both"/>
                  <w:rPr>
                    <w:sz w:val="28"/>
                    <w:szCs w:val="28"/>
                    <w:rPrChange w:author="Hiền Nguyễn" w:id="2" w:date="2022-08-16T01:51:55Z">
                      <w:rPr>
                        <w:sz w:val="28"/>
                        <w:szCs w:val="28"/>
                      </w:rPr>
                    </w:rPrChange>
                  </w:rPr>
                </w:pPr>
                <w:sdt>
                  <w:sdtPr>
                    <w:tag w:val="goog_rdk_2585"/>
                  </w:sdtPr>
                  <w:sdtContent>
                    <w:r w:rsidDel="00000000" w:rsidR="00000000" w:rsidRPr="00000000">
                      <w:rPr>
                        <w:sz w:val="28"/>
                        <w:szCs w:val="28"/>
                        <w:rtl w:val="0"/>
                        <w:rPrChange w:author="Hiền Nguyễn" w:id="2" w:date="2022-08-16T01:51:55Z">
                          <w:rPr>
                            <w:sz w:val="28"/>
                            <w:szCs w:val="28"/>
                          </w:rPr>
                        </w:rPrChange>
                      </w:rPr>
                      <w:t xml:space="preserve">+ Câu 1: Số liền trước số 389 là số nào?</w:t>
                    </w:r>
                  </w:sdtContent>
                </w:sdt>
              </w:p>
            </w:sdtContent>
          </w:sdt>
          <w:sdt>
            <w:sdtPr>
              <w:tag w:val="goog_rdk_2588"/>
            </w:sdtPr>
            <w:sdtContent>
              <w:p w:rsidR="00000000" w:rsidDel="00000000" w:rsidP="00000000" w:rsidRDefault="00000000" w:rsidRPr="00000000" w14:paraId="0000039D">
                <w:pPr>
                  <w:spacing w:line="288" w:lineRule="auto"/>
                  <w:jc w:val="both"/>
                  <w:rPr>
                    <w:sz w:val="28"/>
                    <w:szCs w:val="28"/>
                    <w:rPrChange w:author="Hiền Nguyễn" w:id="2" w:date="2022-08-16T01:51:55Z">
                      <w:rPr>
                        <w:sz w:val="28"/>
                        <w:szCs w:val="28"/>
                      </w:rPr>
                    </w:rPrChange>
                  </w:rPr>
                </w:pPr>
                <w:sdt>
                  <w:sdtPr>
                    <w:tag w:val="goog_rdk_2587"/>
                  </w:sdtPr>
                  <w:sdtContent>
                    <w:r w:rsidDel="00000000" w:rsidR="00000000" w:rsidRPr="00000000">
                      <w:rPr>
                        <w:sz w:val="28"/>
                        <w:szCs w:val="28"/>
                        <w:rtl w:val="0"/>
                        <w:rPrChange w:author="Hiền Nguyễn" w:id="2" w:date="2022-08-16T01:51:55Z">
                          <w:rPr>
                            <w:sz w:val="28"/>
                            <w:szCs w:val="28"/>
                          </w:rPr>
                        </w:rPrChange>
                      </w:rPr>
                      <w:t xml:space="preserve">+ Câu 2: Số liền sau số 609 là số nào?</w:t>
                    </w:r>
                  </w:sdtContent>
                </w:sdt>
              </w:p>
            </w:sdtContent>
          </w:sdt>
          <w:sdt>
            <w:sdtPr>
              <w:tag w:val="goog_rdk_2590"/>
            </w:sdtPr>
            <w:sdtContent>
              <w:p w:rsidR="00000000" w:rsidDel="00000000" w:rsidP="00000000" w:rsidRDefault="00000000" w:rsidRPr="00000000" w14:paraId="0000039E">
                <w:pPr>
                  <w:spacing w:line="288" w:lineRule="auto"/>
                  <w:jc w:val="both"/>
                  <w:rPr>
                    <w:sz w:val="28"/>
                    <w:szCs w:val="28"/>
                    <w:rPrChange w:author="Hiền Nguyễn" w:id="2" w:date="2022-08-16T01:51:55Z">
                      <w:rPr>
                        <w:sz w:val="28"/>
                        <w:szCs w:val="28"/>
                      </w:rPr>
                    </w:rPrChange>
                  </w:rPr>
                </w:pPr>
                <w:sdt>
                  <w:sdtPr>
                    <w:tag w:val="goog_rdk_2589"/>
                  </w:sdtPr>
                  <w:sdtContent>
                    <w:r w:rsidDel="00000000" w:rsidR="00000000" w:rsidRPr="00000000">
                      <w:rPr>
                        <w:sz w:val="28"/>
                        <w:szCs w:val="28"/>
                        <w:rtl w:val="0"/>
                        <w:rPrChange w:author="Hiền Nguyễn" w:id="2" w:date="2022-08-16T01:51:55Z">
                          <w:rPr>
                            <w:sz w:val="28"/>
                            <w:szCs w:val="28"/>
                          </w:rPr>
                        </w:rPrChange>
                      </w:rPr>
                      <w:t xml:space="preserve">+ Câu 3: Số gồm 4 trăm và 5 đơn vị là số nào?</w:t>
                    </w:r>
                  </w:sdtContent>
                </w:sdt>
              </w:p>
            </w:sdtContent>
          </w:sdt>
          <w:p w:rsidR="00000000" w:rsidDel="00000000" w:rsidP="00000000" w:rsidRDefault="00000000" w:rsidRPr="00000000" w14:paraId="0000039F">
            <w:pPr>
              <w:spacing w:line="288" w:lineRule="auto"/>
              <w:jc w:val="both"/>
              <w:rPr>
                <w:sz w:val="28"/>
                <w:szCs w:val="28"/>
              </w:rPr>
            </w:pPr>
            <w:r w:rsidDel="00000000" w:rsidR="00000000" w:rsidRPr="00000000">
              <w:rPr>
                <w:rtl w:val="0"/>
              </w:rPr>
            </w:r>
          </w:p>
          <w:sdt>
            <w:sdtPr>
              <w:tag w:val="goog_rdk_2592"/>
            </w:sdtPr>
            <w:sdtContent>
              <w:p w:rsidR="00000000" w:rsidDel="00000000" w:rsidP="00000000" w:rsidRDefault="00000000" w:rsidRPr="00000000" w14:paraId="000003A0">
                <w:pPr>
                  <w:spacing w:line="288" w:lineRule="auto"/>
                  <w:jc w:val="both"/>
                  <w:rPr>
                    <w:sz w:val="28"/>
                    <w:szCs w:val="28"/>
                    <w:rPrChange w:author="Hiền Nguyễn" w:id="2" w:date="2022-08-16T01:51:55Z">
                      <w:rPr>
                        <w:sz w:val="28"/>
                        <w:szCs w:val="28"/>
                      </w:rPr>
                    </w:rPrChange>
                  </w:rPr>
                </w:pPr>
                <w:sdt>
                  <w:sdtPr>
                    <w:tag w:val="goog_rdk_2591"/>
                  </w:sdtPr>
                  <w:sdtContent>
                    <w:r w:rsidDel="00000000" w:rsidR="00000000" w:rsidRPr="00000000">
                      <w:rPr>
                        <w:sz w:val="28"/>
                        <w:szCs w:val="28"/>
                        <w:rtl w:val="0"/>
                        <w:rPrChange w:author="Hiền Nguyễn" w:id="2" w:date="2022-08-16T01:51:55Z">
                          <w:rPr>
                            <w:sz w:val="28"/>
                            <w:szCs w:val="28"/>
                          </w:rPr>
                        </w:rPrChange>
                      </w:rPr>
                      <w:t xml:space="preserve">+ Câu 4: Số 901 và 899, số nào lớn hơn?</w:t>
                    </w:r>
                  </w:sdtContent>
                </w:sdt>
              </w:p>
            </w:sdtContent>
          </w:sdt>
          <w:sdt>
            <w:sdtPr>
              <w:tag w:val="goog_rdk_2594"/>
            </w:sdtPr>
            <w:sdtContent>
              <w:p w:rsidR="00000000" w:rsidDel="00000000" w:rsidP="00000000" w:rsidRDefault="00000000" w:rsidRPr="00000000" w14:paraId="000003A1">
                <w:pPr>
                  <w:spacing w:line="288" w:lineRule="auto"/>
                  <w:jc w:val="both"/>
                  <w:rPr>
                    <w:sz w:val="28"/>
                    <w:szCs w:val="28"/>
                    <w:rPrChange w:author="Hiền Nguyễn" w:id="2" w:date="2022-08-16T01:51:55Z">
                      <w:rPr>
                        <w:sz w:val="28"/>
                        <w:szCs w:val="28"/>
                      </w:rPr>
                    </w:rPrChange>
                  </w:rPr>
                </w:pPr>
                <w:sdt>
                  <w:sdtPr>
                    <w:tag w:val="goog_rdk_259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596"/>
            </w:sdtPr>
            <w:sdtContent>
              <w:p w:rsidR="00000000" w:rsidDel="00000000" w:rsidP="00000000" w:rsidRDefault="00000000" w:rsidRPr="00000000" w14:paraId="000003A2">
                <w:pPr>
                  <w:spacing w:line="288" w:lineRule="auto"/>
                  <w:jc w:val="both"/>
                  <w:rPr>
                    <w:sz w:val="28"/>
                    <w:szCs w:val="28"/>
                    <w:rPrChange w:author="Hiền Nguyễn" w:id="2" w:date="2022-08-16T01:51:55Z">
                      <w:rPr>
                        <w:sz w:val="28"/>
                        <w:szCs w:val="28"/>
                      </w:rPr>
                    </w:rPrChange>
                  </w:rPr>
                </w:pPr>
                <w:sdt>
                  <w:sdtPr>
                    <w:tag w:val="goog_rdk_2595"/>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2598"/>
            </w:sdtPr>
            <w:sdtContent>
              <w:p w:rsidR="00000000" w:rsidDel="00000000" w:rsidP="00000000" w:rsidRDefault="00000000" w:rsidRPr="00000000" w14:paraId="000003A3">
                <w:pPr>
                  <w:spacing w:line="288" w:lineRule="auto"/>
                  <w:jc w:val="both"/>
                  <w:rPr>
                    <w:sz w:val="28"/>
                    <w:szCs w:val="28"/>
                    <w:rPrChange w:author="Hiền Nguyễn" w:id="2" w:date="2022-08-16T01:51:55Z">
                      <w:rPr>
                        <w:sz w:val="28"/>
                        <w:szCs w:val="28"/>
                      </w:rPr>
                    </w:rPrChange>
                  </w:rPr>
                </w:pPr>
                <w:sdt>
                  <w:sdtPr>
                    <w:tag w:val="goog_rdk_2597"/>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2600"/>
            </w:sdtPr>
            <w:sdtContent>
              <w:p w:rsidR="00000000" w:rsidDel="00000000" w:rsidP="00000000" w:rsidRDefault="00000000" w:rsidRPr="00000000" w14:paraId="000003A4">
                <w:pPr>
                  <w:spacing w:line="288" w:lineRule="auto"/>
                  <w:jc w:val="both"/>
                  <w:rPr>
                    <w:sz w:val="28"/>
                    <w:szCs w:val="28"/>
                    <w:rPrChange w:author="Hiền Nguyễn" w:id="2" w:date="2022-08-16T01:51:55Z">
                      <w:rPr>
                        <w:sz w:val="28"/>
                        <w:szCs w:val="28"/>
                      </w:rPr>
                    </w:rPrChange>
                  </w:rPr>
                </w:pPr>
                <w:sdt>
                  <w:sdtPr>
                    <w:tag w:val="goog_rdk_2599"/>
                  </w:sdtPr>
                  <w:sdtContent>
                    <w:r w:rsidDel="00000000" w:rsidR="00000000" w:rsidRPr="00000000">
                      <w:rPr>
                        <w:sz w:val="28"/>
                        <w:szCs w:val="28"/>
                        <w:rtl w:val="0"/>
                        <w:rPrChange w:author="Hiền Nguyễn" w:id="2" w:date="2022-08-16T01:51:55Z">
                          <w:rPr>
                            <w:sz w:val="28"/>
                            <w:szCs w:val="28"/>
                          </w:rPr>
                        </w:rPrChange>
                      </w:rPr>
                      <w:t xml:space="preserve">+ Số liền trước số 389 là số 388.</w:t>
                    </w:r>
                  </w:sdtContent>
                </w:sdt>
              </w:p>
            </w:sdtContent>
          </w:sdt>
          <w:sdt>
            <w:sdtPr>
              <w:tag w:val="goog_rdk_2602"/>
            </w:sdtPr>
            <w:sdtContent>
              <w:p w:rsidR="00000000" w:rsidDel="00000000" w:rsidP="00000000" w:rsidRDefault="00000000" w:rsidRPr="00000000" w14:paraId="000003A5">
                <w:pPr>
                  <w:spacing w:line="288" w:lineRule="auto"/>
                  <w:jc w:val="both"/>
                  <w:rPr>
                    <w:sz w:val="28"/>
                    <w:szCs w:val="28"/>
                    <w:rPrChange w:author="Hiền Nguyễn" w:id="2" w:date="2022-08-16T01:51:55Z">
                      <w:rPr>
                        <w:sz w:val="28"/>
                        <w:szCs w:val="28"/>
                      </w:rPr>
                    </w:rPrChange>
                  </w:rPr>
                </w:pPr>
                <w:sdt>
                  <w:sdtPr>
                    <w:tag w:val="goog_rdk_2601"/>
                  </w:sdtPr>
                  <w:sdtContent>
                    <w:r w:rsidDel="00000000" w:rsidR="00000000" w:rsidRPr="00000000">
                      <w:rPr>
                        <w:sz w:val="28"/>
                        <w:szCs w:val="28"/>
                        <w:rtl w:val="0"/>
                        <w:rPrChange w:author="Hiền Nguyễn" w:id="2" w:date="2022-08-16T01:51:55Z">
                          <w:rPr>
                            <w:sz w:val="28"/>
                            <w:szCs w:val="28"/>
                          </w:rPr>
                        </w:rPrChange>
                      </w:rPr>
                      <w:t xml:space="preserve">+ Số liền sau số 609 là số 610.</w:t>
                    </w:r>
                  </w:sdtContent>
                </w:sdt>
              </w:p>
            </w:sdtContent>
          </w:sdt>
          <w:sdt>
            <w:sdtPr>
              <w:tag w:val="goog_rdk_2604"/>
            </w:sdtPr>
            <w:sdtContent>
              <w:p w:rsidR="00000000" w:rsidDel="00000000" w:rsidP="00000000" w:rsidRDefault="00000000" w:rsidRPr="00000000" w14:paraId="000003A6">
                <w:pPr>
                  <w:spacing w:line="288" w:lineRule="auto"/>
                  <w:jc w:val="both"/>
                  <w:rPr>
                    <w:sz w:val="28"/>
                    <w:szCs w:val="28"/>
                    <w:rPrChange w:author="Hiền Nguyễn" w:id="2" w:date="2022-08-16T01:51:55Z">
                      <w:rPr>
                        <w:sz w:val="28"/>
                        <w:szCs w:val="28"/>
                      </w:rPr>
                    </w:rPrChange>
                  </w:rPr>
                </w:pPr>
                <w:sdt>
                  <w:sdtPr>
                    <w:tag w:val="goog_rdk_2603"/>
                  </w:sdtPr>
                  <w:sdtContent>
                    <w:r w:rsidDel="00000000" w:rsidR="00000000" w:rsidRPr="00000000">
                      <w:rPr>
                        <w:sz w:val="28"/>
                        <w:szCs w:val="28"/>
                        <w:rtl w:val="0"/>
                        <w:rPrChange w:author="Hiền Nguyễn" w:id="2" w:date="2022-08-16T01:51:55Z">
                          <w:rPr>
                            <w:sz w:val="28"/>
                            <w:szCs w:val="28"/>
                          </w:rPr>
                        </w:rPrChange>
                      </w:rPr>
                      <w:t xml:space="preserve">+ Số gồm 4 trăm và 5 đơn vị là số 405.</w:t>
                    </w:r>
                  </w:sdtContent>
                </w:sdt>
              </w:p>
            </w:sdtContent>
          </w:sdt>
          <w:sdt>
            <w:sdtPr>
              <w:tag w:val="goog_rdk_2606"/>
            </w:sdtPr>
            <w:sdtContent>
              <w:p w:rsidR="00000000" w:rsidDel="00000000" w:rsidP="00000000" w:rsidRDefault="00000000" w:rsidRPr="00000000" w14:paraId="000003A7">
                <w:pPr>
                  <w:spacing w:line="288" w:lineRule="auto"/>
                  <w:jc w:val="both"/>
                  <w:rPr>
                    <w:sz w:val="28"/>
                    <w:szCs w:val="28"/>
                    <w:rPrChange w:author="Hiền Nguyễn" w:id="2" w:date="2022-08-16T01:51:55Z">
                      <w:rPr>
                        <w:sz w:val="28"/>
                        <w:szCs w:val="28"/>
                      </w:rPr>
                    </w:rPrChange>
                  </w:rPr>
                </w:pPr>
                <w:sdt>
                  <w:sdtPr>
                    <w:tag w:val="goog_rdk_2605"/>
                  </w:sdtPr>
                  <w:sdtContent>
                    <w:r w:rsidDel="00000000" w:rsidR="00000000" w:rsidRPr="00000000">
                      <w:rPr>
                        <w:sz w:val="28"/>
                        <w:szCs w:val="28"/>
                        <w:rtl w:val="0"/>
                        <w:rPrChange w:author="Hiền Nguyễn" w:id="2" w:date="2022-08-16T01:51:55Z">
                          <w:rPr>
                            <w:sz w:val="28"/>
                            <w:szCs w:val="28"/>
                          </w:rPr>
                        </w:rPrChange>
                      </w:rPr>
                      <w:t xml:space="preserve">+ Số 901 và 899, số 901 lớn hơn</w:t>
                    </w:r>
                  </w:sdtContent>
                </w:sdt>
              </w:p>
            </w:sdtContent>
          </w:sdt>
          <w:sdt>
            <w:sdtPr>
              <w:tag w:val="goog_rdk_2608"/>
            </w:sdtPr>
            <w:sdtContent>
              <w:p w:rsidR="00000000" w:rsidDel="00000000" w:rsidP="00000000" w:rsidRDefault="00000000" w:rsidRPr="00000000" w14:paraId="000003A8">
                <w:pPr>
                  <w:spacing w:line="288" w:lineRule="auto"/>
                  <w:jc w:val="both"/>
                  <w:rPr>
                    <w:sz w:val="28"/>
                    <w:szCs w:val="28"/>
                    <w:rPrChange w:author="Hiền Nguyễn" w:id="2" w:date="2022-08-16T01:51:55Z">
                      <w:rPr>
                        <w:sz w:val="28"/>
                        <w:szCs w:val="28"/>
                      </w:rPr>
                    </w:rPrChange>
                  </w:rPr>
                </w:pPr>
                <w:sdt>
                  <w:sdtPr>
                    <w:tag w:val="goog_rdk_2607"/>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2612"/>
            </w:sdtPr>
            <w:sdtContent>
              <w:p w:rsidR="00000000" w:rsidDel="00000000" w:rsidP="00000000" w:rsidRDefault="00000000" w:rsidRPr="00000000" w14:paraId="000003A9">
                <w:pPr>
                  <w:spacing w:line="288" w:lineRule="auto"/>
                  <w:jc w:val="both"/>
                  <w:rPr>
                    <w:b w:val="1"/>
                    <w:sz w:val="28"/>
                    <w:szCs w:val="28"/>
                    <w:rPrChange w:author="Hiền Nguyễn" w:id="2" w:date="2022-08-16T01:51:55Z">
                      <w:rPr>
                        <w:b w:val="1"/>
                        <w:sz w:val="28"/>
                        <w:szCs w:val="28"/>
                      </w:rPr>
                    </w:rPrChange>
                  </w:rPr>
                </w:pPr>
                <w:sdt>
                  <w:sdtPr>
                    <w:tag w:val="goog_rdk_2609"/>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2610"/>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2611"/>
                  </w:sdtPr>
                  <w:sdtContent>
                    <w:r w:rsidDel="00000000" w:rsidR="00000000" w:rsidRPr="00000000">
                      <w:rPr>
                        <w:rtl w:val="0"/>
                      </w:rPr>
                    </w:r>
                  </w:sdtContent>
                </w:sdt>
              </w:p>
            </w:sdtContent>
          </w:sdt>
          <w:sdt>
            <w:sdtPr>
              <w:tag w:val="goog_rdk_2615"/>
            </w:sdtPr>
            <w:sdtContent>
              <w:p w:rsidR="00000000" w:rsidDel="00000000" w:rsidP="00000000" w:rsidRDefault="00000000" w:rsidRPr="00000000" w14:paraId="000003AA">
                <w:pPr>
                  <w:spacing w:line="288" w:lineRule="auto"/>
                  <w:jc w:val="both"/>
                  <w:rPr>
                    <w:sz w:val="28"/>
                    <w:szCs w:val="28"/>
                    <w:rPrChange w:author="Hiền Nguyễn" w:id="2" w:date="2022-08-16T01:51:55Z">
                      <w:rPr>
                        <w:sz w:val="28"/>
                        <w:szCs w:val="28"/>
                      </w:rPr>
                    </w:rPrChange>
                  </w:rPr>
                </w:pPr>
                <w:sdt>
                  <w:sdtPr>
                    <w:tag w:val="goog_rdk_2613"/>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14"/>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2617"/>
            </w:sdtPr>
            <w:sdtContent>
              <w:p w:rsidR="00000000" w:rsidDel="00000000" w:rsidP="00000000" w:rsidRDefault="00000000" w:rsidRPr="00000000" w14:paraId="000003AB">
                <w:pPr>
                  <w:spacing w:line="288" w:lineRule="auto"/>
                  <w:jc w:val="both"/>
                  <w:rPr>
                    <w:sz w:val="28"/>
                    <w:szCs w:val="28"/>
                    <w:rPrChange w:author="Hiền Nguyễn" w:id="2" w:date="2022-08-16T01:51:55Z">
                      <w:rPr>
                        <w:sz w:val="28"/>
                        <w:szCs w:val="28"/>
                      </w:rPr>
                    </w:rPrChange>
                  </w:rPr>
                </w:pPr>
                <w:sdt>
                  <w:sdtPr>
                    <w:tag w:val="goog_rdk_2616"/>
                  </w:sdtPr>
                  <w:sdtContent>
                    <w:r w:rsidDel="00000000" w:rsidR="00000000" w:rsidRPr="00000000">
                      <w:rPr>
                        <w:sz w:val="28"/>
                        <w:szCs w:val="28"/>
                        <w:rtl w:val="0"/>
                        <w:rPrChange w:author="Hiền Nguyễn" w:id="2" w:date="2022-08-16T01:51:55Z">
                          <w:rPr>
                            <w:sz w:val="28"/>
                            <w:szCs w:val="28"/>
                          </w:rPr>
                        </w:rPrChange>
                      </w:rPr>
                      <w:t xml:space="preserve">+ Ôn tập về phép cộng, phép trừ (có nhớ) trong phạm vi 1 000 gồm các dạng cơ bản về tinh nhẩm, tính viết.</w:t>
                    </w:r>
                  </w:sdtContent>
                </w:sdt>
              </w:p>
            </w:sdtContent>
          </w:sdt>
          <w:sdt>
            <w:sdtPr>
              <w:tag w:val="goog_rdk_2619"/>
            </w:sdtPr>
            <w:sdtContent>
              <w:p w:rsidR="00000000" w:rsidDel="00000000" w:rsidP="00000000" w:rsidRDefault="00000000" w:rsidRPr="00000000" w14:paraId="000003AC">
                <w:pPr>
                  <w:spacing w:line="288" w:lineRule="auto"/>
                  <w:jc w:val="both"/>
                  <w:rPr>
                    <w:sz w:val="28"/>
                    <w:szCs w:val="28"/>
                    <w:rPrChange w:author="Hiền Nguyễn" w:id="2" w:date="2022-08-16T01:51:55Z">
                      <w:rPr>
                        <w:sz w:val="28"/>
                        <w:szCs w:val="28"/>
                      </w:rPr>
                    </w:rPrChange>
                  </w:rPr>
                </w:pPr>
                <w:sdt>
                  <w:sdtPr>
                    <w:tag w:val="goog_rdk_2618"/>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622"/>
            </w:sdtPr>
            <w:sdtContent>
              <w:p w:rsidR="00000000" w:rsidDel="00000000" w:rsidP="00000000" w:rsidRDefault="00000000" w:rsidRPr="00000000" w14:paraId="000003AD">
                <w:pPr>
                  <w:spacing w:line="288" w:lineRule="auto"/>
                  <w:jc w:val="both"/>
                  <w:rPr>
                    <w:sz w:val="28"/>
                    <w:szCs w:val="28"/>
                    <w:rPrChange w:author="Hiền Nguyễn" w:id="2" w:date="2022-08-16T01:51:55Z">
                      <w:rPr>
                        <w:sz w:val="28"/>
                        <w:szCs w:val="28"/>
                      </w:rPr>
                    </w:rPrChange>
                  </w:rPr>
                </w:pPr>
                <w:sdt>
                  <w:sdtPr>
                    <w:tag w:val="goog_rdk_2620"/>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21"/>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2626"/>
            </w:sdtPr>
            <w:sdtContent>
              <w:p w:rsidR="00000000" w:rsidDel="00000000" w:rsidP="00000000" w:rsidRDefault="00000000" w:rsidRPr="00000000" w14:paraId="000003AF">
                <w:pPr>
                  <w:spacing w:line="288" w:lineRule="auto"/>
                  <w:jc w:val="both"/>
                  <w:rPr>
                    <w:b w:val="1"/>
                    <w:sz w:val="28"/>
                    <w:szCs w:val="28"/>
                    <w:rPrChange w:author="Hiền Nguyễn" w:id="2" w:date="2022-08-16T01:51:55Z">
                      <w:rPr>
                        <w:b w:val="1"/>
                        <w:sz w:val="28"/>
                        <w:szCs w:val="28"/>
                      </w:rPr>
                    </w:rPrChange>
                  </w:rPr>
                </w:pPr>
                <w:sdt>
                  <w:sdtPr>
                    <w:tag w:val="goog_rdk_2625"/>
                  </w:sdtPr>
                  <w:sdtContent>
                    <w:r w:rsidDel="00000000" w:rsidR="00000000" w:rsidRPr="00000000">
                      <w:rPr>
                        <w:b w:val="1"/>
                        <w:sz w:val="28"/>
                        <w:szCs w:val="28"/>
                        <w:rtl w:val="0"/>
                        <w:rPrChange w:author="Hiền Nguyễn" w:id="2" w:date="2022-08-16T01:51:55Z">
                          <w:rPr>
                            <w:b w:val="1"/>
                            <w:sz w:val="28"/>
                            <w:szCs w:val="28"/>
                          </w:rPr>
                        </w:rPrChange>
                      </w:rPr>
                      <w:t xml:space="preserve">Bài 1. Tính nhẩm (Làm việc cá nhân)</w:t>
                    </w:r>
                  </w:sdtContent>
                </w:sdt>
              </w:p>
            </w:sdtContent>
          </w:sdt>
          <w:sdt>
            <w:sdtPr>
              <w:tag w:val="goog_rdk_2629"/>
            </w:sdtPr>
            <w:sdtContent>
              <w:p w:rsidR="00000000" w:rsidDel="00000000" w:rsidP="00000000" w:rsidRDefault="00000000" w:rsidRPr="00000000" w14:paraId="000003B0">
                <w:pPr>
                  <w:spacing w:line="288" w:lineRule="auto"/>
                  <w:jc w:val="both"/>
                  <w:rPr>
                    <w:sz w:val="28"/>
                    <w:szCs w:val="28"/>
                    <w:rPrChange w:author="Hiền Nguyễn" w:id="2" w:date="2022-08-16T01:51:55Z">
                      <w:rPr>
                        <w:sz w:val="28"/>
                        <w:szCs w:val="28"/>
                      </w:rPr>
                    </w:rPrChange>
                  </w:rPr>
                </w:pPr>
                <w:sdt>
                  <w:sdtPr>
                    <w:tag w:val="goog_rdk_2627"/>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28"/>
                  </w:sdtPr>
                  <w:sdtContent>
                    <w:r w:rsidDel="00000000" w:rsidR="00000000" w:rsidRPr="00000000">
                      <w:rPr>
                        <w:sz w:val="28"/>
                        <w:szCs w:val="28"/>
                        <w:rtl w:val="0"/>
                        <w:rPrChange w:author="Hiền Nguyễn" w:id="2" w:date="2022-08-16T01:51:55Z">
                          <w:rPr>
                            <w:sz w:val="28"/>
                            <w:szCs w:val="28"/>
                          </w:rPr>
                        </w:rPrChange>
                      </w:rPr>
                      <w:t xml:space="preserve">GV cho HS làm bài miệng, trả lời cá nhân.</w:t>
                    </w:r>
                  </w:sdtContent>
                </w:sdt>
              </w:p>
            </w:sdtContent>
          </w:sdt>
          <w:tbl>
            <w:tblPr>
              <w:tblStyle w:val="Table16"/>
              <w:tblW w:w="5473.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338"/>
              <w:gridCol w:w="1267"/>
              <w:gridCol w:w="1524"/>
              <w:gridCol w:w="1344"/>
              <w:tblGridChange w:id="0">
                <w:tblGrid>
                  <w:gridCol w:w="1338"/>
                  <w:gridCol w:w="1267"/>
                  <w:gridCol w:w="1524"/>
                  <w:gridCol w:w="1344"/>
                </w:tblGrid>
              </w:tblGridChange>
            </w:tblGrid>
            <w:tr>
              <w:trPr>
                <w:cantSplit w:val="0"/>
                <w:trHeight w:val="362" w:hRule="atLeast"/>
                <w:tblHeader w:val="0"/>
              </w:trPr>
              <w:tc>
                <w:tcPr/>
                <w:sdt>
                  <w:sdtPr>
                    <w:tag w:val="goog_rdk_2631"/>
                  </w:sdtPr>
                  <w:sdtContent>
                    <w:p w:rsidR="00000000" w:rsidDel="00000000" w:rsidP="00000000" w:rsidRDefault="00000000" w:rsidRPr="00000000" w14:paraId="000003B1">
                      <w:pPr>
                        <w:spacing w:line="288" w:lineRule="auto"/>
                        <w:jc w:val="right"/>
                        <w:rPr>
                          <w:sz w:val="28"/>
                          <w:szCs w:val="28"/>
                          <w:rPrChange w:author="Hiền Nguyễn" w:id="2" w:date="2022-08-16T01:51:55Z">
                            <w:rPr>
                              <w:sz w:val="28"/>
                              <w:szCs w:val="28"/>
                            </w:rPr>
                          </w:rPrChange>
                        </w:rPr>
                      </w:pPr>
                      <w:sdt>
                        <w:sdtPr>
                          <w:tag w:val="goog_rdk_2630"/>
                        </w:sdtPr>
                        <w:sdtContent>
                          <w:r w:rsidDel="00000000" w:rsidR="00000000" w:rsidRPr="00000000">
                            <w:rPr>
                              <w:sz w:val="28"/>
                              <w:szCs w:val="28"/>
                              <w:rtl w:val="0"/>
                              <w:rPrChange w:author="Hiền Nguyễn" w:id="2" w:date="2022-08-16T01:51:55Z">
                                <w:rPr>
                                  <w:sz w:val="28"/>
                                  <w:szCs w:val="28"/>
                                </w:rPr>
                              </w:rPrChange>
                            </w:rPr>
                            <w:t xml:space="preserve">8 </w:t>
                            <w:br w:type="textWrapping"/>
                            <w:t xml:space="preserve"> 2 =</w:t>
                          </w:r>
                        </w:sdtContent>
                      </w:sdt>
                    </w:p>
                  </w:sdtContent>
                </w:sdt>
              </w:tc>
              <w:tc>
                <w:tcPr/>
                <w:sdt>
                  <w:sdtPr>
                    <w:tag w:val="goog_rdk_2633"/>
                  </w:sdtPr>
                  <w:sdtContent>
                    <w:p w:rsidR="00000000" w:rsidDel="00000000" w:rsidP="00000000" w:rsidRDefault="00000000" w:rsidRPr="00000000" w14:paraId="000003B2">
                      <w:pPr>
                        <w:spacing w:line="288" w:lineRule="auto"/>
                        <w:jc w:val="right"/>
                        <w:rPr>
                          <w:sz w:val="28"/>
                          <w:szCs w:val="28"/>
                          <w:rPrChange w:author="Hiền Nguyễn" w:id="2" w:date="2022-08-16T01:51:55Z">
                            <w:rPr>
                              <w:sz w:val="28"/>
                              <w:szCs w:val="28"/>
                            </w:rPr>
                          </w:rPrChange>
                        </w:rPr>
                      </w:pPr>
                      <w:sdt>
                        <w:sdtPr>
                          <w:tag w:val="goog_rdk_2632"/>
                        </w:sdtPr>
                        <w:sdtContent>
                          <w:r w:rsidDel="00000000" w:rsidR="00000000" w:rsidRPr="00000000">
                            <w:rPr>
                              <w:sz w:val="28"/>
                              <w:szCs w:val="28"/>
                              <w:rtl w:val="0"/>
                              <w:rPrChange w:author="Hiền Nguyễn" w:id="2" w:date="2022-08-16T01:51:55Z">
                                <w:rPr>
                                  <w:sz w:val="28"/>
                                  <w:szCs w:val="28"/>
                                </w:rPr>
                              </w:rPrChange>
                            </w:rPr>
                            <w:t xml:space="preserve">9 + 5 =</w:t>
                          </w:r>
                        </w:sdtContent>
                      </w:sdt>
                    </w:p>
                  </w:sdtContent>
                </w:sdt>
              </w:tc>
              <w:tc>
                <w:tcPr/>
                <w:sdt>
                  <w:sdtPr>
                    <w:tag w:val="goog_rdk_2635"/>
                  </w:sdtPr>
                  <w:sdtContent>
                    <w:p w:rsidR="00000000" w:rsidDel="00000000" w:rsidP="00000000" w:rsidRDefault="00000000" w:rsidRPr="00000000" w14:paraId="000003B3">
                      <w:pPr>
                        <w:spacing w:line="288" w:lineRule="auto"/>
                        <w:jc w:val="right"/>
                        <w:rPr>
                          <w:sz w:val="28"/>
                          <w:szCs w:val="28"/>
                          <w:rPrChange w:author="Hiền Nguyễn" w:id="2" w:date="2022-08-16T01:51:55Z">
                            <w:rPr>
                              <w:sz w:val="28"/>
                              <w:szCs w:val="28"/>
                            </w:rPr>
                          </w:rPrChange>
                        </w:rPr>
                      </w:pPr>
                      <w:sdt>
                        <w:sdtPr>
                          <w:tag w:val="goog_rdk_2634"/>
                        </w:sdtPr>
                        <w:sdtContent>
                          <w:r w:rsidDel="00000000" w:rsidR="00000000" w:rsidRPr="00000000">
                            <w:rPr>
                              <w:sz w:val="28"/>
                              <w:szCs w:val="28"/>
                              <w:rtl w:val="0"/>
                              <w:rPrChange w:author="Hiền Nguyễn" w:id="2" w:date="2022-08-16T01:51:55Z">
                                <w:rPr>
                                  <w:sz w:val="28"/>
                                  <w:szCs w:val="28"/>
                                </w:rPr>
                              </w:rPrChange>
                            </w:rPr>
                            <w:t xml:space="preserve">13 – 4 =</w:t>
                          </w:r>
                        </w:sdtContent>
                      </w:sdt>
                    </w:p>
                  </w:sdtContent>
                </w:sdt>
              </w:tc>
              <w:tc>
                <w:tcPr/>
                <w:sdt>
                  <w:sdtPr>
                    <w:tag w:val="goog_rdk_2637"/>
                  </w:sdtPr>
                  <w:sdtContent>
                    <w:p w:rsidR="00000000" w:rsidDel="00000000" w:rsidP="00000000" w:rsidRDefault="00000000" w:rsidRPr="00000000" w14:paraId="000003B4">
                      <w:pPr>
                        <w:spacing w:line="288" w:lineRule="auto"/>
                        <w:jc w:val="right"/>
                        <w:rPr>
                          <w:sz w:val="28"/>
                          <w:szCs w:val="28"/>
                          <w:rPrChange w:author="Hiền Nguyễn" w:id="2" w:date="2022-08-16T01:51:55Z">
                            <w:rPr>
                              <w:sz w:val="28"/>
                              <w:szCs w:val="28"/>
                            </w:rPr>
                          </w:rPrChange>
                        </w:rPr>
                      </w:pPr>
                      <w:sdt>
                        <w:sdtPr>
                          <w:tag w:val="goog_rdk_2636"/>
                        </w:sdtPr>
                        <w:sdtContent>
                          <w:r w:rsidDel="00000000" w:rsidR="00000000" w:rsidRPr="00000000">
                            <w:rPr>
                              <w:sz w:val="28"/>
                              <w:szCs w:val="28"/>
                              <w:rtl w:val="0"/>
                              <w:rPrChange w:author="Hiền Nguyễn" w:id="2" w:date="2022-08-16T01:51:55Z">
                                <w:rPr>
                                  <w:sz w:val="28"/>
                                  <w:szCs w:val="28"/>
                                </w:rPr>
                              </w:rPrChange>
                            </w:rPr>
                            <w:t xml:space="preserve">10 – 3 =</w:t>
                          </w:r>
                        </w:sdtContent>
                      </w:sdt>
                    </w:p>
                  </w:sdtContent>
                </w:sdt>
              </w:tc>
            </w:tr>
            <w:tr>
              <w:trPr>
                <w:cantSplit w:val="0"/>
                <w:trHeight w:val="406" w:hRule="atLeast"/>
                <w:tblHeader w:val="0"/>
              </w:trPr>
              <w:tc>
                <w:tcPr/>
                <w:sdt>
                  <w:sdtPr>
                    <w:tag w:val="goog_rdk_2639"/>
                  </w:sdtPr>
                  <w:sdtContent>
                    <w:p w:rsidR="00000000" w:rsidDel="00000000" w:rsidP="00000000" w:rsidRDefault="00000000" w:rsidRPr="00000000" w14:paraId="000003B5">
                      <w:pPr>
                        <w:spacing w:line="288" w:lineRule="auto"/>
                        <w:jc w:val="right"/>
                        <w:rPr>
                          <w:sz w:val="28"/>
                          <w:szCs w:val="28"/>
                          <w:rPrChange w:author="Hiền Nguyễn" w:id="2" w:date="2022-08-16T01:51:55Z">
                            <w:rPr>
                              <w:sz w:val="28"/>
                              <w:szCs w:val="28"/>
                            </w:rPr>
                          </w:rPrChange>
                        </w:rPr>
                      </w:pPr>
                      <w:sdt>
                        <w:sdtPr>
                          <w:tag w:val="goog_rdk_2638"/>
                        </w:sdtPr>
                        <w:sdtContent>
                          <w:r w:rsidDel="00000000" w:rsidR="00000000" w:rsidRPr="00000000">
                            <w:rPr>
                              <w:sz w:val="28"/>
                              <w:szCs w:val="28"/>
                              <w:rtl w:val="0"/>
                              <w:rPrChange w:author="Hiền Nguyễn" w:id="2" w:date="2022-08-16T01:51:55Z">
                                <w:rPr>
                                  <w:sz w:val="28"/>
                                  <w:szCs w:val="28"/>
                                </w:rPr>
                              </w:rPrChange>
                            </w:rPr>
                            <w:t xml:space="preserve">38 + 2 =</w:t>
                          </w:r>
                        </w:sdtContent>
                      </w:sdt>
                    </w:p>
                  </w:sdtContent>
                </w:sdt>
              </w:tc>
              <w:tc>
                <w:tcPr/>
                <w:sdt>
                  <w:sdtPr>
                    <w:tag w:val="goog_rdk_2641"/>
                  </w:sdtPr>
                  <w:sdtContent>
                    <w:p w:rsidR="00000000" w:rsidDel="00000000" w:rsidP="00000000" w:rsidRDefault="00000000" w:rsidRPr="00000000" w14:paraId="000003B6">
                      <w:pPr>
                        <w:spacing w:line="288" w:lineRule="auto"/>
                        <w:jc w:val="right"/>
                        <w:rPr>
                          <w:sz w:val="28"/>
                          <w:szCs w:val="28"/>
                          <w:rPrChange w:author="Hiền Nguyễn" w:id="2" w:date="2022-08-16T01:51:55Z">
                            <w:rPr>
                              <w:sz w:val="28"/>
                              <w:szCs w:val="28"/>
                            </w:rPr>
                          </w:rPrChange>
                        </w:rPr>
                      </w:pPr>
                      <w:sdt>
                        <w:sdtPr>
                          <w:tag w:val="goog_rdk_2640"/>
                        </w:sdtPr>
                        <w:sdtContent>
                          <w:r w:rsidDel="00000000" w:rsidR="00000000" w:rsidRPr="00000000">
                            <w:rPr>
                              <w:sz w:val="28"/>
                              <w:szCs w:val="28"/>
                              <w:rtl w:val="0"/>
                              <w:rPrChange w:author="Hiền Nguyễn" w:id="2" w:date="2022-08-16T01:51:55Z">
                                <w:rPr>
                                  <w:sz w:val="28"/>
                                  <w:szCs w:val="28"/>
                                </w:rPr>
                              </w:rPrChange>
                            </w:rPr>
                            <w:t xml:space="preserve">19 + 5 =</w:t>
                          </w:r>
                        </w:sdtContent>
                      </w:sdt>
                    </w:p>
                  </w:sdtContent>
                </w:sdt>
              </w:tc>
              <w:tc>
                <w:tcPr/>
                <w:sdt>
                  <w:sdtPr>
                    <w:tag w:val="goog_rdk_2643"/>
                  </w:sdtPr>
                  <w:sdtContent>
                    <w:p w:rsidR="00000000" w:rsidDel="00000000" w:rsidP="00000000" w:rsidRDefault="00000000" w:rsidRPr="00000000" w14:paraId="000003B7">
                      <w:pPr>
                        <w:spacing w:line="288" w:lineRule="auto"/>
                        <w:jc w:val="right"/>
                        <w:rPr>
                          <w:sz w:val="28"/>
                          <w:szCs w:val="28"/>
                          <w:rPrChange w:author="Hiền Nguyễn" w:id="2" w:date="2022-08-16T01:51:55Z">
                            <w:rPr>
                              <w:sz w:val="28"/>
                              <w:szCs w:val="28"/>
                            </w:rPr>
                          </w:rPrChange>
                        </w:rPr>
                      </w:pPr>
                      <w:sdt>
                        <w:sdtPr>
                          <w:tag w:val="goog_rdk_2642"/>
                        </w:sdtPr>
                        <w:sdtContent>
                          <w:r w:rsidDel="00000000" w:rsidR="00000000" w:rsidRPr="00000000">
                            <w:rPr>
                              <w:sz w:val="28"/>
                              <w:szCs w:val="28"/>
                              <w:rtl w:val="0"/>
                              <w:rPrChange w:author="Hiền Nguyễn" w:id="2" w:date="2022-08-16T01:51:55Z">
                                <w:rPr>
                                  <w:sz w:val="28"/>
                                  <w:szCs w:val="28"/>
                                </w:rPr>
                              </w:rPrChange>
                            </w:rPr>
                            <w:t xml:space="preserve">23 – 4 =</w:t>
                          </w:r>
                        </w:sdtContent>
                      </w:sdt>
                    </w:p>
                  </w:sdtContent>
                </w:sdt>
              </w:tc>
              <w:tc>
                <w:tcPr/>
                <w:sdt>
                  <w:sdtPr>
                    <w:tag w:val="goog_rdk_2645"/>
                  </w:sdtPr>
                  <w:sdtContent>
                    <w:p w:rsidR="00000000" w:rsidDel="00000000" w:rsidP="00000000" w:rsidRDefault="00000000" w:rsidRPr="00000000" w14:paraId="000003B8">
                      <w:pPr>
                        <w:spacing w:line="288" w:lineRule="auto"/>
                        <w:jc w:val="right"/>
                        <w:rPr>
                          <w:sz w:val="28"/>
                          <w:szCs w:val="28"/>
                          <w:rPrChange w:author="Hiền Nguyễn" w:id="2" w:date="2022-08-16T01:51:55Z">
                            <w:rPr>
                              <w:sz w:val="28"/>
                              <w:szCs w:val="28"/>
                            </w:rPr>
                          </w:rPrChange>
                        </w:rPr>
                      </w:pPr>
                      <w:sdt>
                        <w:sdtPr>
                          <w:tag w:val="goog_rdk_2644"/>
                        </w:sdtPr>
                        <w:sdtContent>
                          <w:r w:rsidDel="00000000" w:rsidR="00000000" w:rsidRPr="00000000">
                            <w:rPr>
                              <w:sz w:val="28"/>
                              <w:szCs w:val="28"/>
                              <w:rtl w:val="0"/>
                              <w:rPrChange w:author="Hiền Nguyễn" w:id="2" w:date="2022-08-16T01:51:55Z">
                                <w:rPr>
                                  <w:sz w:val="28"/>
                                  <w:szCs w:val="28"/>
                                </w:rPr>
                              </w:rPrChange>
                            </w:rPr>
                            <w:t xml:space="preserve">50 – 3 =</w:t>
                          </w:r>
                        </w:sdtContent>
                      </w:sdt>
                    </w:p>
                  </w:sdtContent>
                </w:sdt>
              </w:tc>
            </w:tr>
            <w:tr>
              <w:trPr>
                <w:cantSplit w:val="0"/>
                <w:trHeight w:val="433" w:hRule="atLeast"/>
                <w:tblHeader w:val="0"/>
              </w:trPr>
              <w:tc>
                <w:tcPr/>
                <w:sdt>
                  <w:sdtPr>
                    <w:tag w:val="goog_rdk_2647"/>
                  </w:sdtPr>
                  <w:sdtContent>
                    <w:p w:rsidR="00000000" w:rsidDel="00000000" w:rsidP="00000000" w:rsidRDefault="00000000" w:rsidRPr="00000000" w14:paraId="000003B9">
                      <w:pPr>
                        <w:spacing w:line="288" w:lineRule="auto"/>
                        <w:jc w:val="right"/>
                        <w:rPr>
                          <w:sz w:val="28"/>
                          <w:szCs w:val="28"/>
                          <w:rPrChange w:author="Hiền Nguyễn" w:id="2" w:date="2022-08-16T01:51:55Z">
                            <w:rPr>
                              <w:sz w:val="28"/>
                              <w:szCs w:val="28"/>
                            </w:rPr>
                          </w:rPrChange>
                        </w:rPr>
                      </w:pPr>
                      <w:sdt>
                        <w:sdtPr>
                          <w:tag w:val="goog_rdk_2646"/>
                        </w:sdtPr>
                        <w:sdtContent>
                          <w:r w:rsidDel="00000000" w:rsidR="00000000" w:rsidRPr="00000000">
                            <w:rPr>
                              <w:sz w:val="28"/>
                              <w:szCs w:val="28"/>
                              <w:rtl w:val="0"/>
                              <w:rPrChange w:author="Hiền Nguyễn" w:id="2" w:date="2022-08-16T01:51:55Z">
                                <w:rPr>
                                  <w:sz w:val="28"/>
                                  <w:szCs w:val="28"/>
                                </w:rPr>
                              </w:rPrChange>
                            </w:rPr>
                            <w:t xml:space="preserve">98 + 2 =</w:t>
                          </w:r>
                        </w:sdtContent>
                      </w:sdt>
                    </w:p>
                  </w:sdtContent>
                </w:sdt>
              </w:tc>
              <w:tc>
                <w:tcPr/>
                <w:sdt>
                  <w:sdtPr>
                    <w:tag w:val="goog_rdk_2649"/>
                  </w:sdtPr>
                  <w:sdtContent>
                    <w:p w:rsidR="00000000" w:rsidDel="00000000" w:rsidP="00000000" w:rsidRDefault="00000000" w:rsidRPr="00000000" w14:paraId="000003BA">
                      <w:pPr>
                        <w:spacing w:line="288" w:lineRule="auto"/>
                        <w:jc w:val="right"/>
                        <w:rPr>
                          <w:sz w:val="28"/>
                          <w:szCs w:val="28"/>
                          <w:rPrChange w:author="Hiền Nguyễn" w:id="2" w:date="2022-08-16T01:51:55Z">
                            <w:rPr>
                              <w:sz w:val="28"/>
                              <w:szCs w:val="28"/>
                            </w:rPr>
                          </w:rPrChange>
                        </w:rPr>
                      </w:pPr>
                      <w:sdt>
                        <w:sdtPr>
                          <w:tag w:val="goog_rdk_2648"/>
                        </w:sdtPr>
                        <w:sdtContent>
                          <w:r w:rsidDel="00000000" w:rsidR="00000000" w:rsidRPr="00000000">
                            <w:rPr>
                              <w:sz w:val="28"/>
                              <w:szCs w:val="28"/>
                              <w:rtl w:val="0"/>
                              <w:rPrChange w:author="Hiền Nguyễn" w:id="2" w:date="2022-08-16T01:51:55Z">
                                <w:rPr>
                                  <w:sz w:val="28"/>
                                  <w:szCs w:val="28"/>
                                </w:rPr>
                              </w:rPrChange>
                            </w:rPr>
                            <w:t xml:space="preserve">29 + 5 =</w:t>
                          </w:r>
                        </w:sdtContent>
                      </w:sdt>
                    </w:p>
                  </w:sdtContent>
                </w:sdt>
              </w:tc>
              <w:tc>
                <w:tcPr/>
                <w:sdt>
                  <w:sdtPr>
                    <w:tag w:val="goog_rdk_2651"/>
                  </w:sdtPr>
                  <w:sdtContent>
                    <w:p w:rsidR="00000000" w:rsidDel="00000000" w:rsidP="00000000" w:rsidRDefault="00000000" w:rsidRPr="00000000" w14:paraId="000003BB">
                      <w:pPr>
                        <w:spacing w:line="288" w:lineRule="auto"/>
                        <w:jc w:val="right"/>
                        <w:rPr>
                          <w:sz w:val="28"/>
                          <w:szCs w:val="28"/>
                          <w:rPrChange w:author="Hiền Nguyễn" w:id="2" w:date="2022-08-16T01:51:55Z">
                            <w:rPr>
                              <w:sz w:val="28"/>
                              <w:szCs w:val="28"/>
                            </w:rPr>
                          </w:rPrChange>
                        </w:rPr>
                      </w:pPr>
                      <w:sdt>
                        <w:sdtPr>
                          <w:tag w:val="goog_rdk_2650"/>
                        </w:sdtPr>
                        <w:sdtContent>
                          <w:r w:rsidDel="00000000" w:rsidR="00000000" w:rsidRPr="00000000">
                            <w:rPr>
                              <w:sz w:val="28"/>
                              <w:szCs w:val="28"/>
                              <w:rtl w:val="0"/>
                              <w:rPrChange w:author="Hiền Nguyễn" w:id="2" w:date="2022-08-16T01:51:55Z">
                                <w:rPr>
                                  <w:sz w:val="28"/>
                                  <w:szCs w:val="28"/>
                                </w:rPr>
                              </w:rPrChange>
                            </w:rPr>
                            <w:t xml:space="preserve">83 – 4 =</w:t>
                          </w:r>
                        </w:sdtContent>
                      </w:sdt>
                    </w:p>
                  </w:sdtContent>
                </w:sdt>
              </w:tc>
              <w:tc>
                <w:tcPr/>
                <w:sdt>
                  <w:sdtPr>
                    <w:tag w:val="goog_rdk_2653"/>
                  </w:sdtPr>
                  <w:sdtContent>
                    <w:p w:rsidR="00000000" w:rsidDel="00000000" w:rsidP="00000000" w:rsidRDefault="00000000" w:rsidRPr="00000000" w14:paraId="000003BC">
                      <w:pPr>
                        <w:spacing w:line="288" w:lineRule="auto"/>
                        <w:jc w:val="right"/>
                        <w:rPr>
                          <w:sz w:val="28"/>
                          <w:szCs w:val="28"/>
                          <w:rPrChange w:author="Hiền Nguyễn" w:id="2" w:date="2022-08-16T01:51:55Z">
                            <w:rPr>
                              <w:sz w:val="28"/>
                              <w:szCs w:val="28"/>
                            </w:rPr>
                          </w:rPrChange>
                        </w:rPr>
                      </w:pPr>
                      <w:sdt>
                        <w:sdtPr>
                          <w:tag w:val="goog_rdk_2652"/>
                        </w:sdtPr>
                        <w:sdtContent>
                          <w:r w:rsidDel="00000000" w:rsidR="00000000" w:rsidRPr="00000000">
                            <w:rPr>
                              <w:sz w:val="28"/>
                              <w:szCs w:val="28"/>
                              <w:rtl w:val="0"/>
                              <w:rPrChange w:author="Hiền Nguyễn" w:id="2" w:date="2022-08-16T01:51:55Z">
                                <w:rPr>
                                  <w:sz w:val="28"/>
                                  <w:szCs w:val="28"/>
                                </w:rPr>
                              </w:rPrChange>
                            </w:rPr>
                            <w:t xml:space="preserve">100 – 3 =</w:t>
                          </w:r>
                        </w:sdtContent>
                      </w:sdt>
                    </w:p>
                  </w:sdtContent>
                </w:sdt>
              </w:tc>
            </w:tr>
          </w:tbl>
          <w:sdt>
            <w:sdtPr>
              <w:tag w:val="goog_rdk_2655"/>
            </w:sdtPr>
            <w:sdtContent>
              <w:p w:rsidR="00000000" w:rsidDel="00000000" w:rsidP="00000000" w:rsidRDefault="00000000" w:rsidRPr="00000000" w14:paraId="000003BD">
                <w:pPr>
                  <w:spacing w:line="288" w:lineRule="auto"/>
                  <w:jc w:val="both"/>
                  <w:rPr>
                    <w:sz w:val="28"/>
                    <w:szCs w:val="28"/>
                    <w:rPrChange w:author="Hiền Nguyễn" w:id="2" w:date="2022-08-16T01:51:55Z">
                      <w:rPr>
                        <w:sz w:val="28"/>
                        <w:szCs w:val="28"/>
                      </w:rPr>
                    </w:rPrChange>
                  </w:rPr>
                </w:pPr>
                <w:sdt>
                  <w:sdtPr>
                    <w:tag w:val="goog_rdk_2654"/>
                  </w:sdtPr>
                  <w:sdtContent>
                    <w:r w:rsidDel="00000000" w:rsidR="00000000" w:rsidRPr="00000000">
                      <w:rPr>
                        <w:rtl w:val="0"/>
                      </w:rPr>
                    </w:r>
                  </w:sdtContent>
                </w:sdt>
              </w:p>
            </w:sdtContent>
          </w:sdt>
          <w:p w:rsidR="00000000" w:rsidDel="00000000" w:rsidP="00000000" w:rsidRDefault="00000000" w:rsidRPr="00000000" w14:paraId="000003BE">
            <w:pPr>
              <w:spacing w:line="288" w:lineRule="auto"/>
              <w:jc w:val="both"/>
              <w:rPr>
                <w:sz w:val="28"/>
                <w:szCs w:val="28"/>
              </w:rPr>
            </w:pPr>
            <w:r w:rsidDel="00000000" w:rsidR="00000000" w:rsidRPr="00000000">
              <w:rPr>
                <w:rtl w:val="0"/>
              </w:rPr>
            </w:r>
          </w:p>
          <w:p w:rsidR="00000000" w:rsidDel="00000000" w:rsidP="00000000" w:rsidRDefault="00000000" w:rsidRPr="00000000" w14:paraId="000003BF">
            <w:pPr>
              <w:spacing w:line="288" w:lineRule="auto"/>
              <w:jc w:val="both"/>
              <w:rPr>
                <w:sz w:val="28"/>
                <w:szCs w:val="28"/>
              </w:rPr>
            </w:pPr>
            <w:r w:rsidDel="00000000" w:rsidR="00000000" w:rsidRPr="00000000">
              <w:rPr>
                <w:rtl w:val="0"/>
              </w:rPr>
            </w:r>
          </w:p>
          <w:p w:rsidR="00000000" w:rsidDel="00000000" w:rsidP="00000000" w:rsidRDefault="00000000" w:rsidRPr="00000000" w14:paraId="000003C0">
            <w:pPr>
              <w:spacing w:line="288" w:lineRule="auto"/>
              <w:jc w:val="both"/>
              <w:rPr>
                <w:sz w:val="28"/>
                <w:szCs w:val="28"/>
              </w:rPr>
            </w:pPr>
            <w:r w:rsidDel="00000000" w:rsidR="00000000" w:rsidRPr="00000000">
              <w:rPr>
                <w:rtl w:val="0"/>
              </w:rPr>
            </w:r>
          </w:p>
          <w:sdt>
            <w:sdtPr>
              <w:tag w:val="goog_rdk_2657"/>
            </w:sdtPr>
            <w:sdtContent>
              <w:p w:rsidR="00000000" w:rsidDel="00000000" w:rsidP="00000000" w:rsidRDefault="00000000" w:rsidRPr="00000000" w14:paraId="000003C1">
                <w:pPr>
                  <w:spacing w:line="288" w:lineRule="auto"/>
                  <w:jc w:val="both"/>
                  <w:rPr>
                    <w:sz w:val="28"/>
                    <w:szCs w:val="28"/>
                    <w:rPrChange w:author="Hiền Nguyễn" w:id="2" w:date="2022-08-16T01:51:55Z">
                      <w:rPr>
                        <w:sz w:val="28"/>
                        <w:szCs w:val="28"/>
                      </w:rPr>
                    </w:rPrChange>
                  </w:rPr>
                </w:pPr>
                <w:sdt>
                  <w:sdtPr>
                    <w:tag w:val="goog_rdk_2656"/>
                  </w:sdtPr>
                  <w:sdtContent>
                    <w:r w:rsidDel="00000000" w:rsidR="00000000" w:rsidRPr="00000000">
                      <w:rPr>
                        <w:sz w:val="28"/>
                        <w:szCs w:val="28"/>
                        <w:rtl w:val="0"/>
                        <w:rPrChange w:author="Hiền Nguyễn" w:id="2" w:date="2022-08-16T01:51:55Z">
                          <w:rPr>
                            <w:sz w:val="28"/>
                            <w:szCs w:val="28"/>
                          </w:rPr>
                        </w:rPrChange>
                      </w:rPr>
                      <w:t xml:space="preserve">- GV Mời HS khác nhận xét.</w:t>
                    </w:r>
                  </w:sdtContent>
                </w:sdt>
              </w:p>
            </w:sdtContent>
          </w:sdt>
          <w:sdt>
            <w:sdtPr>
              <w:tag w:val="goog_rdk_2660"/>
            </w:sdtPr>
            <w:sdtContent>
              <w:p w:rsidR="00000000" w:rsidDel="00000000" w:rsidP="00000000" w:rsidRDefault="00000000" w:rsidRPr="00000000" w14:paraId="000003C2">
                <w:pPr>
                  <w:spacing w:line="288" w:lineRule="auto"/>
                  <w:jc w:val="both"/>
                  <w:rPr>
                    <w:sz w:val="28"/>
                    <w:szCs w:val="28"/>
                    <w:rPrChange w:author="Hiền Nguyễn" w:id="2" w:date="2022-08-16T01:51:55Z">
                      <w:rPr>
                        <w:sz w:val="28"/>
                        <w:szCs w:val="28"/>
                      </w:rPr>
                    </w:rPrChange>
                  </w:rPr>
                </w:pPr>
                <w:sdt>
                  <w:sdtPr>
                    <w:tag w:val="goog_rdk_2658"/>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659"/>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2662"/>
            </w:sdtPr>
            <w:sdtContent>
              <w:p w:rsidR="00000000" w:rsidDel="00000000" w:rsidP="00000000" w:rsidRDefault="00000000" w:rsidRPr="00000000" w14:paraId="000003C3">
                <w:pPr>
                  <w:spacing w:line="288" w:lineRule="auto"/>
                  <w:jc w:val="both"/>
                  <w:rPr>
                    <w:b w:val="1"/>
                    <w:sz w:val="28"/>
                    <w:szCs w:val="28"/>
                    <w:rPrChange w:author="Hiền Nguyễn" w:id="2" w:date="2022-08-16T01:51:55Z">
                      <w:rPr>
                        <w:b w:val="1"/>
                        <w:sz w:val="28"/>
                        <w:szCs w:val="28"/>
                      </w:rPr>
                    </w:rPrChange>
                  </w:rPr>
                </w:pPr>
                <w:sdt>
                  <w:sdtPr>
                    <w:tag w:val="goog_rdk_2661"/>
                  </w:sdtPr>
                  <w:sdtContent>
                    <w:r w:rsidDel="00000000" w:rsidR="00000000" w:rsidRPr="00000000">
                      <w:rPr>
                        <w:b w:val="1"/>
                        <w:sz w:val="28"/>
                        <w:szCs w:val="28"/>
                        <w:rtl w:val="0"/>
                        <w:rPrChange w:author="Hiền Nguyễn" w:id="2" w:date="2022-08-16T01:51:55Z">
                          <w:rPr>
                            <w:b w:val="1"/>
                            <w:sz w:val="28"/>
                            <w:szCs w:val="28"/>
                          </w:rPr>
                        </w:rPrChange>
                      </w:rPr>
                      <w:t xml:space="preserve">Bài 2: Đặt tính rồi tính (Làm việc chung cả lớp).</w:t>
                    </w:r>
                  </w:sdtContent>
                </w:sdt>
              </w:p>
            </w:sdtContent>
          </w:sdt>
          <w:sdt>
            <w:sdtPr>
              <w:tag w:val="goog_rdk_2664"/>
            </w:sdtPr>
            <w:sdtContent>
              <w:p w:rsidR="00000000" w:rsidDel="00000000" w:rsidP="00000000" w:rsidRDefault="00000000" w:rsidRPr="00000000" w14:paraId="000003C4">
                <w:pPr>
                  <w:spacing w:line="288" w:lineRule="auto"/>
                  <w:jc w:val="both"/>
                  <w:rPr>
                    <w:sz w:val="28"/>
                    <w:szCs w:val="28"/>
                    <w:rPrChange w:author="Hiền Nguyễn" w:id="2" w:date="2022-08-16T01:51:55Z">
                      <w:rPr>
                        <w:sz w:val="28"/>
                        <w:szCs w:val="28"/>
                      </w:rPr>
                    </w:rPrChange>
                  </w:rPr>
                </w:pPr>
                <w:sdt>
                  <w:sdtPr>
                    <w:tag w:val="goog_rdk_2663"/>
                  </w:sdtPr>
                  <w:sdtContent>
                    <w:r w:rsidDel="00000000" w:rsidR="00000000" w:rsidRPr="00000000">
                      <w:rPr>
                        <w:sz w:val="28"/>
                        <w:szCs w:val="28"/>
                        <w:rtl w:val="0"/>
                        <w:rPrChange w:author="Hiền Nguyễn" w:id="2" w:date="2022-08-16T01:51:55Z">
                          <w:rPr>
                            <w:sz w:val="28"/>
                            <w:szCs w:val="28"/>
                          </w:rPr>
                        </w:rPrChange>
                      </w:rPr>
                      <w:t xml:space="preserve">- GV yêu cầu HS nêu đề bài</w:t>
                    </w:r>
                  </w:sdtContent>
                </w:sdt>
              </w:p>
            </w:sdtContent>
          </w:sdt>
          <w:sdt>
            <w:sdtPr>
              <w:tag w:val="goog_rdk_2666"/>
            </w:sdtPr>
            <w:sdtContent>
              <w:p w:rsidR="00000000" w:rsidDel="00000000" w:rsidP="00000000" w:rsidRDefault="00000000" w:rsidRPr="00000000" w14:paraId="000003C5">
                <w:pPr>
                  <w:spacing w:line="288" w:lineRule="auto"/>
                  <w:jc w:val="both"/>
                  <w:rPr>
                    <w:sz w:val="28"/>
                    <w:szCs w:val="28"/>
                    <w:rPrChange w:author="Hiền Nguyễn" w:id="2" w:date="2022-08-16T01:51:55Z">
                      <w:rPr>
                        <w:sz w:val="28"/>
                        <w:szCs w:val="28"/>
                      </w:rPr>
                    </w:rPrChange>
                  </w:rPr>
                </w:pPr>
                <w:sdt>
                  <w:sdtPr>
                    <w:tag w:val="goog_rdk_2665"/>
                  </w:sdtPr>
                  <w:sdtContent>
                    <w:r w:rsidDel="00000000" w:rsidR="00000000" w:rsidRPr="00000000">
                      <w:rPr>
                        <w:sz w:val="28"/>
                        <w:szCs w:val="28"/>
                        <w:rtl w:val="0"/>
                        <w:rPrChange w:author="Hiền Nguyễn" w:id="2" w:date="2022-08-16T01:51:55Z">
                          <w:rPr>
                            <w:sz w:val="28"/>
                            <w:szCs w:val="28"/>
                          </w:rPr>
                        </w:rPrChange>
                      </w:rPr>
                      <w:t xml:space="preserve">- GV cho HS làm bảng con.</w:t>
                    </w:r>
                  </w:sdtContent>
                </w:sdt>
              </w:p>
            </w:sdtContent>
          </w:sdt>
          <w:sdt>
            <w:sdtPr>
              <w:tag w:val="goog_rdk_2668"/>
            </w:sdtPr>
            <w:sdtContent>
              <w:p w:rsidR="00000000" w:rsidDel="00000000" w:rsidP="00000000" w:rsidRDefault="00000000" w:rsidRPr="00000000" w14:paraId="000003C6">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3420614" cy="1098432"/>
                      <wp:effectExtent b="0" l="0" r="0" t="0"/>
                      <wp:docPr id="158" name="image17.png"/>
                      <a:graphic>
                        <a:graphicData uri="http://schemas.openxmlformats.org/drawingml/2006/picture">
                          <pic:pic>
                            <pic:nvPicPr>
                              <pic:cNvPr id="0" name="image17.png"/>
                              <pic:cNvPicPr preferRelativeResize="0"/>
                            </pic:nvPicPr>
                            <pic:blipFill>
                              <a:blip r:embed="rId11"/>
                              <a:srcRect b="31380" l="23906" r="21126" t="37239"/>
                              <a:stretch>
                                <a:fillRect/>
                              </a:stretch>
                            </pic:blipFill>
                            <pic:spPr>
                              <a:xfrm>
                                <a:off x="0" y="0"/>
                                <a:ext cx="3420614" cy="1098432"/>
                              </a:xfrm>
                              <a:prstGeom prst="rect"/>
                              <a:ln/>
                            </pic:spPr>
                          </pic:pic>
                        </a:graphicData>
                      </a:graphic>
                    </wp:inline>
                  </w:drawing>
                </w:r>
                <w:sdt>
                  <w:sdtPr>
                    <w:tag w:val="goog_rdk_2667"/>
                  </w:sdtPr>
                  <w:sdtContent>
                    <w:r w:rsidDel="00000000" w:rsidR="00000000" w:rsidRPr="00000000">
                      <w:rPr>
                        <w:rtl w:val="0"/>
                      </w:rPr>
                    </w:r>
                  </w:sdtContent>
                </w:sdt>
              </w:p>
            </w:sdtContent>
          </w:sdt>
          <w:p w:rsidR="00000000" w:rsidDel="00000000" w:rsidP="00000000" w:rsidRDefault="00000000" w:rsidRPr="00000000" w14:paraId="000003C7">
            <w:pPr>
              <w:spacing w:line="288" w:lineRule="auto"/>
              <w:jc w:val="both"/>
              <w:rPr>
                <w:sz w:val="28"/>
                <w:szCs w:val="28"/>
              </w:rPr>
            </w:pPr>
            <w:r w:rsidDel="00000000" w:rsidR="00000000" w:rsidRPr="00000000">
              <w:rPr>
                <w:rtl w:val="0"/>
              </w:rPr>
            </w:r>
          </w:p>
          <w:p w:rsidR="00000000" w:rsidDel="00000000" w:rsidP="00000000" w:rsidRDefault="00000000" w:rsidRPr="00000000" w14:paraId="000003C8">
            <w:pPr>
              <w:spacing w:line="288" w:lineRule="auto"/>
              <w:jc w:val="both"/>
              <w:rPr>
                <w:sz w:val="18"/>
                <w:szCs w:val="18"/>
              </w:rPr>
            </w:pPr>
            <w:r w:rsidDel="00000000" w:rsidR="00000000" w:rsidRPr="00000000">
              <w:rPr>
                <w:rtl w:val="0"/>
              </w:rPr>
            </w:r>
          </w:p>
          <w:sdt>
            <w:sdtPr>
              <w:tag w:val="goog_rdk_2670"/>
            </w:sdtPr>
            <w:sdtContent>
              <w:p w:rsidR="00000000" w:rsidDel="00000000" w:rsidP="00000000" w:rsidRDefault="00000000" w:rsidRPr="00000000" w14:paraId="000003C9">
                <w:pPr>
                  <w:spacing w:line="288" w:lineRule="auto"/>
                  <w:jc w:val="both"/>
                  <w:rPr>
                    <w:sz w:val="28"/>
                    <w:szCs w:val="28"/>
                    <w:rPrChange w:author="Hiền Nguyễn" w:id="2" w:date="2022-08-16T01:51:55Z">
                      <w:rPr>
                        <w:sz w:val="28"/>
                        <w:szCs w:val="28"/>
                      </w:rPr>
                    </w:rPrChange>
                  </w:rPr>
                </w:pPr>
                <w:sdt>
                  <w:sdtPr>
                    <w:tag w:val="goog_rdk_2669"/>
                  </w:sdtPr>
                  <w:sdtContent>
                    <w:r w:rsidDel="00000000" w:rsidR="00000000" w:rsidRPr="00000000">
                      <w:rPr>
                        <w:sz w:val="28"/>
                        <w:szCs w:val="28"/>
                        <w:rtl w:val="0"/>
                        <w:rPrChange w:author="Hiền Nguyễn" w:id="2" w:date="2022-08-16T01:51:55Z">
                          <w:rPr>
                            <w:sz w:val="28"/>
                            <w:szCs w:val="28"/>
                          </w:rPr>
                        </w:rPrChange>
                      </w:rPr>
                      <w:t xml:space="preserve">- GV Nhận xét từng bài, tuyên dương.</w:t>
                    </w:r>
                  </w:sdtContent>
                </w:sdt>
              </w:p>
            </w:sdtContent>
          </w:sdt>
          <w:sdt>
            <w:sdtPr>
              <w:tag w:val="goog_rdk_2672"/>
            </w:sdtPr>
            <w:sdtContent>
              <w:p w:rsidR="00000000" w:rsidDel="00000000" w:rsidP="00000000" w:rsidRDefault="00000000" w:rsidRPr="00000000" w14:paraId="000003CA">
                <w:pPr>
                  <w:spacing w:line="288" w:lineRule="auto"/>
                  <w:jc w:val="both"/>
                  <w:rPr>
                    <w:b w:val="1"/>
                    <w:sz w:val="28"/>
                    <w:szCs w:val="28"/>
                    <w:rPrChange w:author="Hiền Nguyễn" w:id="2" w:date="2022-08-16T01:51:55Z">
                      <w:rPr>
                        <w:b w:val="1"/>
                        <w:sz w:val="28"/>
                        <w:szCs w:val="28"/>
                      </w:rPr>
                    </w:rPrChange>
                  </w:rPr>
                </w:pPr>
                <w:sdt>
                  <w:sdtPr>
                    <w:tag w:val="goog_rdk_2671"/>
                  </w:sdtPr>
                  <w:sdtContent>
                    <w:r w:rsidDel="00000000" w:rsidR="00000000" w:rsidRPr="00000000">
                      <w:rPr>
                        <w:b w:val="1"/>
                        <w:sz w:val="28"/>
                        <w:szCs w:val="28"/>
                        <w:rtl w:val="0"/>
                        <w:rPrChange w:author="Hiền Nguyễn" w:id="2" w:date="2022-08-16T01:51:55Z">
                          <w:rPr>
                            <w:b w:val="1"/>
                            <w:sz w:val="28"/>
                            <w:szCs w:val="28"/>
                          </w:rPr>
                        </w:rPrChange>
                      </w:rPr>
                      <w:t xml:space="preserve">Bài 3. (Làm việc nhóm 4) </w:t>
                    </w:r>
                  </w:sdtContent>
                </w:sdt>
              </w:p>
            </w:sdtContent>
          </w:sdt>
          <w:sdt>
            <w:sdtPr>
              <w:tag w:val="goog_rdk_2674"/>
            </w:sdtPr>
            <w:sdtContent>
              <w:p w:rsidR="00000000" w:rsidDel="00000000" w:rsidP="00000000" w:rsidRDefault="00000000" w:rsidRPr="00000000" w14:paraId="000003CB">
                <w:pPr>
                  <w:spacing w:line="288" w:lineRule="auto"/>
                  <w:jc w:val="both"/>
                  <w:rPr>
                    <w:b w:val="1"/>
                    <w:i w:val="1"/>
                    <w:sz w:val="28"/>
                    <w:szCs w:val="28"/>
                    <w:rPrChange w:author="Hiền Nguyễn" w:id="2" w:date="2022-08-16T01:51:55Z">
                      <w:rPr>
                        <w:b w:val="1"/>
                        <w:i w:val="1"/>
                        <w:sz w:val="28"/>
                        <w:szCs w:val="28"/>
                      </w:rPr>
                    </w:rPrChange>
                  </w:rPr>
                </w:pPr>
                <w:sdt>
                  <w:sdtPr>
                    <w:tag w:val="goog_rdk_2673"/>
                  </w:sdtPr>
                  <w:sdtContent>
                    <w:r w:rsidDel="00000000" w:rsidR="00000000" w:rsidRPr="00000000">
                      <w:rPr>
                        <w:b w:val="1"/>
                        <w:i w:val="1"/>
                        <w:sz w:val="28"/>
                        <w:szCs w:val="28"/>
                        <w:rtl w:val="0"/>
                        <w:rPrChange w:author="Hiền Nguyễn" w:id="2" w:date="2022-08-16T01:51:55Z">
                          <w:rPr>
                            <w:b w:val="1"/>
                            <w:i w:val="1"/>
                            <w:sz w:val="28"/>
                            <w:szCs w:val="28"/>
                          </w:rPr>
                        </w:rPrChange>
                      </w:rPr>
                      <w:t xml:space="preserve">Quyển sách có 148 trang. Minh đã đọc được 75 trang. Hỏi còn bao nhiêu trang sách Minh chưa đọc.</w:t>
                    </w:r>
                  </w:sdtContent>
                </w:sdt>
              </w:p>
            </w:sdtContent>
          </w:sdt>
          <w:sdt>
            <w:sdtPr>
              <w:tag w:val="goog_rdk_2676"/>
            </w:sdtPr>
            <w:sdtContent>
              <w:p w:rsidR="00000000" w:rsidDel="00000000" w:rsidP="00000000" w:rsidRDefault="00000000" w:rsidRPr="00000000" w14:paraId="000003CC">
                <w:pPr>
                  <w:spacing w:line="288" w:lineRule="auto"/>
                  <w:jc w:val="both"/>
                  <w:rPr>
                    <w:sz w:val="28"/>
                    <w:szCs w:val="28"/>
                    <w:rPrChange w:author="Hiền Nguyễn" w:id="2" w:date="2022-08-16T01:51:55Z">
                      <w:rPr>
                        <w:sz w:val="28"/>
                        <w:szCs w:val="28"/>
                      </w:rPr>
                    </w:rPrChange>
                  </w:rPr>
                </w:pPr>
                <w:sdt>
                  <w:sdtPr>
                    <w:tag w:val="goog_rdk_2675"/>
                  </w:sdtPr>
                  <w:sdtContent>
                    <w:r w:rsidDel="00000000" w:rsidR="00000000" w:rsidRPr="00000000">
                      <w:rPr>
                        <w:sz w:val="28"/>
                        <w:szCs w:val="28"/>
                        <w:rtl w:val="0"/>
                        <w:rPrChange w:author="Hiền Nguyễn" w:id="2" w:date="2022-08-16T01:51:55Z">
                          <w:rPr>
                            <w:sz w:val="28"/>
                            <w:szCs w:val="28"/>
                          </w:rPr>
                        </w:rPrChange>
                      </w:rPr>
                      <w:t xml:space="preserve">- GV yêu cầu HS đọc đề bài.</w:t>
                    </w:r>
                  </w:sdtContent>
                </w:sdt>
              </w:p>
            </w:sdtContent>
          </w:sdt>
          <w:sdt>
            <w:sdtPr>
              <w:tag w:val="goog_rdk_2678"/>
            </w:sdtPr>
            <w:sdtContent>
              <w:p w:rsidR="00000000" w:rsidDel="00000000" w:rsidP="00000000" w:rsidRDefault="00000000" w:rsidRPr="00000000" w14:paraId="000003CD">
                <w:pPr>
                  <w:spacing w:line="288" w:lineRule="auto"/>
                  <w:jc w:val="both"/>
                  <w:rPr>
                    <w:sz w:val="28"/>
                    <w:szCs w:val="28"/>
                    <w:rPrChange w:author="Hiền Nguyễn" w:id="2" w:date="2022-08-16T01:51:55Z">
                      <w:rPr>
                        <w:sz w:val="28"/>
                        <w:szCs w:val="28"/>
                      </w:rPr>
                    </w:rPrChange>
                  </w:rPr>
                </w:pPr>
                <w:sdt>
                  <w:sdtPr>
                    <w:tag w:val="goog_rdk_2677"/>
                  </w:sdtPr>
                  <w:sdtContent>
                    <w:r w:rsidDel="00000000" w:rsidR="00000000" w:rsidRPr="00000000">
                      <w:rPr>
                        <w:sz w:val="28"/>
                        <w:szCs w:val="28"/>
                        <w:rtl w:val="0"/>
                        <w:rPrChange w:author="Hiền Nguyễn" w:id="2" w:date="2022-08-16T01:51:55Z">
                          <w:rPr>
                            <w:sz w:val="28"/>
                            <w:szCs w:val="28"/>
                          </w:rPr>
                        </w:rPrChange>
                      </w:rPr>
                      <w:t xml:space="preserve">- GV cùng HS tóm tắt:</w:t>
                    </w:r>
                  </w:sdtContent>
                </w:sdt>
              </w:p>
            </w:sdtContent>
          </w:sdt>
          <w:sdt>
            <w:sdtPr>
              <w:tag w:val="goog_rdk_2680"/>
            </w:sdtPr>
            <w:sdtContent>
              <w:p w:rsidR="00000000" w:rsidDel="00000000" w:rsidP="00000000" w:rsidRDefault="00000000" w:rsidRPr="00000000" w14:paraId="000003CE">
                <w:pPr>
                  <w:spacing w:line="288" w:lineRule="auto"/>
                  <w:jc w:val="both"/>
                  <w:rPr>
                    <w:sz w:val="28"/>
                    <w:szCs w:val="28"/>
                    <w:rPrChange w:author="Hiền Nguyễn" w:id="2" w:date="2022-08-16T01:51:55Z">
                      <w:rPr>
                        <w:sz w:val="28"/>
                        <w:szCs w:val="28"/>
                      </w:rPr>
                    </w:rPrChange>
                  </w:rPr>
                </w:pPr>
                <w:sdt>
                  <w:sdtPr>
                    <w:tag w:val="goog_rdk_2679"/>
                  </w:sdtPr>
                  <w:sdtContent>
                    <w:r w:rsidDel="00000000" w:rsidR="00000000" w:rsidRPr="00000000">
                      <w:rPr>
                        <w:sz w:val="28"/>
                        <w:szCs w:val="28"/>
                        <w:rtl w:val="0"/>
                        <w:rPrChange w:author="Hiền Nguyễn" w:id="2" w:date="2022-08-16T01:51:55Z">
                          <w:rPr>
                            <w:sz w:val="28"/>
                            <w:szCs w:val="28"/>
                          </w:rPr>
                        </w:rPrChange>
                      </w:rPr>
                      <w:t xml:space="preserve">+ Quyển sách: 148 trang.</w:t>
                    </w:r>
                  </w:sdtContent>
                </w:sdt>
              </w:p>
            </w:sdtContent>
          </w:sdt>
          <w:sdt>
            <w:sdtPr>
              <w:tag w:val="goog_rdk_2682"/>
            </w:sdtPr>
            <w:sdtContent>
              <w:p w:rsidR="00000000" w:rsidDel="00000000" w:rsidP="00000000" w:rsidRDefault="00000000" w:rsidRPr="00000000" w14:paraId="000003CF">
                <w:pPr>
                  <w:spacing w:line="288" w:lineRule="auto"/>
                  <w:jc w:val="both"/>
                  <w:rPr>
                    <w:sz w:val="28"/>
                    <w:szCs w:val="28"/>
                    <w:rPrChange w:author="Hiền Nguyễn" w:id="2" w:date="2022-08-16T01:51:55Z">
                      <w:rPr>
                        <w:sz w:val="28"/>
                        <w:szCs w:val="28"/>
                      </w:rPr>
                    </w:rPrChange>
                  </w:rPr>
                </w:pPr>
                <w:sdt>
                  <w:sdtPr>
                    <w:tag w:val="goog_rdk_2681"/>
                  </w:sdtPr>
                  <w:sdtContent>
                    <w:r w:rsidDel="00000000" w:rsidR="00000000" w:rsidRPr="00000000">
                      <w:rPr>
                        <w:sz w:val="28"/>
                        <w:szCs w:val="28"/>
                        <w:rtl w:val="0"/>
                        <w:rPrChange w:author="Hiền Nguyễn" w:id="2" w:date="2022-08-16T01:51:55Z">
                          <w:rPr>
                            <w:sz w:val="28"/>
                            <w:szCs w:val="28"/>
                          </w:rPr>
                        </w:rPrChange>
                      </w:rPr>
                      <w:t xml:space="preserve">+ Minh đã đọc: 75 trang.</w:t>
                    </w:r>
                  </w:sdtContent>
                </w:sdt>
              </w:p>
            </w:sdtContent>
          </w:sdt>
          <w:sdt>
            <w:sdtPr>
              <w:tag w:val="goog_rdk_2684"/>
            </w:sdtPr>
            <w:sdtContent>
              <w:p w:rsidR="00000000" w:rsidDel="00000000" w:rsidP="00000000" w:rsidRDefault="00000000" w:rsidRPr="00000000" w14:paraId="000003D0">
                <w:pPr>
                  <w:spacing w:line="288" w:lineRule="auto"/>
                  <w:jc w:val="both"/>
                  <w:rPr>
                    <w:sz w:val="28"/>
                    <w:szCs w:val="28"/>
                    <w:rPrChange w:author="Hiền Nguyễn" w:id="2" w:date="2022-08-16T01:51:55Z">
                      <w:rPr>
                        <w:sz w:val="28"/>
                        <w:szCs w:val="28"/>
                      </w:rPr>
                    </w:rPrChange>
                  </w:rPr>
                </w:pPr>
                <w:sdt>
                  <w:sdtPr>
                    <w:tag w:val="goog_rdk_2683"/>
                  </w:sdtPr>
                  <w:sdtContent>
                    <w:r w:rsidDel="00000000" w:rsidR="00000000" w:rsidRPr="00000000">
                      <w:rPr>
                        <w:sz w:val="28"/>
                        <w:szCs w:val="28"/>
                        <w:rtl w:val="0"/>
                        <w:rPrChange w:author="Hiền Nguyễn" w:id="2" w:date="2022-08-16T01:51:55Z">
                          <w:rPr>
                            <w:sz w:val="28"/>
                            <w:szCs w:val="28"/>
                          </w:rPr>
                        </w:rPrChange>
                      </w:rPr>
                      <w:t xml:space="preserve">+ Còn lại:....trang?</w:t>
                    </w:r>
                  </w:sdtContent>
                </w:sdt>
              </w:p>
            </w:sdtContent>
          </w:sdt>
          <w:sdt>
            <w:sdtPr>
              <w:tag w:val="goog_rdk_2686"/>
            </w:sdtPr>
            <w:sdtContent>
              <w:p w:rsidR="00000000" w:rsidDel="00000000" w:rsidP="00000000" w:rsidRDefault="00000000" w:rsidRPr="00000000" w14:paraId="000003D1">
                <w:pPr>
                  <w:spacing w:line="288" w:lineRule="auto"/>
                  <w:jc w:val="both"/>
                  <w:rPr>
                    <w:sz w:val="28"/>
                    <w:szCs w:val="28"/>
                    <w:rPrChange w:author="Hiền Nguyễn" w:id="2" w:date="2022-08-16T01:51:55Z">
                      <w:rPr>
                        <w:sz w:val="28"/>
                        <w:szCs w:val="28"/>
                      </w:rPr>
                    </w:rPrChange>
                  </w:rPr>
                </w:pPr>
                <w:sdt>
                  <w:sdtPr>
                    <w:tag w:val="goog_rdk_2685"/>
                  </w:sdtPr>
                  <w:sdtContent>
                    <w:r w:rsidDel="00000000" w:rsidR="00000000" w:rsidRPr="00000000">
                      <w:rPr>
                        <w:sz w:val="28"/>
                        <w:szCs w:val="28"/>
                        <w:rtl w:val="0"/>
                        <w:rPrChange w:author="Hiền Nguyễn" w:id="2" w:date="2022-08-16T01:51:55Z">
                          <w:rPr>
                            <w:sz w:val="28"/>
                            <w:szCs w:val="28"/>
                          </w:rPr>
                        </w:rPrChange>
                      </w:rPr>
                      <w:t xml:space="preserve">- GV chia lớp thành các nhóm 4, thảo luận và làm bài giảng trên phiếu bài tập nhóm.</w:t>
                    </w:r>
                  </w:sdtContent>
                </w:sdt>
              </w:p>
            </w:sdtContent>
          </w:sdt>
          <w:p w:rsidR="00000000" w:rsidDel="00000000" w:rsidP="00000000" w:rsidRDefault="00000000" w:rsidRPr="00000000" w14:paraId="000003D2">
            <w:pPr>
              <w:spacing w:line="288" w:lineRule="auto"/>
              <w:jc w:val="both"/>
              <w:rPr>
                <w:sz w:val="28"/>
                <w:szCs w:val="28"/>
              </w:rPr>
            </w:pPr>
            <w:r w:rsidDel="00000000" w:rsidR="00000000" w:rsidRPr="00000000">
              <w:rPr>
                <w:rtl w:val="0"/>
              </w:rPr>
            </w:r>
          </w:p>
          <w:p w:rsidR="00000000" w:rsidDel="00000000" w:rsidP="00000000" w:rsidRDefault="00000000" w:rsidRPr="00000000" w14:paraId="000003D3">
            <w:pPr>
              <w:spacing w:line="288" w:lineRule="auto"/>
              <w:jc w:val="both"/>
              <w:rPr>
                <w:sz w:val="28"/>
                <w:szCs w:val="28"/>
              </w:rPr>
            </w:pPr>
            <w:r w:rsidDel="00000000" w:rsidR="00000000" w:rsidRPr="00000000">
              <w:rPr>
                <w:rtl w:val="0"/>
              </w:rPr>
            </w:r>
          </w:p>
          <w:p w:rsidR="00000000" w:rsidDel="00000000" w:rsidP="00000000" w:rsidRDefault="00000000" w:rsidRPr="00000000" w14:paraId="000003D4">
            <w:pPr>
              <w:spacing w:line="288" w:lineRule="auto"/>
              <w:jc w:val="both"/>
              <w:rPr>
                <w:sz w:val="28"/>
                <w:szCs w:val="28"/>
              </w:rPr>
            </w:pPr>
            <w:r w:rsidDel="00000000" w:rsidR="00000000" w:rsidRPr="00000000">
              <w:rPr>
                <w:rtl w:val="0"/>
              </w:rPr>
            </w:r>
          </w:p>
          <w:p w:rsidR="00000000" w:rsidDel="00000000" w:rsidP="00000000" w:rsidRDefault="00000000" w:rsidRPr="00000000" w14:paraId="000003D5">
            <w:pPr>
              <w:spacing w:line="288" w:lineRule="auto"/>
              <w:jc w:val="both"/>
              <w:rPr>
                <w:sz w:val="28"/>
                <w:szCs w:val="28"/>
              </w:rPr>
            </w:pPr>
            <w:r w:rsidDel="00000000" w:rsidR="00000000" w:rsidRPr="00000000">
              <w:rPr>
                <w:rtl w:val="0"/>
              </w:rPr>
            </w:r>
          </w:p>
          <w:p w:rsidR="00000000" w:rsidDel="00000000" w:rsidP="00000000" w:rsidRDefault="00000000" w:rsidRPr="00000000" w14:paraId="000003D6">
            <w:pPr>
              <w:spacing w:line="288" w:lineRule="auto"/>
              <w:jc w:val="both"/>
              <w:rPr>
                <w:sz w:val="28"/>
                <w:szCs w:val="28"/>
              </w:rPr>
            </w:pPr>
            <w:r w:rsidDel="00000000" w:rsidR="00000000" w:rsidRPr="00000000">
              <w:rPr>
                <w:rtl w:val="0"/>
              </w:rPr>
            </w:r>
          </w:p>
          <w:sdt>
            <w:sdtPr>
              <w:tag w:val="goog_rdk_2688"/>
            </w:sdtPr>
            <w:sdtContent>
              <w:p w:rsidR="00000000" w:rsidDel="00000000" w:rsidP="00000000" w:rsidRDefault="00000000" w:rsidRPr="00000000" w14:paraId="000003D7">
                <w:pPr>
                  <w:spacing w:line="288" w:lineRule="auto"/>
                  <w:jc w:val="both"/>
                  <w:rPr>
                    <w:sz w:val="28"/>
                    <w:szCs w:val="28"/>
                    <w:rPrChange w:author="Hiền Nguyễn" w:id="2" w:date="2022-08-16T01:51:55Z">
                      <w:rPr>
                        <w:sz w:val="28"/>
                        <w:szCs w:val="28"/>
                      </w:rPr>
                    </w:rPrChange>
                  </w:rPr>
                </w:pPr>
                <w:sdt>
                  <w:sdtPr>
                    <w:tag w:val="goog_rdk_2687"/>
                  </w:sdtPr>
                  <w:sdtContent>
                    <w:r w:rsidDel="00000000" w:rsidR="00000000" w:rsidRPr="00000000">
                      <w:rPr>
                        <w:sz w:val="28"/>
                        <w:szCs w:val="28"/>
                        <w:rtl w:val="0"/>
                        <w:rPrChange w:author="Hiền Nguyễn" w:id="2" w:date="2022-08-16T01:51:55Z">
                          <w:rPr>
                            <w:sz w:val="28"/>
                            <w:szCs w:val="28"/>
                          </w:rPr>
                        </w:rPrChange>
                      </w:rPr>
                      <w:t xml:space="preserve">- Gọi các nhóm trình bày, HS nhận xét lẫn nhau.</w:t>
                    </w:r>
                  </w:sdtContent>
                </w:sdt>
              </w:p>
            </w:sdtContent>
          </w:sdt>
          <w:sdt>
            <w:sdtPr>
              <w:tag w:val="goog_rdk_2690"/>
            </w:sdtPr>
            <w:sdtContent>
              <w:p w:rsidR="00000000" w:rsidDel="00000000" w:rsidP="00000000" w:rsidRDefault="00000000" w:rsidRPr="00000000" w14:paraId="000003D8">
                <w:pPr>
                  <w:spacing w:line="288" w:lineRule="auto"/>
                  <w:jc w:val="both"/>
                  <w:rPr>
                    <w:sz w:val="28"/>
                    <w:szCs w:val="28"/>
                    <w:rPrChange w:author="Hiền Nguyễn" w:id="2" w:date="2022-08-16T01:51:55Z">
                      <w:rPr>
                        <w:sz w:val="28"/>
                        <w:szCs w:val="28"/>
                      </w:rPr>
                    </w:rPrChange>
                  </w:rPr>
                </w:pPr>
                <w:sdt>
                  <w:sdtPr>
                    <w:tag w:val="goog_rdk_2689"/>
                  </w:sdtPr>
                  <w:sdtContent>
                    <w:r w:rsidDel="00000000" w:rsidR="00000000" w:rsidRPr="00000000">
                      <w:rPr>
                        <w:sz w:val="28"/>
                        <w:szCs w:val="28"/>
                        <w:rtl w:val="0"/>
                        <w:rPrChange w:author="Hiền Nguyễn" w:id="2" w:date="2022-08-16T01:51:55Z">
                          <w:rPr>
                            <w:sz w:val="28"/>
                            <w:szCs w:val="28"/>
                          </w:rPr>
                        </w:rPrChange>
                      </w:rPr>
                      <w:t xml:space="preserve">- GV nhận xét tuyên dương các nhóm.</w:t>
                    </w:r>
                  </w:sdtContent>
                </w:sdt>
              </w:p>
            </w:sdtContent>
          </w:sdt>
          <w:sdt>
            <w:sdtPr>
              <w:tag w:val="goog_rdk_2692"/>
            </w:sdtPr>
            <w:sdtContent>
              <w:p w:rsidR="00000000" w:rsidDel="00000000" w:rsidP="00000000" w:rsidRDefault="00000000" w:rsidRPr="00000000" w14:paraId="000003D9">
                <w:pPr>
                  <w:spacing w:line="288" w:lineRule="auto"/>
                  <w:jc w:val="both"/>
                  <w:rPr>
                    <w:sz w:val="28"/>
                    <w:szCs w:val="28"/>
                    <w:rPrChange w:author="Hiền Nguyễn" w:id="2" w:date="2022-08-16T01:51:55Z">
                      <w:rPr>
                        <w:sz w:val="28"/>
                        <w:szCs w:val="28"/>
                      </w:rPr>
                    </w:rPrChange>
                  </w:rPr>
                </w:pPr>
                <w:sdt>
                  <w:sdtPr>
                    <w:tag w:val="goog_rdk_2691"/>
                  </w:sdtPr>
                  <w:sdtContent>
                    <w:r w:rsidDel="00000000" w:rsidR="00000000" w:rsidRPr="00000000">
                      <w:rPr>
                        <w:sz w:val="28"/>
                        <w:szCs w:val="28"/>
                        <w:rtl w:val="0"/>
                        <w:rPrChange w:author="Hiền Nguyễn" w:id="2" w:date="2022-08-16T01:51:55Z">
                          <w:rPr>
                            <w:sz w:val="28"/>
                            <w:szCs w:val="28"/>
                          </w:rPr>
                        </w:rPrChange>
                      </w:rPr>
                      <w:t xml:space="preserve">- GV cho HS ghi lại bài giải vào vở.</w:t>
                    </w:r>
                  </w:sdtContent>
                </w:sdt>
              </w:p>
            </w:sdtContent>
          </w:sdt>
        </w:tc>
        <w:tc>
          <w:tcPr>
            <w:tcBorders>
              <w:top w:color="000000" w:space="0" w:sz="4" w:val="dashed"/>
              <w:bottom w:color="000000" w:space="0" w:sz="4" w:val="dashed"/>
            </w:tcBorders>
          </w:tcPr>
          <w:sdt>
            <w:sdtPr>
              <w:tag w:val="goog_rdk_2694"/>
            </w:sdtPr>
            <w:sdtContent>
              <w:p w:rsidR="00000000" w:rsidDel="00000000" w:rsidP="00000000" w:rsidRDefault="00000000" w:rsidRPr="00000000" w14:paraId="000003DA">
                <w:pPr>
                  <w:spacing w:line="288" w:lineRule="auto"/>
                  <w:rPr>
                    <w:sz w:val="28"/>
                    <w:szCs w:val="28"/>
                    <w:rPrChange w:author="Hiền Nguyễn" w:id="2" w:date="2022-08-16T01:51:55Z">
                      <w:rPr>
                        <w:sz w:val="28"/>
                        <w:szCs w:val="28"/>
                      </w:rPr>
                    </w:rPrChange>
                  </w:rPr>
                </w:pPr>
                <w:sdt>
                  <w:sdtPr>
                    <w:tag w:val="goog_rdk_2693"/>
                  </w:sdtPr>
                  <w:sdtContent>
                    <w:r w:rsidDel="00000000" w:rsidR="00000000" w:rsidRPr="00000000">
                      <w:rPr>
                        <w:rtl w:val="0"/>
                      </w:rPr>
                    </w:r>
                  </w:sdtContent>
                </w:sdt>
              </w:p>
            </w:sdtContent>
          </w:sdt>
          <w:sdt>
            <w:sdtPr>
              <w:tag w:val="goog_rdk_2696"/>
            </w:sdtPr>
            <w:sdtContent>
              <w:p w:rsidR="00000000" w:rsidDel="00000000" w:rsidP="00000000" w:rsidRDefault="00000000" w:rsidRPr="00000000" w14:paraId="000003DB">
                <w:pPr>
                  <w:spacing w:line="288" w:lineRule="auto"/>
                  <w:jc w:val="both"/>
                  <w:rPr>
                    <w:sz w:val="28"/>
                    <w:szCs w:val="28"/>
                    <w:rPrChange w:author="Hiền Nguyễn" w:id="2" w:date="2022-08-16T01:51:55Z">
                      <w:rPr>
                        <w:sz w:val="28"/>
                        <w:szCs w:val="28"/>
                      </w:rPr>
                    </w:rPrChange>
                  </w:rPr>
                </w:pPr>
                <w:sdt>
                  <w:sdtPr>
                    <w:tag w:val="goog_rdk_2695"/>
                  </w:sdtPr>
                  <w:sdtContent>
                    <w:r w:rsidDel="00000000" w:rsidR="00000000" w:rsidRPr="00000000">
                      <w:rPr>
                        <w:sz w:val="28"/>
                        <w:szCs w:val="28"/>
                        <w:rtl w:val="0"/>
                        <w:rPrChange w:author="Hiền Nguyễn" w:id="2" w:date="2022-08-16T01:51:55Z">
                          <w:rPr>
                            <w:sz w:val="28"/>
                            <w:szCs w:val="28"/>
                          </w:rPr>
                        </w:rPrChange>
                      </w:rPr>
                      <w:t xml:space="preserve">- HS quan sát bài tập, nhẩm tính và trả lời.</w:t>
                    </w:r>
                  </w:sdtContent>
                </w:sdt>
              </w:p>
            </w:sdtContent>
          </w:sdt>
          <w:tbl>
            <w:tblPr>
              <w:tblStyle w:val="Table17"/>
              <w:tblW w:w="3527.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796"/>
              <w:gridCol w:w="1731"/>
              <w:tblGridChange w:id="0">
                <w:tblGrid>
                  <w:gridCol w:w="1796"/>
                  <w:gridCol w:w="1731"/>
                </w:tblGrid>
              </w:tblGridChange>
            </w:tblGrid>
            <w:tr>
              <w:trPr>
                <w:cantSplit w:val="0"/>
                <w:trHeight w:val="341" w:hRule="atLeast"/>
                <w:tblHeader w:val="0"/>
              </w:trPr>
              <w:tc>
                <w:tcPr/>
                <w:sdt>
                  <w:sdtPr>
                    <w:tag w:val="goog_rdk_2698"/>
                  </w:sdtPr>
                  <w:sdtContent>
                    <w:p w:rsidR="00000000" w:rsidDel="00000000" w:rsidP="00000000" w:rsidRDefault="00000000" w:rsidRPr="00000000" w14:paraId="000003DC">
                      <w:pPr>
                        <w:spacing w:line="288" w:lineRule="auto"/>
                        <w:jc w:val="right"/>
                        <w:rPr>
                          <w:sz w:val="28"/>
                          <w:szCs w:val="28"/>
                          <w:rPrChange w:author="Hiền Nguyễn" w:id="2" w:date="2022-08-16T01:51:55Z">
                            <w:rPr>
                              <w:sz w:val="28"/>
                              <w:szCs w:val="28"/>
                            </w:rPr>
                          </w:rPrChange>
                        </w:rPr>
                      </w:pPr>
                      <w:sdt>
                        <w:sdtPr>
                          <w:tag w:val="goog_rdk_2697"/>
                        </w:sdtPr>
                        <w:sdtContent>
                          <w:r w:rsidDel="00000000" w:rsidR="00000000" w:rsidRPr="00000000">
                            <w:rPr>
                              <w:sz w:val="28"/>
                              <w:szCs w:val="28"/>
                              <w:rtl w:val="0"/>
                              <w:rPrChange w:author="Hiền Nguyễn" w:id="2" w:date="2022-08-16T01:51:55Z">
                                <w:rPr>
                                  <w:sz w:val="28"/>
                                  <w:szCs w:val="28"/>
                                </w:rPr>
                              </w:rPrChange>
                            </w:rPr>
                            <w:t xml:space="preserve">8 + 2 = 10 </w:t>
                          </w:r>
                        </w:sdtContent>
                      </w:sdt>
                    </w:p>
                  </w:sdtContent>
                </w:sdt>
              </w:tc>
              <w:tc>
                <w:tcPr/>
                <w:sdt>
                  <w:sdtPr>
                    <w:tag w:val="goog_rdk_2700"/>
                  </w:sdtPr>
                  <w:sdtContent>
                    <w:p w:rsidR="00000000" w:rsidDel="00000000" w:rsidP="00000000" w:rsidRDefault="00000000" w:rsidRPr="00000000" w14:paraId="000003DD">
                      <w:pPr>
                        <w:spacing w:line="288" w:lineRule="auto"/>
                        <w:jc w:val="right"/>
                        <w:rPr>
                          <w:sz w:val="28"/>
                          <w:szCs w:val="28"/>
                          <w:rPrChange w:author="Hiền Nguyễn" w:id="2" w:date="2022-08-16T01:51:55Z">
                            <w:rPr>
                              <w:sz w:val="28"/>
                              <w:szCs w:val="28"/>
                            </w:rPr>
                          </w:rPrChange>
                        </w:rPr>
                      </w:pPr>
                      <w:sdt>
                        <w:sdtPr>
                          <w:tag w:val="goog_rdk_2699"/>
                        </w:sdtPr>
                        <w:sdtContent>
                          <w:r w:rsidDel="00000000" w:rsidR="00000000" w:rsidRPr="00000000">
                            <w:rPr>
                              <w:sz w:val="28"/>
                              <w:szCs w:val="28"/>
                              <w:rtl w:val="0"/>
                              <w:rPrChange w:author="Hiền Nguyễn" w:id="2" w:date="2022-08-16T01:51:55Z">
                                <w:rPr>
                                  <w:sz w:val="28"/>
                                  <w:szCs w:val="28"/>
                                </w:rPr>
                              </w:rPrChange>
                            </w:rPr>
                            <w:t xml:space="preserve">9 + 5 = 14</w:t>
                          </w:r>
                        </w:sdtContent>
                      </w:sdt>
                    </w:p>
                  </w:sdtContent>
                </w:sdt>
              </w:tc>
            </w:tr>
            <w:tr>
              <w:trPr>
                <w:cantSplit w:val="0"/>
                <w:trHeight w:val="382" w:hRule="atLeast"/>
                <w:tblHeader w:val="0"/>
              </w:trPr>
              <w:tc>
                <w:tcPr/>
                <w:sdt>
                  <w:sdtPr>
                    <w:tag w:val="goog_rdk_2702"/>
                  </w:sdtPr>
                  <w:sdtContent>
                    <w:p w:rsidR="00000000" w:rsidDel="00000000" w:rsidP="00000000" w:rsidRDefault="00000000" w:rsidRPr="00000000" w14:paraId="000003DE">
                      <w:pPr>
                        <w:spacing w:line="288" w:lineRule="auto"/>
                        <w:jc w:val="right"/>
                        <w:rPr>
                          <w:sz w:val="28"/>
                          <w:szCs w:val="28"/>
                          <w:rPrChange w:author="Hiền Nguyễn" w:id="2" w:date="2022-08-16T01:51:55Z">
                            <w:rPr>
                              <w:sz w:val="28"/>
                              <w:szCs w:val="28"/>
                            </w:rPr>
                          </w:rPrChange>
                        </w:rPr>
                      </w:pPr>
                      <w:sdt>
                        <w:sdtPr>
                          <w:tag w:val="goog_rdk_2701"/>
                        </w:sdtPr>
                        <w:sdtContent>
                          <w:r w:rsidDel="00000000" w:rsidR="00000000" w:rsidRPr="00000000">
                            <w:rPr>
                              <w:sz w:val="28"/>
                              <w:szCs w:val="28"/>
                              <w:rtl w:val="0"/>
                              <w:rPrChange w:author="Hiền Nguyễn" w:id="2" w:date="2022-08-16T01:51:55Z">
                                <w:rPr>
                                  <w:sz w:val="28"/>
                                  <w:szCs w:val="28"/>
                                </w:rPr>
                              </w:rPrChange>
                            </w:rPr>
                            <w:t xml:space="preserve">38 + 2 = 40</w:t>
                          </w:r>
                        </w:sdtContent>
                      </w:sdt>
                    </w:p>
                  </w:sdtContent>
                </w:sdt>
              </w:tc>
              <w:tc>
                <w:tcPr/>
                <w:sdt>
                  <w:sdtPr>
                    <w:tag w:val="goog_rdk_2704"/>
                  </w:sdtPr>
                  <w:sdtContent>
                    <w:p w:rsidR="00000000" w:rsidDel="00000000" w:rsidP="00000000" w:rsidRDefault="00000000" w:rsidRPr="00000000" w14:paraId="000003DF">
                      <w:pPr>
                        <w:spacing w:line="288" w:lineRule="auto"/>
                        <w:jc w:val="right"/>
                        <w:rPr>
                          <w:sz w:val="28"/>
                          <w:szCs w:val="28"/>
                          <w:rPrChange w:author="Hiền Nguyễn" w:id="2" w:date="2022-08-16T01:51:55Z">
                            <w:rPr>
                              <w:sz w:val="28"/>
                              <w:szCs w:val="28"/>
                            </w:rPr>
                          </w:rPrChange>
                        </w:rPr>
                      </w:pPr>
                      <w:sdt>
                        <w:sdtPr>
                          <w:tag w:val="goog_rdk_2703"/>
                        </w:sdtPr>
                        <w:sdtContent>
                          <w:r w:rsidDel="00000000" w:rsidR="00000000" w:rsidRPr="00000000">
                            <w:rPr>
                              <w:sz w:val="28"/>
                              <w:szCs w:val="28"/>
                              <w:rtl w:val="0"/>
                              <w:rPrChange w:author="Hiền Nguyễn" w:id="2" w:date="2022-08-16T01:51:55Z">
                                <w:rPr>
                                  <w:sz w:val="28"/>
                                  <w:szCs w:val="28"/>
                                </w:rPr>
                              </w:rPrChange>
                            </w:rPr>
                            <w:t xml:space="preserve">19 + 5 = 24</w:t>
                          </w:r>
                        </w:sdtContent>
                      </w:sdt>
                    </w:p>
                  </w:sdtContent>
                </w:sdt>
              </w:tc>
            </w:tr>
            <w:tr>
              <w:trPr>
                <w:cantSplit w:val="0"/>
                <w:trHeight w:val="407" w:hRule="atLeast"/>
                <w:tblHeader w:val="0"/>
              </w:trPr>
              <w:tc>
                <w:tcPr/>
                <w:sdt>
                  <w:sdtPr>
                    <w:tag w:val="goog_rdk_2706"/>
                  </w:sdtPr>
                  <w:sdtContent>
                    <w:p w:rsidR="00000000" w:rsidDel="00000000" w:rsidP="00000000" w:rsidRDefault="00000000" w:rsidRPr="00000000" w14:paraId="000003E0">
                      <w:pPr>
                        <w:spacing w:line="288" w:lineRule="auto"/>
                        <w:jc w:val="right"/>
                        <w:rPr>
                          <w:sz w:val="28"/>
                          <w:szCs w:val="28"/>
                          <w:rPrChange w:author="Hiền Nguyễn" w:id="2" w:date="2022-08-16T01:51:55Z">
                            <w:rPr>
                              <w:sz w:val="28"/>
                              <w:szCs w:val="28"/>
                            </w:rPr>
                          </w:rPrChange>
                        </w:rPr>
                      </w:pPr>
                      <w:sdt>
                        <w:sdtPr>
                          <w:tag w:val="goog_rdk_2705"/>
                        </w:sdtPr>
                        <w:sdtContent>
                          <w:r w:rsidDel="00000000" w:rsidR="00000000" w:rsidRPr="00000000">
                            <w:rPr>
                              <w:sz w:val="28"/>
                              <w:szCs w:val="28"/>
                              <w:rtl w:val="0"/>
                              <w:rPrChange w:author="Hiền Nguyễn" w:id="2" w:date="2022-08-16T01:51:55Z">
                                <w:rPr>
                                  <w:sz w:val="28"/>
                                  <w:szCs w:val="28"/>
                                </w:rPr>
                              </w:rPrChange>
                            </w:rPr>
                            <w:t xml:space="preserve">98 + 2 = 100</w:t>
                          </w:r>
                        </w:sdtContent>
                      </w:sdt>
                    </w:p>
                  </w:sdtContent>
                </w:sdt>
              </w:tc>
              <w:tc>
                <w:tcPr/>
                <w:sdt>
                  <w:sdtPr>
                    <w:tag w:val="goog_rdk_2708"/>
                  </w:sdtPr>
                  <w:sdtContent>
                    <w:p w:rsidR="00000000" w:rsidDel="00000000" w:rsidP="00000000" w:rsidRDefault="00000000" w:rsidRPr="00000000" w14:paraId="000003E1">
                      <w:pPr>
                        <w:spacing w:line="288" w:lineRule="auto"/>
                        <w:jc w:val="right"/>
                        <w:rPr>
                          <w:sz w:val="28"/>
                          <w:szCs w:val="28"/>
                          <w:rPrChange w:author="Hiền Nguyễn" w:id="2" w:date="2022-08-16T01:51:55Z">
                            <w:rPr>
                              <w:sz w:val="28"/>
                              <w:szCs w:val="28"/>
                            </w:rPr>
                          </w:rPrChange>
                        </w:rPr>
                      </w:pPr>
                      <w:sdt>
                        <w:sdtPr>
                          <w:tag w:val="goog_rdk_2707"/>
                        </w:sdtPr>
                        <w:sdtContent>
                          <w:r w:rsidDel="00000000" w:rsidR="00000000" w:rsidRPr="00000000">
                            <w:rPr>
                              <w:sz w:val="28"/>
                              <w:szCs w:val="28"/>
                              <w:rtl w:val="0"/>
                              <w:rPrChange w:author="Hiền Nguyễn" w:id="2" w:date="2022-08-16T01:51:55Z">
                                <w:rPr>
                                  <w:sz w:val="28"/>
                                  <w:szCs w:val="28"/>
                                </w:rPr>
                              </w:rPrChange>
                            </w:rPr>
                            <w:t xml:space="preserve">29 + 5 = 34</w:t>
                          </w:r>
                        </w:sdtContent>
                      </w:sdt>
                    </w:p>
                  </w:sdtContent>
                </w:sdt>
              </w:tc>
            </w:tr>
            <w:tr>
              <w:trPr>
                <w:cantSplit w:val="0"/>
                <w:trHeight w:val="407" w:hRule="atLeast"/>
                <w:tblHeader w:val="0"/>
              </w:trPr>
              <w:tc>
                <w:tcPr/>
                <w:sdt>
                  <w:sdtPr>
                    <w:tag w:val="goog_rdk_2710"/>
                  </w:sdtPr>
                  <w:sdtContent>
                    <w:p w:rsidR="00000000" w:rsidDel="00000000" w:rsidP="00000000" w:rsidRDefault="00000000" w:rsidRPr="00000000" w14:paraId="000003E2">
                      <w:pPr>
                        <w:spacing w:line="288" w:lineRule="auto"/>
                        <w:jc w:val="right"/>
                        <w:rPr>
                          <w:sz w:val="28"/>
                          <w:szCs w:val="28"/>
                          <w:rPrChange w:author="Hiền Nguyễn" w:id="2" w:date="2022-08-16T01:51:55Z">
                            <w:rPr>
                              <w:sz w:val="28"/>
                              <w:szCs w:val="28"/>
                            </w:rPr>
                          </w:rPrChange>
                        </w:rPr>
                      </w:pPr>
                      <w:sdt>
                        <w:sdtPr>
                          <w:tag w:val="goog_rdk_2709"/>
                        </w:sdtPr>
                        <w:sdtContent>
                          <w:r w:rsidDel="00000000" w:rsidR="00000000" w:rsidRPr="00000000">
                            <w:rPr>
                              <w:sz w:val="28"/>
                              <w:szCs w:val="28"/>
                              <w:rtl w:val="0"/>
                              <w:rPrChange w:author="Hiền Nguyễn" w:id="2" w:date="2022-08-16T01:51:55Z">
                                <w:rPr>
                                  <w:sz w:val="28"/>
                                  <w:szCs w:val="28"/>
                                </w:rPr>
                              </w:rPrChange>
                            </w:rPr>
                            <w:t xml:space="preserve">13 – 4 = 9</w:t>
                          </w:r>
                        </w:sdtContent>
                      </w:sdt>
                    </w:p>
                  </w:sdtContent>
                </w:sdt>
              </w:tc>
              <w:tc>
                <w:tcPr/>
                <w:sdt>
                  <w:sdtPr>
                    <w:tag w:val="goog_rdk_2712"/>
                  </w:sdtPr>
                  <w:sdtContent>
                    <w:p w:rsidR="00000000" w:rsidDel="00000000" w:rsidP="00000000" w:rsidRDefault="00000000" w:rsidRPr="00000000" w14:paraId="000003E3">
                      <w:pPr>
                        <w:spacing w:line="288" w:lineRule="auto"/>
                        <w:jc w:val="right"/>
                        <w:rPr>
                          <w:sz w:val="28"/>
                          <w:szCs w:val="28"/>
                          <w:rPrChange w:author="Hiền Nguyễn" w:id="2" w:date="2022-08-16T01:51:55Z">
                            <w:rPr>
                              <w:sz w:val="28"/>
                              <w:szCs w:val="28"/>
                            </w:rPr>
                          </w:rPrChange>
                        </w:rPr>
                      </w:pPr>
                      <w:sdt>
                        <w:sdtPr>
                          <w:tag w:val="goog_rdk_2711"/>
                        </w:sdtPr>
                        <w:sdtContent>
                          <w:r w:rsidDel="00000000" w:rsidR="00000000" w:rsidRPr="00000000">
                            <w:rPr>
                              <w:sz w:val="28"/>
                              <w:szCs w:val="28"/>
                              <w:rtl w:val="0"/>
                              <w:rPrChange w:author="Hiền Nguyễn" w:id="2" w:date="2022-08-16T01:51:55Z">
                                <w:rPr>
                                  <w:sz w:val="28"/>
                                  <w:szCs w:val="28"/>
                                </w:rPr>
                              </w:rPrChange>
                            </w:rPr>
                            <w:t xml:space="preserve">10 – 3 = 7</w:t>
                          </w:r>
                        </w:sdtContent>
                      </w:sdt>
                    </w:p>
                  </w:sdtContent>
                </w:sdt>
              </w:tc>
            </w:tr>
            <w:tr>
              <w:trPr>
                <w:cantSplit w:val="0"/>
                <w:trHeight w:val="407" w:hRule="atLeast"/>
                <w:tblHeader w:val="0"/>
              </w:trPr>
              <w:tc>
                <w:tcPr/>
                <w:sdt>
                  <w:sdtPr>
                    <w:tag w:val="goog_rdk_2714"/>
                  </w:sdtPr>
                  <w:sdtContent>
                    <w:p w:rsidR="00000000" w:rsidDel="00000000" w:rsidP="00000000" w:rsidRDefault="00000000" w:rsidRPr="00000000" w14:paraId="000003E4">
                      <w:pPr>
                        <w:spacing w:line="288" w:lineRule="auto"/>
                        <w:jc w:val="right"/>
                        <w:rPr>
                          <w:sz w:val="28"/>
                          <w:szCs w:val="28"/>
                          <w:rPrChange w:author="Hiền Nguyễn" w:id="2" w:date="2022-08-16T01:51:55Z">
                            <w:rPr>
                              <w:sz w:val="28"/>
                              <w:szCs w:val="28"/>
                            </w:rPr>
                          </w:rPrChange>
                        </w:rPr>
                      </w:pPr>
                      <w:sdt>
                        <w:sdtPr>
                          <w:tag w:val="goog_rdk_2713"/>
                        </w:sdtPr>
                        <w:sdtContent>
                          <w:r w:rsidDel="00000000" w:rsidR="00000000" w:rsidRPr="00000000">
                            <w:rPr>
                              <w:sz w:val="28"/>
                              <w:szCs w:val="28"/>
                              <w:rtl w:val="0"/>
                              <w:rPrChange w:author="Hiền Nguyễn" w:id="2" w:date="2022-08-16T01:51:55Z">
                                <w:rPr>
                                  <w:sz w:val="28"/>
                                  <w:szCs w:val="28"/>
                                </w:rPr>
                              </w:rPrChange>
                            </w:rPr>
                            <w:t xml:space="preserve">23 – 4 = 19</w:t>
                          </w:r>
                        </w:sdtContent>
                      </w:sdt>
                    </w:p>
                  </w:sdtContent>
                </w:sdt>
              </w:tc>
              <w:tc>
                <w:tcPr/>
                <w:sdt>
                  <w:sdtPr>
                    <w:tag w:val="goog_rdk_2716"/>
                  </w:sdtPr>
                  <w:sdtContent>
                    <w:p w:rsidR="00000000" w:rsidDel="00000000" w:rsidP="00000000" w:rsidRDefault="00000000" w:rsidRPr="00000000" w14:paraId="000003E5">
                      <w:pPr>
                        <w:spacing w:line="288" w:lineRule="auto"/>
                        <w:jc w:val="right"/>
                        <w:rPr>
                          <w:sz w:val="28"/>
                          <w:szCs w:val="28"/>
                          <w:rPrChange w:author="Hiền Nguyễn" w:id="2" w:date="2022-08-16T01:51:55Z">
                            <w:rPr>
                              <w:sz w:val="28"/>
                              <w:szCs w:val="28"/>
                            </w:rPr>
                          </w:rPrChange>
                        </w:rPr>
                      </w:pPr>
                      <w:sdt>
                        <w:sdtPr>
                          <w:tag w:val="goog_rdk_2715"/>
                        </w:sdtPr>
                        <w:sdtContent>
                          <w:r w:rsidDel="00000000" w:rsidR="00000000" w:rsidRPr="00000000">
                            <w:rPr>
                              <w:sz w:val="28"/>
                              <w:szCs w:val="28"/>
                              <w:rtl w:val="0"/>
                              <w:rPrChange w:author="Hiền Nguyễn" w:id="2" w:date="2022-08-16T01:51:55Z">
                                <w:rPr>
                                  <w:sz w:val="28"/>
                                  <w:szCs w:val="28"/>
                                </w:rPr>
                              </w:rPrChange>
                            </w:rPr>
                            <w:t xml:space="preserve">50 – 3 = 47</w:t>
                          </w:r>
                        </w:sdtContent>
                      </w:sdt>
                    </w:p>
                  </w:sdtContent>
                </w:sdt>
              </w:tc>
            </w:tr>
            <w:tr>
              <w:trPr>
                <w:cantSplit w:val="0"/>
                <w:trHeight w:val="407" w:hRule="atLeast"/>
                <w:tblHeader w:val="0"/>
              </w:trPr>
              <w:tc>
                <w:tcPr/>
                <w:sdt>
                  <w:sdtPr>
                    <w:tag w:val="goog_rdk_2718"/>
                  </w:sdtPr>
                  <w:sdtContent>
                    <w:p w:rsidR="00000000" w:rsidDel="00000000" w:rsidP="00000000" w:rsidRDefault="00000000" w:rsidRPr="00000000" w14:paraId="000003E6">
                      <w:pPr>
                        <w:spacing w:line="288" w:lineRule="auto"/>
                        <w:jc w:val="right"/>
                        <w:rPr>
                          <w:sz w:val="28"/>
                          <w:szCs w:val="28"/>
                          <w:rPrChange w:author="Hiền Nguyễn" w:id="2" w:date="2022-08-16T01:51:55Z">
                            <w:rPr>
                              <w:sz w:val="28"/>
                              <w:szCs w:val="28"/>
                            </w:rPr>
                          </w:rPrChange>
                        </w:rPr>
                      </w:pPr>
                      <w:sdt>
                        <w:sdtPr>
                          <w:tag w:val="goog_rdk_2717"/>
                        </w:sdtPr>
                        <w:sdtContent>
                          <w:r w:rsidDel="00000000" w:rsidR="00000000" w:rsidRPr="00000000">
                            <w:rPr>
                              <w:sz w:val="28"/>
                              <w:szCs w:val="28"/>
                              <w:rtl w:val="0"/>
                              <w:rPrChange w:author="Hiền Nguyễn" w:id="2" w:date="2022-08-16T01:51:55Z">
                                <w:rPr>
                                  <w:sz w:val="28"/>
                                  <w:szCs w:val="28"/>
                                </w:rPr>
                              </w:rPrChange>
                            </w:rPr>
                            <w:t xml:space="preserve">83 – 4 = 79</w:t>
                          </w:r>
                        </w:sdtContent>
                      </w:sdt>
                    </w:p>
                  </w:sdtContent>
                </w:sdt>
              </w:tc>
              <w:tc>
                <w:tcPr/>
                <w:sdt>
                  <w:sdtPr>
                    <w:tag w:val="goog_rdk_2720"/>
                  </w:sdtPr>
                  <w:sdtContent>
                    <w:p w:rsidR="00000000" w:rsidDel="00000000" w:rsidP="00000000" w:rsidRDefault="00000000" w:rsidRPr="00000000" w14:paraId="000003E7">
                      <w:pPr>
                        <w:spacing w:line="288" w:lineRule="auto"/>
                        <w:jc w:val="right"/>
                        <w:rPr>
                          <w:sz w:val="28"/>
                          <w:szCs w:val="28"/>
                          <w:rPrChange w:author="Hiền Nguyễn" w:id="2" w:date="2022-08-16T01:51:55Z">
                            <w:rPr>
                              <w:sz w:val="28"/>
                              <w:szCs w:val="28"/>
                            </w:rPr>
                          </w:rPrChange>
                        </w:rPr>
                      </w:pPr>
                      <w:sdt>
                        <w:sdtPr>
                          <w:tag w:val="goog_rdk_2719"/>
                        </w:sdtPr>
                        <w:sdtContent>
                          <w:r w:rsidDel="00000000" w:rsidR="00000000" w:rsidRPr="00000000">
                            <w:rPr>
                              <w:sz w:val="28"/>
                              <w:szCs w:val="28"/>
                              <w:rtl w:val="0"/>
                              <w:rPrChange w:author="Hiền Nguyễn" w:id="2" w:date="2022-08-16T01:51:55Z">
                                <w:rPr>
                                  <w:sz w:val="28"/>
                                  <w:szCs w:val="28"/>
                                </w:rPr>
                              </w:rPrChange>
                            </w:rPr>
                            <w:t xml:space="preserve">100 – 3 = 97</w:t>
                          </w:r>
                        </w:sdtContent>
                      </w:sdt>
                    </w:p>
                  </w:sdtContent>
                </w:sdt>
              </w:tc>
            </w:tr>
          </w:tbl>
          <w:sdt>
            <w:sdtPr>
              <w:tag w:val="goog_rdk_2722"/>
            </w:sdtPr>
            <w:sdtContent>
              <w:p w:rsidR="00000000" w:rsidDel="00000000" w:rsidP="00000000" w:rsidRDefault="00000000" w:rsidRPr="00000000" w14:paraId="000003E8">
                <w:pPr>
                  <w:spacing w:line="288" w:lineRule="auto"/>
                  <w:jc w:val="both"/>
                  <w:rPr>
                    <w:sz w:val="28"/>
                    <w:szCs w:val="28"/>
                    <w:rPrChange w:author="Hiền Nguyễn" w:id="2" w:date="2022-08-16T01:51:55Z">
                      <w:rPr>
                        <w:sz w:val="28"/>
                        <w:szCs w:val="28"/>
                      </w:rPr>
                    </w:rPrChange>
                  </w:rPr>
                </w:pPr>
                <w:sdt>
                  <w:sdtPr>
                    <w:tag w:val="goog_rdk_2721"/>
                  </w:sdtPr>
                  <w:sdtContent>
                    <w:r w:rsidDel="00000000" w:rsidR="00000000" w:rsidRPr="00000000">
                      <w:rPr>
                        <w:sz w:val="28"/>
                        <w:szCs w:val="28"/>
                        <w:rtl w:val="0"/>
                        <w:rPrChange w:author="Hiền Nguyễn" w:id="2" w:date="2022-08-16T01:51:55Z">
                          <w:rPr>
                            <w:sz w:val="28"/>
                            <w:szCs w:val="28"/>
                          </w:rPr>
                        </w:rPrChange>
                      </w:rPr>
                      <w:t xml:space="preserve">+ HS khác nhận xét, bổ sung.</w:t>
                    </w:r>
                  </w:sdtContent>
                </w:sdt>
              </w:p>
            </w:sdtContent>
          </w:sdt>
          <w:p w:rsidR="00000000" w:rsidDel="00000000" w:rsidP="00000000" w:rsidRDefault="00000000" w:rsidRPr="00000000" w14:paraId="000003E9">
            <w:pPr>
              <w:spacing w:line="288" w:lineRule="auto"/>
              <w:jc w:val="both"/>
              <w:rPr>
                <w:sz w:val="28"/>
                <w:szCs w:val="28"/>
              </w:rPr>
            </w:pPr>
            <w:r w:rsidDel="00000000" w:rsidR="00000000" w:rsidRPr="00000000">
              <w:rPr>
                <w:rtl w:val="0"/>
              </w:rPr>
            </w:r>
          </w:p>
          <w:p w:rsidR="00000000" w:rsidDel="00000000" w:rsidP="00000000" w:rsidRDefault="00000000" w:rsidRPr="00000000" w14:paraId="000003EA">
            <w:pPr>
              <w:spacing w:line="288" w:lineRule="auto"/>
              <w:jc w:val="both"/>
              <w:rPr>
                <w:sz w:val="28"/>
                <w:szCs w:val="28"/>
              </w:rPr>
            </w:pPr>
            <w:r w:rsidDel="00000000" w:rsidR="00000000" w:rsidRPr="00000000">
              <w:rPr>
                <w:rtl w:val="0"/>
              </w:rPr>
            </w:r>
          </w:p>
          <w:p w:rsidR="00000000" w:rsidDel="00000000" w:rsidP="00000000" w:rsidRDefault="00000000" w:rsidRPr="00000000" w14:paraId="000003EB">
            <w:pPr>
              <w:spacing w:line="288" w:lineRule="auto"/>
              <w:jc w:val="both"/>
              <w:rPr>
                <w:sz w:val="28"/>
                <w:szCs w:val="28"/>
              </w:rPr>
            </w:pPr>
            <w:r w:rsidDel="00000000" w:rsidR="00000000" w:rsidRPr="00000000">
              <w:rPr>
                <w:rtl w:val="0"/>
              </w:rPr>
            </w:r>
          </w:p>
          <w:sdt>
            <w:sdtPr>
              <w:tag w:val="goog_rdk_2724"/>
            </w:sdtPr>
            <w:sdtContent>
              <w:p w:rsidR="00000000" w:rsidDel="00000000" w:rsidP="00000000" w:rsidRDefault="00000000" w:rsidRPr="00000000" w14:paraId="000003EC">
                <w:pPr>
                  <w:spacing w:line="288" w:lineRule="auto"/>
                  <w:jc w:val="both"/>
                  <w:rPr>
                    <w:sz w:val="28"/>
                    <w:szCs w:val="28"/>
                    <w:rPrChange w:author="Hiền Nguyễn" w:id="2" w:date="2022-08-16T01:51:55Z">
                      <w:rPr>
                        <w:sz w:val="28"/>
                        <w:szCs w:val="28"/>
                      </w:rPr>
                    </w:rPrChange>
                  </w:rPr>
                </w:pPr>
                <w:sdt>
                  <w:sdtPr>
                    <w:tag w:val="goog_rdk_2723"/>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2726"/>
            </w:sdtPr>
            <w:sdtContent>
              <w:p w:rsidR="00000000" w:rsidDel="00000000" w:rsidP="00000000" w:rsidRDefault="00000000" w:rsidRPr="00000000" w14:paraId="000003ED">
                <w:pPr>
                  <w:spacing w:line="288" w:lineRule="auto"/>
                  <w:jc w:val="both"/>
                  <w:rPr>
                    <w:sz w:val="28"/>
                    <w:szCs w:val="28"/>
                    <w:rPrChange w:author="Hiền Nguyễn" w:id="2" w:date="2022-08-16T01:51:55Z">
                      <w:rPr>
                        <w:sz w:val="28"/>
                        <w:szCs w:val="28"/>
                      </w:rPr>
                    </w:rPrChange>
                  </w:rPr>
                </w:pPr>
                <w:sdt>
                  <w:sdtPr>
                    <w:tag w:val="goog_rdk_2725"/>
                  </w:sdtPr>
                  <w:sdtContent>
                    <w:r w:rsidDel="00000000" w:rsidR="00000000" w:rsidRPr="00000000">
                      <w:rPr>
                        <w:sz w:val="28"/>
                        <w:szCs w:val="28"/>
                        <w:rtl w:val="0"/>
                        <w:rPrChange w:author="Hiền Nguyễn" w:id="2" w:date="2022-08-16T01:51:55Z">
                          <w:rPr>
                            <w:sz w:val="28"/>
                            <w:szCs w:val="28"/>
                          </w:rPr>
                        </w:rPrChange>
                      </w:rPr>
                      <w:t xml:space="preserve">+ HS trình bày vào bảng con.</w:t>
                    </w:r>
                  </w:sdtContent>
                </w:sdt>
              </w:p>
            </w:sdtContent>
          </w:sdt>
          <w:p w:rsidR="00000000" w:rsidDel="00000000" w:rsidP="00000000" w:rsidRDefault="00000000" w:rsidRPr="00000000" w14:paraId="000003EE">
            <w:pPr>
              <w:spacing w:line="288" w:lineRule="auto"/>
              <w:jc w:val="both"/>
              <w:rPr>
                <w:sz w:val="28"/>
                <w:szCs w:val="28"/>
              </w:rPr>
            </w:pPr>
            <w:r w:rsidDel="00000000" w:rsidR="00000000" w:rsidRPr="00000000">
              <w:rPr>
                <w:rtl w:val="0"/>
              </w:rPr>
            </w:r>
          </w:p>
          <w:tbl>
            <w:tblPr>
              <w:tblStyle w:val="Table18"/>
              <w:tblW w:w="990.0" w:type="dxa"/>
              <w:jc w:val="left"/>
              <w:tblInd w:w="18.0" w:type="dxa"/>
              <w:tblLayout w:type="fixed"/>
              <w:tblLook w:val="0400"/>
            </w:tblPr>
            <w:tblGrid>
              <w:gridCol w:w="334"/>
              <w:gridCol w:w="656"/>
              <w:tblGridChange w:id="0">
                <w:tblGrid>
                  <w:gridCol w:w="334"/>
                  <w:gridCol w:w="656"/>
                </w:tblGrid>
              </w:tblGridChange>
            </w:tblGrid>
            <w:tr>
              <w:trPr>
                <w:cantSplit w:val="0"/>
                <w:tblHeader w:val="0"/>
              </w:trPr>
              <w:tc>
                <w:tcPr>
                  <w:vMerge w:val="restart"/>
                  <w:vAlign w:val="center"/>
                </w:tcPr>
                <w:sdt>
                  <w:sdtPr>
                    <w:tag w:val="goog_rdk_2728"/>
                  </w:sdtPr>
                  <w:sdtContent>
                    <w:p w:rsidR="00000000" w:rsidDel="00000000" w:rsidP="00000000" w:rsidRDefault="00000000" w:rsidRPr="00000000" w14:paraId="000003EF">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2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30"/>
                  </w:sdtPr>
                  <w:sdtContent>
                    <w:p w:rsidR="00000000" w:rsidDel="00000000" w:rsidP="00000000" w:rsidRDefault="00000000" w:rsidRPr="00000000" w14:paraId="000003F0">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2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37</w:t>
                          </w:r>
                        </w:sdtContent>
                      </w:sdt>
                    </w:p>
                  </w:sdtContent>
                </w:sdt>
              </w:tc>
            </w:tr>
            <w:tr>
              <w:trPr>
                <w:cantSplit w:val="0"/>
                <w:tblHeader w:val="0"/>
              </w:trPr>
              <w:tc>
                <w:tcPr>
                  <w:vMerge w:val="continue"/>
                  <w:vAlign w:val="center"/>
                </w:tcPr>
                <w:sdt>
                  <w:sdtPr>
                    <w:tag w:val="goog_rdk_2732"/>
                  </w:sdtPr>
                  <w:sdtContent>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1"/>
                        </w:sdtPr>
                        <w:sdtContent>
                          <w:r w:rsidDel="00000000" w:rsidR="00000000" w:rsidRPr="00000000">
                            <w:rPr>
                              <w:rtl w:val="0"/>
                            </w:rPr>
                          </w:r>
                        </w:sdtContent>
                      </w:sdt>
                    </w:p>
                  </w:sdtContent>
                </w:sdt>
              </w:tc>
              <w:tc>
                <w:tcPr>
                  <w:tcBorders>
                    <w:bottom w:color="000000" w:space="0" w:sz="4" w:val="single"/>
                  </w:tcBorders>
                </w:tcPr>
                <w:sdt>
                  <w:sdtPr>
                    <w:tag w:val="goog_rdk_2734"/>
                  </w:sdtPr>
                  <w:sdtContent>
                    <w:p w:rsidR="00000000" w:rsidDel="00000000" w:rsidP="00000000" w:rsidRDefault="00000000" w:rsidRPr="00000000" w14:paraId="000003F2">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63</w:t>
                          </w:r>
                        </w:sdtContent>
                      </w:sdt>
                    </w:p>
                  </w:sdtContent>
                </w:sdt>
              </w:tc>
            </w:tr>
            <w:tr>
              <w:trPr>
                <w:cantSplit w:val="0"/>
                <w:tblHeader w:val="0"/>
              </w:trPr>
              <w:tc>
                <w:tcPr/>
                <w:sdt>
                  <w:sdtPr>
                    <w:tag w:val="goog_rdk_2736"/>
                  </w:sdtPr>
                  <w:sdtContent>
                    <w:p w:rsidR="00000000" w:rsidDel="00000000" w:rsidP="00000000" w:rsidRDefault="00000000" w:rsidRPr="00000000" w14:paraId="000003F3">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5"/>
                        </w:sdtPr>
                        <w:sdtContent>
                          <w:r w:rsidDel="00000000" w:rsidR="00000000" w:rsidRPr="00000000">
                            <w:rPr>
                              <w:rtl w:val="0"/>
                            </w:rPr>
                          </w:r>
                        </w:sdtContent>
                      </w:sdt>
                    </w:p>
                  </w:sdtContent>
                </w:sdt>
              </w:tc>
              <w:tc>
                <w:tcPr>
                  <w:tcBorders>
                    <w:top w:color="000000" w:space="0" w:sz="4" w:val="single"/>
                  </w:tcBorders>
                </w:tcPr>
                <w:sdt>
                  <w:sdtPr>
                    <w:tag w:val="goog_rdk_2738"/>
                  </w:sdtPr>
                  <w:sdtContent>
                    <w:p w:rsidR="00000000" w:rsidDel="00000000" w:rsidP="00000000" w:rsidRDefault="00000000" w:rsidRPr="00000000" w14:paraId="000003F4">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3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100</w:t>
                          </w:r>
                        </w:sdtContent>
                      </w:sdt>
                    </w:p>
                  </w:sdtContent>
                </w:sdt>
              </w:tc>
            </w:tr>
          </w:tbl>
          <w:sdt>
            <w:sdtPr>
              <w:tag w:val="goog_rdk_2740"/>
            </w:sdtPr>
            <w:sdtContent>
              <w:p w:rsidR="00000000" w:rsidDel="00000000" w:rsidP="00000000" w:rsidRDefault="00000000" w:rsidRPr="00000000" w14:paraId="000003F5">
                <w:pPr>
                  <w:spacing w:line="288" w:lineRule="auto"/>
                  <w:jc w:val="both"/>
                  <w:rPr>
                    <w:sz w:val="28"/>
                    <w:szCs w:val="28"/>
                    <w:rPrChange w:author="Hiền Nguyễn" w:id="2" w:date="2022-08-16T01:51:55Z">
                      <w:rPr>
                        <w:sz w:val="28"/>
                        <w:szCs w:val="28"/>
                      </w:rPr>
                    </w:rPrChange>
                  </w:rPr>
                </w:pPr>
                <w:sdt>
                  <w:sdtPr>
                    <w:tag w:val="goog_rdk_2739"/>
                  </w:sdtPr>
                  <w:sdtContent>
                    <w:r w:rsidDel="00000000" w:rsidR="00000000" w:rsidRPr="00000000">
                      <w:rPr>
                        <w:rtl w:val="0"/>
                      </w:rPr>
                    </w:r>
                  </w:sdtContent>
                </w:sdt>
              </w:p>
            </w:sdtContent>
          </w:sdt>
          <w:tbl>
            <w:tblPr>
              <w:tblStyle w:val="Table19"/>
              <w:tblW w:w="970.0" w:type="dxa"/>
              <w:jc w:val="left"/>
              <w:tblInd w:w="18.0" w:type="dxa"/>
              <w:tblLayout w:type="fixed"/>
              <w:tblLook w:val="0400"/>
            </w:tblPr>
            <w:tblGrid>
              <w:gridCol w:w="334"/>
              <w:gridCol w:w="636"/>
              <w:tblGridChange w:id="0">
                <w:tblGrid>
                  <w:gridCol w:w="334"/>
                  <w:gridCol w:w="636"/>
                </w:tblGrid>
              </w:tblGridChange>
            </w:tblGrid>
            <w:tr>
              <w:trPr>
                <w:cantSplit w:val="0"/>
                <w:tblHeader w:val="0"/>
              </w:trPr>
              <w:tc>
                <w:tcPr>
                  <w:vMerge w:val="restart"/>
                  <w:vAlign w:val="center"/>
                </w:tcPr>
                <w:sdt>
                  <w:sdtPr>
                    <w:tag w:val="goog_rdk_2742"/>
                  </w:sdtPr>
                  <w:sdtContent>
                    <w:p w:rsidR="00000000" w:rsidDel="00000000" w:rsidP="00000000" w:rsidRDefault="00000000" w:rsidRPr="00000000" w14:paraId="000003F6">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1"/>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44"/>
                  </w:sdtPr>
                  <w:sdtContent>
                    <w:p w:rsidR="00000000" w:rsidDel="00000000" w:rsidP="00000000" w:rsidRDefault="00000000" w:rsidRPr="00000000" w14:paraId="000003F7">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63</w:t>
                          </w:r>
                        </w:sdtContent>
                      </w:sdt>
                    </w:p>
                  </w:sdtContent>
                </w:sdt>
              </w:tc>
            </w:tr>
            <w:tr>
              <w:trPr>
                <w:cantSplit w:val="0"/>
                <w:tblHeader w:val="0"/>
              </w:trPr>
              <w:tc>
                <w:tcPr>
                  <w:vMerge w:val="continue"/>
                  <w:vAlign w:val="center"/>
                </w:tcPr>
                <w:sdt>
                  <w:sdtPr>
                    <w:tag w:val="goog_rdk_2746"/>
                  </w:sdtPr>
                  <w:sdtContent>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5"/>
                        </w:sdtPr>
                        <w:sdtContent>
                          <w:r w:rsidDel="00000000" w:rsidR="00000000" w:rsidRPr="00000000">
                            <w:rPr>
                              <w:rtl w:val="0"/>
                            </w:rPr>
                          </w:r>
                        </w:sdtContent>
                      </w:sdt>
                    </w:p>
                  </w:sdtContent>
                </w:sdt>
              </w:tc>
              <w:tc>
                <w:tcPr>
                  <w:tcBorders>
                    <w:bottom w:color="000000" w:space="0" w:sz="4" w:val="single"/>
                  </w:tcBorders>
                </w:tcPr>
                <w:sdt>
                  <w:sdtPr>
                    <w:tag w:val="goog_rdk_2748"/>
                  </w:sdtPr>
                  <w:sdtContent>
                    <w:p w:rsidR="00000000" w:rsidDel="00000000" w:rsidP="00000000" w:rsidRDefault="00000000" w:rsidRPr="00000000" w14:paraId="000003F9">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58</w:t>
                          </w:r>
                        </w:sdtContent>
                      </w:sdt>
                    </w:p>
                  </w:sdtContent>
                </w:sdt>
              </w:tc>
            </w:tr>
            <w:tr>
              <w:trPr>
                <w:cantSplit w:val="0"/>
                <w:tblHeader w:val="0"/>
              </w:trPr>
              <w:tc>
                <w:tcPr/>
                <w:sdt>
                  <w:sdtPr>
                    <w:tag w:val="goog_rdk_2750"/>
                  </w:sdtPr>
                  <w:sdtContent>
                    <w:p w:rsidR="00000000" w:rsidDel="00000000" w:rsidP="00000000" w:rsidRDefault="00000000" w:rsidRPr="00000000" w14:paraId="000003FA">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49"/>
                        </w:sdtPr>
                        <w:sdtContent>
                          <w:r w:rsidDel="00000000" w:rsidR="00000000" w:rsidRPr="00000000">
                            <w:rPr>
                              <w:rtl w:val="0"/>
                            </w:rPr>
                          </w:r>
                        </w:sdtContent>
                      </w:sdt>
                    </w:p>
                  </w:sdtContent>
                </w:sdt>
              </w:tc>
              <w:tc>
                <w:tcPr>
                  <w:tcBorders>
                    <w:top w:color="000000" w:space="0" w:sz="4" w:val="single"/>
                  </w:tcBorders>
                </w:tcPr>
                <w:sdt>
                  <w:sdtPr>
                    <w:tag w:val="goog_rdk_2752"/>
                  </w:sdtPr>
                  <w:sdtContent>
                    <w:p w:rsidR="00000000" w:rsidDel="00000000" w:rsidP="00000000" w:rsidRDefault="00000000" w:rsidRPr="00000000" w14:paraId="000003FB">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51"/>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121</w:t>
                          </w:r>
                        </w:sdtContent>
                      </w:sdt>
                    </w:p>
                  </w:sdtContent>
                </w:sdt>
              </w:tc>
            </w:tr>
          </w:tbl>
          <w:sdt>
            <w:sdtPr>
              <w:tag w:val="goog_rdk_2754"/>
            </w:sdtPr>
            <w:sdtContent>
              <w:p w:rsidR="00000000" w:rsidDel="00000000" w:rsidP="00000000" w:rsidRDefault="00000000" w:rsidRPr="00000000" w14:paraId="000003FC">
                <w:pPr>
                  <w:spacing w:line="288" w:lineRule="auto"/>
                  <w:jc w:val="both"/>
                  <w:rPr>
                    <w:sz w:val="28"/>
                    <w:szCs w:val="28"/>
                    <w:rPrChange w:author="Hiền Nguyễn" w:id="2" w:date="2022-08-16T01:51:55Z">
                      <w:rPr>
                        <w:sz w:val="28"/>
                        <w:szCs w:val="28"/>
                      </w:rPr>
                    </w:rPrChange>
                  </w:rPr>
                </w:pPr>
                <w:sdt>
                  <w:sdtPr>
                    <w:tag w:val="goog_rdk_2753"/>
                  </w:sdtPr>
                  <w:sdtContent>
                    <w:r w:rsidDel="00000000" w:rsidR="00000000" w:rsidRPr="00000000">
                      <w:rPr>
                        <w:rtl w:val="0"/>
                      </w:rPr>
                    </w:r>
                  </w:sdtContent>
                </w:sdt>
              </w:p>
            </w:sdtContent>
          </w:sdt>
          <w:tbl>
            <w:tblPr>
              <w:tblStyle w:val="Table20"/>
              <w:tblW w:w="916.9999999999999" w:type="dxa"/>
              <w:jc w:val="left"/>
              <w:tblInd w:w="1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34"/>
              <w:gridCol w:w="583"/>
              <w:tblGridChange w:id="0">
                <w:tblGrid>
                  <w:gridCol w:w="334"/>
                  <w:gridCol w:w="583"/>
                </w:tblGrid>
              </w:tblGridChange>
            </w:tblGrid>
            <w:tr>
              <w:trPr>
                <w:cantSplit w:val="0"/>
                <w:tblHeader w:val="0"/>
              </w:trPr>
              <w:tc>
                <w:tcPr>
                  <w:vMerge w:val="restart"/>
                  <w:vAlign w:val="center"/>
                </w:tcPr>
                <w:sdt>
                  <w:sdtPr>
                    <w:tag w:val="goog_rdk_2756"/>
                  </w:sdtPr>
                  <w:sdtContent>
                    <w:p w:rsidR="00000000" w:rsidDel="00000000" w:rsidP="00000000" w:rsidRDefault="00000000" w:rsidRPr="00000000" w14:paraId="000003FD">
                      <w:pPr>
                        <w:ind w:right="-40"/>
                        <w:jc w:val="right"/>
                        <w:rPr>
                          <w:sz w:val="28"/>
                          <w:szCs w:val="28"/>
                          <w:rPrChange w:author="Hiền Nguyễn" w:id="2" w:date="2022-08-16T01:51:55Z">
                            <w:rPr>
                              <w:sz w:val="28"/>
                              <w:szCs w:val="28"/>
                            </w:rPr>
                          </w:rPrChange>
                        </w:rPr>
                      </w:pPr>
                      <w:sdt>
                        <w:sdtPr>
                          <w:tag w:val="goog_rdk_275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c>
                <w:tcPr/>
                <w:sdt>
                  <w:sdtPr>
                    <w:tag w:val="goog_rdk_2758"/>
                  </w:sdtPr>
                  <w:sdtContent>
                    <w:p w:rsidR="00000000" w:rsidDel="00000000" w:rsidP="00000000" w:rsidRDefault="00000000" w:rsidRPr="00000000" w14:paraId="000003FE">
                      <w:pPr>
                        <w:jc w:val="right"/>
                        <w:rPr>
                          <w:sz w:val="28"/>
                          <w:szCs w:val="28"/>
                          <w:rPrChange w:author="Hiền Nguyễn" w:id="2" w:date="2022-08-16T01:51:55Z">
                            <w:rPr>
                              <w:sz w:val="28"/>
                              <w:szCs w:val="28"/>
                            </w:rPr>
                          </w:rPrChange>
                        </w:rPr>
                      </w:pPr>
                      <w:sdt>
                        <w:sdtPr>
                          <w:tag w:val="goog_rdk_2757"/>
                        </w:sdtPr>
                        <w:sdtContent>
                          <w:r w:rsidDel="00000000" w:rsidR="00000000" w:rsidRPr="00000000">
                            <w:rPr>
                              <w:sz w:val="28"/>
                              <w:szCs w:val="28"/>
                              <w:rtl w:val="0"/>
                              <w:rPrChange w:author="Hiền Nguyễn" w:id="2" w:date="2022-08-16T01:51:55Z">
                                <w:rPr>
                                  <w:sz w:val="28"/>
                                  <w:szCs w:val="28"/>
                                </w:rPr>
                              </w:rPrChange>
                            </w:rPr>
                            <w:t xml:space="preserve">49</w:t>
                          </w:r>
                        </w:sdtContent>
                      </w:sdt>
                    </w:p>
                  </w:sdtContent>
                </w:sdt>
              </w:tc>
            </w:tr>
            <w:tr>
              <w:trPr>
                <w:cantSplit w:val="0"/>
                <w:tblHeader w:val="0"/>
              </w:trPr>
              <w:tc>
                <w:tcPr>
                  <w:vMerge w:val="continue"/>
                  <w:vAlign w:val="center"/>
                </w:tcPr>
                <w:sdt>
                  <w:sdtPr>
                    <w:tag w:val="goog_rdk_2760"/>
                  </w:sdtPr>
                  <w:sdtContent>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Change w:author="Hiền Nguyễn" w:id="2" w:date="2022-08-16T01:51:55Z">
                            <w:rPr>
                              <w:sz w:val="28"/>
                              <w:szCs w:val="28"/>
                            </w:rPr>
                          </w:rPrChange>
                        </w:rPr>
                      </w:pPr>
                      <w:sdt>
                        <w:sdtPr>
                          <w:tag w:val="goog_rdk_2759"/>
                        </w:sdtPr>
                        <w:sdtContent>
                          <w:r w:rsidDel="00000000" w:rsidR="00000000" w:rsidRPr="00000000">
                            <w:rPr>
                              <w:rtl w:val="0"/>
                            </w:rPr>
                          </w:r>
                        </w:sdtContent>
                      </w:sdt>
                    </w:p>
                  </w:sdtContent>
                </w:sdt>
              </w:tc>
              <w:tc>
                <w:tcPr>
                  <w:tcBorders>
                    <w:bottom w:color="000000" w:space="0" w:sz="4" w:val="single"/>
                  </w:tcBorders>
                </w:tcPr>
                <w:sdt>
                  <w:sdtPr>
                    <w:tag w:val="goog_rdk_2762"/>
                  </w:sdtPr>
                  <w:sdtContent>
                    <w:p w:rsidR="00000000" w:rsidDel="00000000" w:rsidP="00000000" w:rsidRDefault="00000000" w:rsidRPr="00000000" w14:paraId="00000400">
                      <w:pPr>
                        <w:jc w:val="right"/>
                        <w:rPr>
                          <w:sz w:val="28"/>
                          <w:szCs w:val="28"/>
                          <w:rPrChange w:author="Hiền Nguyễn" w:id="2" w:date="2022-08-16T01:51:55Z">
                            <w:rPr>
                              <w:sz w:val="28"/>
                              <w:szCs w:val="28"/>
                            </w:rPr>
                          </w:rPrChange>
                        </w:rPr>
                      </w:pPr>
                      <w:sdt>
                        <w:sdtPr>
                          <w:tag w:val="goog_rdk_2761"/>
                        </w:sdtPr>
                        <w:sdtContent>
                          <w:r w:rsidDel="00000000" w:rsidR="00000000" w:rsidRPr="00000000">
                            <w:rPr>
                              <w:sz w:val="28"/>
                              <w:szCs w:val="28"/>
                              <w:rtl w:val="0"/>
                              <w:rPrChange w:author="Hiền Nguyễn" w:id="2" w:date="2022-08-16T01:51:55Z">
                                <w:rPr>
                                  <w:sz w:val="28"/>
                                  <w:szCs w:val="28"/>
                                </w:rPr>
                              </w:rPrChange>
                            </w:rPr>
                            <w:t xml:space="preserve">25</w:t>
                          </w:r>
                        </w:sdtContent>
                      </w:sdt>
                    </w:p>
                  </w:sdtContent>
                </w:sdt>
              </w:tc>
            </w:tr>
            <w:tr>
              <w:trPr>
                <w:cantSplit w:val="0"/>
                <w:tblHeader w:val="0"/>
              </w:trPr>
              <w:tc>
                <w:tcPr/>
                <w:sdt>
                  <w:sdtPr>
                    <w:tag w:val="goog_rdk_2764"/>
                  </w:sdtPr>
                  <w:sdtContent>
                    <w:p w:rsidR="00000000" w:rsidDel="00000000" w:rsidP="00000000" w:rsidRDefault="00000000" w:rsidRPr="00000000" w14:paraId="00000401">
                      <w:pPr>
                        <w:rPr>
                          <w:sz w:val="28"/>
                          <w:szCs w:val="28"/>
                          <w:rPrChange w:author="Hiền Nguyễn" w:id="2" w:date="2022-08-16T01:51:55Z">
                            <w:rPr>
                              <w:sz w:val="28"/>
                              <w:szCs w:val="28"/>
                            </w:rPr>
                          </w:rPrChange>
                        </w:rPr>
                      </w:pPr>
                      <w:sdt>
                        <w:sdtPr>
                          <w:tag w:val="goog_rdk_2763"/>
                        </w:sdtPr>
                        <w:sdtContent>
                          <w:r w:rsidDel="00000000" w:rsidR="00000000" w:rsidRPr="00000000">
                            <w:rPr>
                              <w:rtl w:val="0"/>
                            </w:rPr>
                          </w:r>
                        </w:sdtContent>
                      </w:sdt>
                    </w:p>
                  </w:sdtContent>
                </w:sdt>
              </w:tc>
              <w:tc>
                <w:tcPr>
                  <w:tcBorders>
                    <w:top w:color="000000" w:space="0" w:sz="4" w:val="single"/>
                  </w:tcBorders>
                </w:tcPr>
                <w:sdt>
                  <w:sdtPr>
                    <w:tag w:val="goog_rdk_2766"/>
                  </w:sdtPr>
                  <w:sdtContent>
                    <w:p w:rsidR="00000000" w:rsidDel="00000000" w:rsidP="00000000" w:rsidRDefault="00000000" w:rsidRPr="00000000" w14:paraId="00000402">
                      <w:pPr>
                        <w:jc w:val="right"/>
                        <w:rPr>
                          <w:sz w:val="28"/>
                          <w:szCs w:val="28"/>
                          <w:rPrChange w:author="Hiền Nguyễn" w:id="2" w:date="2022-08-16T01:51:55Z">
                            <w:rPr>
                              <w:sz w:val="28"/>
                              <w:szCs w:val="28"/>
                            </w:rPr>
                          </w:rPrChange>
                        </w:rPr>
                      </w:pPr>
                      <w:sdt>
                        <w:sdtPr>
                          <w:tag w:val="goog_rdk_2765"/>
                        </w:sdtPr>
                        <w:sdtContent>
                          <w:r w:rsidDel="00000000" w:rsidR="00000000" w:rsidRPr="00000000">
                            <w:rPr>
                              <w:sz w:val="28"/>
                              <w:szCs w:val="28"/>
                              <w:rtl w:val="0"/>
                              <w:rPrChange w:author="Hiền Nguyễn" w:id="2" w:date="2022-08-16T01:51:55Z">
                                <w:rPr>
                                  <w:sz w:val="28"/>
                                  <w:szCs w:val="28"/>
                                </w:rPr>
                              </w:rPrChange>
                            </w:rPr>
                            <w:t xml:space="preserve">74</w:t>
                          </w:r>
                        </w:sdtContent>
                      </w:sdt>
                    </w:p>
                  </w:sdtContent>
                </w:sdt>
              </w:tc>
            </w:tr>
          </w:tbl>
          <w:sdt>
            <w:sdtPr>
              <w:tag w:val="goog_rdk_2768"/>
            </w:sdtPr>
            <w:sdtContent>
              <w:p w:rsidR="00000000" w:rsidDel="00000000" w:rsidP="00000000" w:rsidRDefault="00000000" w:rsidRPr="00000000" w14:paraId="00000403">
                <w:pPr>
                  <w:spacing w:line="288" w:lineRule="auto"/>
                  <w:jc w:val="both"/>
                  <w:rPr>
                    <w:sz w:val="28"/>
                    <w:szCs w:val="28"/>
                    <w:rPrChange w:author="Hiền Nguyễn" w:id="2" w:date="2022-08-16T01:51:55Z">
                      <w:rPr>
                        <w:sz w:val="28"/>
                        <w:szCs w:val="28"/>
                      </w:rPr>
                    </w:rPrChange>
                  </w:rPr>
                </w:pPr>
                <w:sdt>
                  <w:sdtPr>
                    <w:tag w:val="goog_rdk_2767"/>
                  </w:sdtPr>
                  <w:sdtContent>
                    <w:r w:rsidDel="00000000" w:rsidR="00000000" w:rsidRPr="00000000">
                      <w:rPr>
                        <w:rtl w:val="0"/>
                      </w:rPr>
                    </w:r>
                  </w:sdtContent>
                </w:sdt>
              </w:p>
            </w:sdtContent>
          </w:sdt>
          <w:p w:rsidR="00000000" w:rsidDel="00000000" w:rsidP="00000000" w:rsidRDefault="00000000" w:rsidRPr="00000000" w14:paraId="00000404">
            <w:pPr>
              <w:spacing w:line="288" w:lineRule="auto"/>
              <w:jc w:val="both"/>
              <w:rPr>
                <w:sz w:val="28"/>
                <w:szCs w:val="28"/>
              </w:rPr>
            </w:pPr>
            <w:r w:rsidDel="00000000" w:rsidR="00000000" w:rsidRPr="00000000">
              <w:rPr>
                <w:rtl w:val="0"/>
              </w:rPr>
            </w:r>
          </w:p>
          <w:p w:rsidR="00000000" w:rsidDel="00000000" w:rsidP="00000000" w:rsidRDefault="00000000" w:rsidRPr="00000000" w14:paraId="00000405">
            <w:pPr>
              <w:spacing w:line="288" w:lineRule="auto"/>
              <w:jc w:val="both"/>
              <w:rPr>
                <w:sz w:val="28"/>
                <w:szCs w:val="28"/>
              </w:rPr>
            </w:pPr>
            <w:r w:rsidDel="00000000" w:rsidR="00000000" w:rsidRPr="00000000">
              <w:rPr>
                <w:rtl w:val="0"/>
              </w:rPr>
            </w:r>
          </w:p>
          <w:p w:rsidR="00000000" w:rsidDel="00000000" w:rsidP="00000000" w:rsidRDefault="00000000" w:rsidRPr="00000000" w14:paraId="00000406">
            <w:pPr>
              <w:spacing w:line="288" w:lineRule="auto"/>
              <w:jc w:val="both"/>
              <w:rPr>
                <w:sz w:val="28"/>
                <w:szCs w:val="28"/>
              </w:rPr>
            </w:pPr>
            <w:r w:rsidDel="00000000" w:rsidR="00000000" w:rsidRPr="00000000">
              <w:rPr>
                <w:rtl w:val="0"/>
              </w:rPr>
            </w:r>
          </w:p>
          <w:tbl>
            <w:tblPr>
              <w:tblStyle w:val="Table21"/>
              <w:tblW w:w="970.0" w:type="dxa"/>
              <w:jc w:val="left"/>
              <w:tblInd w:w="18.0" w:type="dxa"/>
              <w:tblLayout w:type="fixed"/>
              <w:tblLook w:val="0400"/>
            </w:tblPr>
            <w:tblGrid>
              <w:gridCol w:w="334"/>
              <w:gridCol w:w="636"/>
              <w:tblGridChange w:id="0">
                <w:tblGrid>
                  <w:gridCol w:w="334"/>
                  <w:gridCol w:w="636"/>
                </w:tblGrid>
              </w:tblGridChange>
            </w:tblGrid>
            <w:tr>
              <w:trPr>
                <w:cantSplit w:val="0"/>
                <w:tblHeader w:val="0"/>
              </w:trPr>
              <w:tc>
                <w:tcPr>
                  <w:vMerge w:val="restart"/>
                  <w:vAlign w:val="center"/>
                </w:tcPr>
                <w:sdt>
                  <w:sdtPr>
                    <w:tag w:val="goog_rdk_2770"/>
                  </w:sdtPr>
                  <w:sdtContent>
                    <w:p w:rsidR="00000000" w:rsidDel="00000000" w:rsidP="00000000" w:rsidRDefault="00000000" w:rsidRPr="00000000" w14:paraId="00000407">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6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72"/>
                  </w:sdtPr>
                  <w:sdtContent>
                    <w:p w:rsidR="00000000" w:rsidDel="00000000" w:rsidP="00000000" w:rsidRDefault="00000000" w:rsidRPr="00000000" w14:paraId="00000408">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1"/>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637</w:t>
                          </w:r>
                        </w:sdtContent>
                      </w:sdt>
                    </w:p>
                  </w:sdtContent>
                </w:sdt>
              </w:tc>
            </w:tr>
            <w:tr>
              <w:trPr>
                <w:cantSplit w:val="0"/>
                <w:tblHeader w:val="0"/>
              </w:trPr>
              <w:tc>
                <w:tcPr>
                  <w:vMerge w:val="continue"/>
                  <w:vAlign w:val="center"/>
                </w:tcPr>
                <w:sdt>
                  <w:sdtPr>
                    <w:tag w:val="goog_rdk_2774"/>
                  </w:sdtPr>
                  <w:sdtContent>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3"/>
                        </w:sdtPr>
                        <w:sdtContent>
                          <w:r w:rsidDel="00000000" w:rsidR="00000000" w:rsidRPr="00000000">
                            <w:rPr>
                              <w:rtl w:val="0"/>
                            </w:rPr>
                          </w:r>
                        </w:sdtContent>
                      </w:sdt>
                    </w:p>
                  </w:sdtContent>
                </w:sdt>
              </w:tc>
              <w:tc>
                <w:tcPr>
                  <w:tcBorders>
                    <w:bottom w:color="000000" w:space="0" w:sz="4" w:val="single"/>
                  </w:tcBorders>
                </w:tcPr>
                <w:sdt>
                  <w:sdtPr>
                    <w:tag w:val="goog_rdk_2776"/>
                  </w:sdtPr>
                  <w:sdtContent>
                    <w:p w:rsidR="00000000" w:rsidDel="00000000" w:rsidP="00000000" w:rsidRDefault="00000000" w:rsidRPr="00000000" w14:paraId="0000040A">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5"/>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151</w:t>
                          </w:r>
                        </w:sdtContent>
                      </w:sdt>
                    </w:p>
                  </w:sdtContent>
                </w:sdt>
              </w:tc>
            </w:tr>
            <w:tr>
              <w:trPr>
                <w:cantSplit w:val="0"/>
                <w:tblHeader w:val="0"/>
              </w:trPr>
              <w:tc>
                <w:tcPr/>
                <w:sdt>
                  <w:sdtPr>
                    <w:tag w:val="goog_rdk_2778"/>
                  </w:sdtPr>
                  <w:sdtContent>
                    <w:p w:rsidR="00000000" w:rsidDel="00000000" w:rsidP="00000000" w:rsidRDefault="00000000" w:rsidRPr="00000000" w14:paraId="0000040B">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7"/>
                        </w:sdtPr>
                        <w:sdtContent>
                          <w:r w:rsidDel="00000000" w:rsidR="00000000" w:rsidRPr="00000000">
                            <w:rPr>
                              <w:rtl w:val="0"/>
                            </w:rPr>
                          </w:r>
                        </w:sdtContent>
                      </w:sdt>
                    </w:p>
                  </w:sdtContent>
                </w:sdt>
              </w:tc>
              <w:tc>
                <w:tcPr>
                  <w:tcBorders>
                    <w:top w:color="000000" w:space="0" w:sz="4" w:val="single"/>
                  </w:tcBorders>
                </w:tcPr>
                <w:sdt>
                  <w:sdtPr>
                    <w:tag w:val="goog_rdk_2780"/>
                  </w:sdtPr>
                  <w:sdtContent>
                    <w:p w:rsidR="00000000" w:rsidDel="00000000" w:rsidP="00000000" w:rsidRDefault="00000000" w:rsidRPr="00000000" w14:paraId="0000040C">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7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788</w:t>
                          </w:r>
                        </w:sdtContent>
                      </w:sdt>
                    </w:p>
                  </w:sdtContent>
                </w:sdt>
              </w:tc>
            </w:tr>
          </w:tbl>
          <w:sdt>
            <w:sdtPr>
              <w:tag w:val="goog_rdk_2782"/>
            </w:sdtPr>
            <w:sdtContent>
              <w:p w:rsidR="00000000" w:rsidDel="00000000" w:rsidP="00000000" w:rsidRDefault="00000000" w:rsidRPr="00000000" w14:paraId="0000040D">
                <w:pPr>
                  <w:spacing w:line="288" w:lineRule="auto"/>
                  <w:jc w:val="both"/>
                  <w:rPr>
                    <w:sz w:val="28"/>
                    <w:szCs w:val="28"/>
                    <w:rPrChange w:author="Hiền Nguyễn" w:id="2" w:date="2022-08-16T01:51:55Z">
                      <w:rPr>
                        <w:sz w:val="28"/>
                        <w:szCs w:val="28"/>
                      </w:rPr>
                    </w:rPrChange>
                  </w:rPr>
                </w:pPr>
                <w:sdt>
                  <w:sdtPr>
                    <w:tag w:val="goog_rdk_2781"/>
                  </w:sdtPr>
                  <w:sdtContent>
                    <w:r w:rsidDel="00000000" w:rsidR="00000000" w:rsidRPr="00000000">
                      <w:rPr>
                        <w:rtl w:val="0"/>
                      </w:rPr>
                    </w:r>
                  </w:sdtContent>
                </w:sdt>
              </w:p>
            </w:sdtContent>
          </w:sdt>
          <w:tbl>
            <w:tblPr>
              <w:tblStyle w:val="Table22"/>
              <w:tblW w:w="917.0" w:type="dxa"/>
              <w:jc w:val="left"/>
              <w:tblInd w:w="18.0" w:type="dxa"/>
              <w:tblLayout w:type="fixed"/>
              <w:tblLook w:val="0400"/>
            </w:tblPr>
            <w:tblGrid>
              <w:gridCol w:w="281"/>
              <w:gridCol w:w="636"/>
              <w:tblGridChange w:id="0">
                <w:tblGrid>
                  <w:gridCol w:w="281"/>
                  <w:gridCol w:w="636"/>
                </w:tblGrid>
              </w:tblGridChange>
            </w:tblGrid>
            <w:tr>
              <w:trPr>
                <w:cantSplit w:val="0"/>
                <w:tblHeader w:val="0"/>
              </w:trPr>
              <w:tc>
                <w:tcPr>
                  <w:vMerge w:val="restart"/>
                  <w:vAlign w:val="center"/>
                </w:tcPr>
                <w:sdt>
                  <w:sdtPr>
                    <w:tag w:val="goog_rdk_2784"/>
                  </w:sdtPr>
                  <w:sdtContent>
                    <w:p w:rsidR="00000000" w:rsidDel="00000000" w:rsidP="00000000" w:rsidRDefault="00000000" w:rsidRPr="00000000" w14:paraId="0000040E">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786"/>
                  </w:sdtPr>
                  <w:sdtContent>
                    <w:p w:rsidR="00000000" w:rsidDel="00000000" w:rsidP="00000000" w:rsidRDefault="00000000" w:rsidRPr="00000000" w14:paraId="0000040F">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5"/>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524</w:t>
                          </w:r>
                        </w:sdtContent>
                      </w:sdt>
                    </w:p>
                  </w:sdtContent>
                </w:sdt>
              </w:tc>
            </w:tr>
            <w:tr>
              <w:trPr>
                <w:cantSplit w:val="0"/>
                <w:tblHeader w:val="0"/>
              </w:trPr>
              <w:tc>
                <w:tcPr>
                  <w:vMerge w:val="continue"/>
                  <w:vAlign w:val="center"/>
                </w:tcPr>
                <w:sdt>
                  <w:sdtPr>
                    <w:tag w:val="goog_rdk_2788"/>
                  </w:sdtPr>
                  <w:sdtContent>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7"/>
                        </w:sdtPr>
                        <w:sdtContent>
                          <w:r w:rsidDel="00000000" w:rsidR="00000000" w:rsidRPr="00000000">
                            <w:rPr>
                              <w:rtl w:val="0"/>
                            </w:rPr>
                          </w:r>
                        </w:sdtContent>
                      </w:sdt>
                    </w:p>
                  </w:sdtContent>
                </w:sdt>
              </w:tc>
              <w:tc>
                <w:tcPr>
                  <w:tcBorders>
                    <w:bottom w:color="000000" w:space="0" w:sz="4" w:val="single"/>
                  </w:tcBorders>
                </w:tcPr>
                <w:sdt>
                  <w:sdtPr>
                    <w:tag w:val="goog_rdk_2790"/>
                  </w:sdtPr>
                  <w:sdtContent>
                    <w:p w:rsidR="00000000" w:rsidDel="00000000" w:rsidP="00000000" w:rsidRDefault="00000000" w:rsidRPr="00000000" w14:paraId="00000411">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8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219</w:t>
                          </w:r>
                        </w:sdtContent>
                      </w:sdt>
                    </w:p>
                  </w:sdtContent>
                </w:sdt>
              </w:tc>
            </w:tr>
            <w:tr>
              <w:trPr>
                <w:cantSplit w:val="0"/>
                <w:tblHeader w:val="0"/>
              </w:trPr>
              <w:tc>
                <w:tcPr/>
                <w:sdt>
                  <w:sdtPr>
                    <w:tag w:val="goog_rdk_2792"/>
                  </w:sdtPr>
                  <w:sdtContent>
                    <w:p w:rsidR="00000000" w:rsidDel="00000000" w:rsidP="00000000" w:rsidRDefault="00000000" w:rsidRPr="00000000" w14:paraId="00000412">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1"/>
                        </w:sdtPr>
                        <w:sdtContent>
                          <w:r w:rsidDel="00000000" w:rsidR="00000000" w:rsidRPr="00000000">
                            <w:rPr>
                              <w:rtl w:val="0"/>
                            </w:rPr>
                          </w:r>
                        </w:sdtContent>
                      </w:sdt>
                    </w:p>
                  </w:sdtContent>
                </w:sdt>
              </w:tc>
              <w:tc>
                <w:tcPr>
                  <w:tcBorders>
                    <w:top w:color="000000" w:space="0" w:sz="4" w:val="single"/>
                  </w:tcBorders>
                </w:tcPr>
                <w:sdt>
                  <w:sdtPr>
                    <w:tag w:val="goog_rdk_2794"/>
                  </w:sdtPr>
                  <w:sdtContent>
                    <w:p w:rsidR="00000000" w:rsidDel="00000000" w:rsidP="00000000" w:rsidRDefault="00000000" w:rsidRPr="00000000" w14:paraId="00000413">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305</w:t>
                          </w:r>
                        </w:sdtContent>
                      </w:sdt>
                    </w:p>
                  </w:sdtContent>
                </w:sdt>
              </w:tc>
            </w:tr>
          </w:tbl>
          <w:sdt>
            <w:sdtPr>
              <w:tag w:val="goog_rdk_2796"/>
            </w:sdtPr>
            <w:sdtContent>
              <w:p w:rsidR="00000000" w:rsidDel="00000000" w:rsidP="00000000" w:rsidRDefault="00000000" w:rsidRPr="00000000" w14:paraId="00000414">
                <w:pPr>
                  <w:spacing w:line="288" w:lineRule="auto"/>
                  <w:jc w:val="both"/>
                  <w:rPr>
                    <w:sz w:val="28"/>
                    <w:szCs w:val="28"/>
                    <w:rPrChange w:author="Hiền Nguyễn" w:id="2" w:date="2022-08-16T01:51:55Z">
                      <w:rPr>
                        <w:sz w:val="28"/>
                        <w:szCs w:val="28"/>
                      </w:rPr>
                    </w:rPrChange>
                  </w:rPr>
                </w:pPr>
                <w:sdt>
                  <w:sdtPr>
                    <w:tag w:val="goog_rdk_2795"/>
                  </w:sdtPr>
                  <w:sdtContent>
                    <w:r w:rsidDel="00000000" w:rsidR="00000000" w:rsidRPr="00000000">
                      <w:rPr>
                        <w:rtl w:val="0"/>
                      </w:rPr>
                    </w:r>
                  </w:sdtContent>
                </w:sdt>
              </w:p>
            </w:sdtContent>
          </w:sdt>
          <w:tbl>
            <w:tblPr>
              <w:tblStyle w:val="Table23"/>
              <w:tblW w:w="990.0" w:type="dxa"/>
              <w:jc w:val="left"/>
              <w:tblInd w:w="18.0" w:type="dxa"/>
              <w:tblLayout w:type="fixed"/>
              <w:tblLook w:val="0400"/>
            </w:tblPr>
            <w:tblGrid>
              <w:gridCol w:w="334"/>
              <w:gridCol w:w="656"/>
              <w:tblGridChange w:id="0">
                <w:tblGrid>
                  <w:gridCol w:w="334"/>
                  <w:gridCol w:w="656"/>
                </w:tblGrid>
              </w:tblGridChange>
            </w:tblGrid>
            <w:tr>
              <w:trPr>
                <w:cantSplit w:val="0"/>
                <w:tblHeader w:val="0"/>
              </w:trPr>
              <w:tc>
                <w:tcPr>
                  <w:vMerge w:val="restart"/>
                  <w:vAlign w:val="center"/>
                </w:tcPr>
                <w:sdt>
                  <w:sdtPr>
                    <w:tag w:val="goog_rdk_2798"/>
                  </w:sdtPr>
                  <w:sdtContent>
                    <w:p w:rsidR="00000000" w:rsidDel="00000000" w:rsidP="00000000" w:rsidRDefault="00000000" w:rsidRPr="00000000" w14:paraId="00000415">
                      <w:pPr>
                        <w:ind w:right="-40"/>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w:t>
                          </w:r>
                        </w:sdtContent>
                      </w:sdt>
                    </w:p>
                  </w:sdtContent>
                </w:sdt>
              </w:tc>
              <w:tc>
                <w:tcPr/>
                <w:sdt>
                  <w:sdtPr>
                    <w:tag w:val="goog_rdk_2800"/>
                  </w:sdtPr>
                  <w:sdtContent>
                    <w:p w:rsidR="00000000" w:rsidDel="00000000" w:rsidP="00000000" w:rsidRDefault="00000000" w:rsidRPr="00000000" w14:paraId="00000416">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799"/>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362</w:t>
                          </w:r>
                        </w:sdtContent>
                      </w:sdt>
                    </w:p>
                  </w:sdtContent>
                </w:sdt>
              </w:tc>
            </w:tr>
            <w:tr>
              <w:trPr>
                <w:cantSplit w:val="0"/>
                <w:tblHeader w:val="0"/>
              </w:trPr>
              <w:tc>
                <w:tcPr>
                  <w:vMerge w:val="continue"/>
                  <w:vAlign w:val="center"/>
                </w:tcPr>
                <w:sdt>
                  <w:sdtPr>
                    <w:tag w:val="goog_rdk_2802"/>
                  </w:sdtPr>
                  <w:sdtContent>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1"/>
                        </w:sdtPr>
                        <w:sdtContent>
                          <w:r w:rsidDel="00000000" w:rsidR="00000000" w:rsidRPr="00000000">
                            <w:rPr>
                              <w:rtl w:val="0"/>
                            </w:rPr>
                          </w:r>
                        </w:sdtContent>
                      </w:sdt>
                    </w:p>
                  </w:sdtContent>
                </w:sdt>
              </w:tc>
              <w:tc>
                <w:tcPr>
                  <w:tcBorders>
                    <w:bottom w:color="000000" w:space="0" w:sz="4" w:val="single"/>
                  </w:tcBorders>
                </w:tcPr>
                <w:sdt>
                  <w:sdtPr>
                    <w:tag w:val="goog_rdk_2804"/>
                  </w:sdtPr>
                  <w:sdtContent>
                    <w:p w:rsidR="00000000" w:rsidDel="00000000" w:rsidP="00000000" w:rsidRDefault="00000000" w:rsidRPr="00000000" w14:paraId="00000418">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3"/>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481</w:t>
                          </w:r>
                        </w:sdtContent>
                      </w:sdt>
                    </w:p>
                  </w:sdtContent>
                </w:sdt>
              </w:tc>
            </w:tr>
            <w:tr>
              <w:trPr>
                <w:cantSplit w:val="0"/>
                <w:tblHeader w:val="0"/>
              </w:trPr>
              <w:tc>
                <w:tcPr/>
                <w:sdt>
                  <w:sdtPr>
                    <w:tag w:val="goog_rdk_2806"/>
                  </w:sdtPr>
                  <w:sdtContent>
                    <w:p w:rsidR="00000000" w:rsidDel="00000000" w:rsidP="00000000" w:rsidRDefault="00000000" w:rsidRPr="00000000" w14:paraId="00000419">
                      <w:pPr>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5"/>
                        </w:sdtPr>
                        <w:sdtContent>
                          <w:r w:rsidDel="00000000" w:rsidR="00000000" w:rsidRPr="00000000">
                            <w:rPr>
                              <w:rtl w:val="0"/>
                            </w:rPr>
                          </w:r>
                        </w:sdtContent>
                      </w:sdt>
                    </w:p>
                  </w:sdtContent>
                </w:sdt>
              </w:tc>
              <w:tc>
                <w:tcPr>
                  <w:tcBorders>
                    <w:top w:color="000000" w:space="0" w:sz="4" w:val="single"/>
                  </w:tcBorders>
                </w:tcPr>
                <w:sdt>
                  <w:sdtPr>
                    <w:tag w:val="goog_rdk_2808"/>
                  </w:sdtPr>
                  <w:sdtContent>
                    <w:p w:rsidR="00000000" w:rsidDel="00000000" w:rsidP="00000000" w:rsidRDefault="00000000" w:rsidRPr="00000000" w14:paraId="0000041A">
                      <w:pPr>
                        <w:jc w:val="right"/>
                        <w:rPr>
                          <w:rFonts w:ascii="Times New Roman" w:cs="Times New Roman" w:eastAsia="Times New Roman" w:hAnsi="Times New Roman"/>
                          <w:sz w:val="28"/>
                          <w:szCs w:val="28"/>
                          <w:rPrChange w:author="Hiền Nguyễn" w:id="2" w:date="2022-08-16T01:51:55Z">
                            <w:rPr>
                              <w:rFonts w:ascii="Times New Roman" w:cs="Times New Roman" w:eastAsia="Times New Roman" w:hAnsi="Times New Roman"/>
                              <w:sz w:val="28"/>
                              <w:szCs w:val="28"/>
                            </w:rPr>
                          </w:rPrChange>
                        </w:rPr>
                      </w:pPr>
                      <w:sdt>
                        <w:sdtPr>
                          <w:tag w:val="goog_rdk_2807"/>
                        </w:sdtPr>
                        <w:sdtContent>
                          <w:r w:rsidDel="00000000" w:rsidR="00000000" w:rsidRPr="00000000">
                            <w:rPr>
                              <w:rFonts w:ascii="Times New Roman" w:cs="Times New Roman" w:eastAsia="Times New Roman" w:hAnsi="Times New Roman"/>
                              <w:sz w:val="28"/>
                              <w:szCs w:val="28"/>
                              <w:rtl w:val="0"/>
                              <w:rPrChange w:author="Hiền Nguyễn" w:id="2" w:date="2022-08-16T01:51:55Z">
                                <w:rPr>
                                  <w:rFonts w:ascii="Times New Roman" w:cs="Times New Roman" w:eastAsia="Times New Roman" w:hAnsi="Times New Roman"/>
                                  <w:sz w:val="28"/>
                                  <w:szCs w:val="28"/>
                                </w:rPr>
                              </w:rPrChange>
                            </w:rPr>
                            <w:t xml:space="preserve">843</w:t>
                          </w:r>
                        </w:sdtContent>
                      </w:sdt>
                    </w:p>
                  </w:sdtContent>
                </w:sdt>
              </w:tc>
            </w:tr>
          </w:tbl>
          <w:sdt>
            <w:sdtPr>
              <w:tag w:val="goog_rdk_2810"/>
            </w:sdtPr>
            <w:sdtContent>
              <w:p w:rsidR="00000000" w:rsidDel="00000000" w:rsidP="00000000" w:rsidRDefault="00000000" w:rsidRPr="00000000" w14:paraId="0000041B">
                <w:pPr>
                  <w:spacing w:line="288" w:lineRule="auto"/>
                  <w:jc w:val="both"/>
                  <w:rPr>
                    <w:sz w:val="28"/>
                    <w:szCs w:val="28"/>
                    <w:rPrChange w:author="Hiền Nguyễn" w:id="2" w:date="2022-08-16T01:51:55Z">
                      <w:rPr>
                        <w:sz w:val="28"/>
                        <w:szCs w:val="28"/>
                      </w:rPr>
                    </w:rPrChange>
                  </w:rPr>
                </w:pPr>
                <w:sdt>
                  <w:sdtPr>
                    <w:tag w:val="goog_rdk_2809"/>
                  </w:sdtPr>
                  <w:sdtContent>
                    <w:r w:rsidDel="00000000" w:rsidR="00000000" w:rsidRPr="00000000">
                      <w:rPr>
                        <w:rtl w:val="0"/>
                      </w:rPr>
                    </w:r>
                  </w:sdtContent>
                </w:sdt>
              </w:p>
            </w:sdtContent>
          </w:sdt>
          <w:p w:rsidR="00000000" w:rsidDel="00000000" w:rsidP="00000000" w:rsidRDefault="00000000" w:rsidRPr="00000000" w14:paraId="0000041C">
            <w:pPr>
              <w:spacing w:line="288" w:lineRule="auto"/>
              <w:jc w:val="both"/>
              <w:rPr>
                <w:sz w:val="28"/>
                <w:szCs w:val="28"/>
              </w:rPr>
            </w:pPr>
            <w:r w:rsidDel="00000000" w:rsidR="00000000" w:rsidRPr="00000000">
              <w:rPr>
                <w:rtl w:val="0"/>
              </w:rPr>
            </w:r>
          </w:p>
          <w:p w:rsidR="00000000" w:rsidDel="00000000" w:rsidP="00000000" w:rsidRDefault="00000000" w:rsidRPr="00000000" w14:paraId="0000041D">
            <w:pPr>
              <w:spacing w:line="288" w:lineRule="auto"/>
              <w:jc w:val="both"/>
              <w:rPr>
                <w:sz w:val="38"/>
                <w:szCs w:val="38"/>
              </w:rPr>
            </w:pPr>
            <w:r w:rsidDel="00000000" w:rsidR="00000000" w:rsidRPr="00000000">
              <w:rPr>
                <w:rtl w:val="0"/>
              </w:rPr>
            </w:r>
          </w:p>
          <w:sdt>
            <w:sdtPr>
              <w:tag w:val="goog_rdk_2812"/>
            </w:sdtPr>
            <w:sdtContent>
              <w:p w:rsidR="00000000" w:rsidDel="00000000" w:rsidP="00000000" w:rsidRDefault="00000000" w:rsidRPr="00000000" w14:paraId="0000041E">
                <w:pPr>
                  <w:spacing w:line="288" w:lineRule="auto"/>
                  <w:jc w:val="both"/>
                  <w:rPr>
                    <w:sz w:val="28"/>
                    <w:szCs w:val="28"/>
                    <w:rPrChange w:author="Hiền Nguyễn" w:id="2" w:date="2022-08-16T01:51:55Z">
                      <w:rPr>
                        <w:sz w:val="28"/>
                        <w:szCs w:val="28"/>
                      </w:rPr>
                    </w:rPrChange>
                  </w:rPr>
                </w:pPr>
                <w:sdt>
                  <w:sdtPr>
                    <w:tag w:val="goog_rdk_2811"/>
                  </w:sdtPr>
                  <w:sdtContent>
                    <w:r w:rsidDel="00000000" w:rsidR="00000000" w:rsidRPr="00000000">
                      <w:rPr>
                        <w:sz w:val="28"/>
                        <w:szCs w:val="28"/>
                        <w:rtl w:val="0"/>
                        <w:rPrChange w:author="Hiền Nguyễn" w:id="2" w:date="2022-08-16T01:51:55Z">
                          <w:rPr>
                            <w:sz w:val="28"/>
                            <w:szCs w:val="28"/>
                          </w:rPr>
                        </w:rPrChange>
                      </w:rPr>
                      <w:t xml:space="preserve">- HS lắng nghe, rút kinh nghiệm</w:t>
                    </w:r>
                  </w:sdtContent>
                </w:sdt>
              </w:p>
            </w:sdtContent>
          </w:sdt>
          <w:p w:rsidR="00000000" w:rsidDel="00000000" w:rsidP="00000000" w:rsidRDefault="00000000" w:rsidRPr="00000000" w14:paraId="0000041F">
            <w:pPr>
              <w:spacing w:line="288" w:lineRule="auto"/>
              <w:jc w:val="both"/>
              <w:rPr>
                <w:sz w:val="28"/>
                <w:szCs w:val="28"/>
              </w:rPr>
            </w:pPr>
            <w:r w:rsidDel="00000000" w:rsidR="00000000" w:rsidRPr="00000000">
              <w:rPr>
                <w:rtl w:val="0"/>
              </w:rPr>
            </w:r>
          </w:p>
          <w:p w:rsidR="00000000" w:rsidDel="00000000" w:rsidP="00000000" w:rsidRDefault="00000000" w:rsidRPr="00000000" w14:paraId="00000420">
            <w:pPr>
              <w:spacing w:line="288" w:lineRule="auto"/>
              <w:jc w:val="both"/>
              <w:rPr>
                <w:sz w:val="28"/>
                <w:szCs w:val="28"/>
              </w:rPr>
            </w:pPr>
            <w:r w:rsidDel="00000000" w:rsidR="00000000" w:rsidRPr="00000000">
              <w:rPr>
                <w:rtl w:val="0"/>
              </w:rPr>
            </w:r>
          </w:p>
          <w:p w:rsidR="00000000" w:rsidDel="00000000" w:rsidP="00000000" w:rsidRDefault="00000000" w:rsidRPr="00000000" w14:paraId="00000421">
            <w:pPr>
              <w:spacing w:line="288" w:lineRule="auto"/>
              <w:jc w:val="both"/>
              <w:rPr>
                <w:sz w:val="28"/>
                <w:szCs w:val="28"/>
              </w:rPr>
            </w:pPr>
            <w:r w:rsidDel="00000000" w:rsidR="00000000" w:rsidRPr="00000000">
              <w:rPr>
                <w:rtl w:val="0"/>
              </w:rPr>
            </w:r>
          </w:p>
          <w:p w:rsidR="00000000" w:rsidDel="00000000" w:rsidP="00000000" w:rsidRDefault="00000000" w:rsidRPr="00000000" w14:paraId="00000422">
            <w:pPr>
              <w:spacing w:line="288" w:lineRule="auto"/>
              <w:jc w:val="both"/>
              <w:rPr>
                <w:sz w:val="28"/>
                <w:szCs w:val="28"/>
              </w:rPr>
            </w:pPr>
            <w:r w:rsidDel="00000000" w:rsidR="00000000" w:rsidRPr="00000000">
              <w:rPr>
                <w:rtl w:val="0"/>
              </w:rPr>
            </w:r>
          </w:p>
          <w:sdt>
            <w:sdtPr>
              <w:tag w:val="goog_rdk_2814"/>
            </w:sdtPr>
            <w:sdtContent>
              <w:p w:rsidR="00000000" w:rsidDel="00000000" w:rsidP="00000000" w:rsidRDefault="00000000" w:rsidRPr="00000000" w14:paraId="00000423">
                <w:pPr>
                  <w:spacing w:line="288" w:lineRule="auto"/>
                  <w:jc w:val="both"/>
                  <w:rPr>
                    <w:sz w:val="28"/>
                    <w:szCs w:val="28"/>
                    <w:rPrChange w:author="Hiền Nguyễn" w:id="2" w:date="2022-08-16T01:51:55Z">
                      <w:rPr>
                        <w:sz w:val="28"/>
                        <w:szCs w:val="28"/>
                      </w:rPr>
                    </w:rPrChange>
                  </w:rPr>
                </w:pPr>
                <w:sdt>
                  <w:sdtPr>
                    <w:tag w:val="goog_rdk_2813"/>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2816"/>
            </w:sdtPr>
            <w:sdtContent>
              <w:p w:rsidR="00000000" w:rsidDel="00000000" w:rsidP="00000000" w:rsidRDefault="00000000" w:rsidRPr="00000000" w14:paraId="00000424">
                <w:pPr>
                  <w:spacing w:line="288" w:lineRule="auto"/>
                  <w:jc w:val="both"/>
                  <w:rPr>
                    <w:sz w:val="28"/>
                    <w:szCs w:val="28"/>
                    <w:rPrChange w:author="Hiền Nguyễn" w:id="2" w:date="2022-08-16T01:51:55Z">
                      <w:rPr>
                        <w:sz w:val="28"/>
                        <w:szCs w:val="28"/>
                      </w:rPr>
                    </w:rPrChange>
                  </w:rPr>
                </w:pPr>
                <w:sdt>
                  <w:sdtPr>
                    <w:tag w:val="goog_rdk_2815"/>
                  </w:sdtPr>
                  <w:sdtContent>
                    <w:r w:rsidDel="00000000" w:rsidR="00000000" w:rsidRPr="00000000">
                      <w:rPr>
                        <w:sz w:val="28"/>
                        <w:szCs w:val="28"/>
                        <w:rtl w:val="0"/>
                        <w:rPrChange w:author="Hiền Nguyễn" w:id="2" w:date="2022-08-16T01:51:55Z">
                          <w:rPr>
                            <w:sz w:val="28"/>
                            <w:szCs w:val="28"/>
                          </w:rPr>
                        </w:rPrChange>
                      </w:rPr>
                      <w:t xml:space="preserve">+ HS cùng tóm tắt bài toán với GV.</w:t>
                    </w:r>
                  </w:sdtContent>
                </w:sdt>
              </w:p>
            </w:sdtContent>
          </w:sdt>
          <w:p w:rsidR="00000000" w:rsidDel="00000000" w:rsidP="00000000" w:rsidRDefault="00000000" w:rsidRPr="00000000" w14:paraId="00000425">
            <w:pPr>
              <w:spacing w:line="288" w:lineRule="auto"/>
              <w:jc w:val="both"/>
              <w:rPr>
                <w:sz w:val="28"/>
                <w:szCs w:val="28"/>
              </w:rPr>
            </w:pPr>
            <w:r w:rsidDel="00000000" w:rsidR="00000000" w:rsidRPr="00000000">
              <w:rPr>
                <w:rtl w:val="0"/>
              </w:rPr>
            </w:r>
          </w:p>
          <w:p w:rsidR="00000000" w:rsidDel="00000000" w:rsidP="00000000" w:rsidRDefault="00000000" w:rsidRPr="00000000" w14:paraId="00000426">
            <w:pPr>
              <w:spacing w:line="288" w:lineRule="auto"/>
              <w:jc w:val="both"/>
              <w:rPr>
                <w:sz w:val="28"/>
                <w:szCs w:val="28"/>
              </w:rPr>
            </w:pPr>
            <w:r w:rsidDel="00000000" w:rsidR="00000000" w:rsidRPr="00000000">
              <w:rPr>
                <w:rtl w:val="0"/>
              </w:rPr>
            </w:r>
          </w:p>
          <w:sdt>
            <w:sdtPr>
              <w:tag w:val="goog_rdk_2818"/>
            </w:sdtPr>
            <w:sdtContent>
              <w:p w:rsidR="00000000" w:rsidDel="00000000" w:rsidP="00000000" w:rsidRDefault="00000000" w:rsidRPr="00000000" w14:paraId="00000427">
                <w:pPr>
                  <w:spacing w:line="288" w:lineRule="auto"/>
                  <w:jc w:val="both"/>
                  <w:rPr>
                    <w:sz w:val="28"/>
                    <w:szCs w:val="28"/>
                    <w:rPrChange w:author="Hiền Nguyễn" w:id="2" w:date="2022-08-16T01:51:55Z">
                      <w:rPr>
                        <w:sz w:val="28"/>
                        <w:szCs w:val="28"/>
                      </w:rPr>
                    </w:rPrChange>
                  </w:rPr>
                </w:pPr>
                <w:sdt>
                  <w:sdtPr>
                    <w:tag w:val="goog_rdk_2817"/>
                  </w:sdtPr>
                  <w:sdtContent>
                    <w:r w:rsidDel="00000000" w:rsidR="00000000" w:rsidRPr="00000000">
                      <w:rPr>
                        <w:sz w:val="28"/>
                        <w:szCs w:val="28"/>
                        <w:rtl w:val="0"/>
                        <w:rPrChange w:author="Hiền Nguyễn" w:id="2" w:date="2022-08-16T01:51:55Z">
                          <w:rPr>
                            <w:sz w:val="28"/>
                            <w:szCs w:val="28"/>
                          </w:rPr>
                        </w:rPrChange>
                      </w:rPr>
                      <w:t xml:space="preserve">- HS làm việc nhóm 4. Thảo luận và hoàn thành bài tập vào phiếu bài tập nhóm.</w:t>
                    </w:r>
                  </w:sdtContent>
                </w:sdt>
              </w:p>
            </w:sdtContent>
          </w:sdt>
          <w:sdt>
            <w:sdtPr>
              <w:tag w:val="goog_rdk_2820"/>
            </w:sdtPr>
            <w:sdtContent>
              <w:p w:rsidR="00000000" w:rsidDel="00000000" w:rsidP="00000000" w:rsidRDefault="00000000" w:rsidRPr="00000000" w14:paraId="00000428">
                <w:pPr>
                  <w:spacing w:line="288" w:lineRule="auto"/>
                  <w:jc w:val="center"/>
                  <w:rPr>
                    <w:sz w:val="28"/>
                    <w:szCs w:val="28"/>
                    <w:rPrChange w:author="Hiền Nguyễn" w:id="2" w:date="2022-08-16T01:51:55Z">
                      <w:rPr>
                        <w:sz w:val="28"/>
                        <w:szCs w:val="28"/>
                      </w:rPr>
                    </w:rPrChange>
                  </w:rPr>
                </w:pPr>
                <w:sdt>
                  <w:sdtPr>
                    <w:tag w:val="goog_rdk_2819"/>
                  </w:sdtPr>
                  <w:sdtContent>
                    <w:r w:rsidDel="00000000" w:rsidR="00000000" w:rsidRPr="00000000">
                      <w:rPr>
                        <w:sz w:val="28"/>
                        <w:szCs w:val="28"/>
                        <w:rtl w:val="0"/>
                        <w:rPrChange w:author="Hiền Nguyễn" w:id="2" w:date="2022-08-16T01:51:55Z">
                          <w:rPr>
                            <w:sz w:val="28"/>
                            <w:szCs w:val="28"/>
                          </w:rPr>
                        </w:rPrChange>
                      </w:rPr>
                      <w:t xml:space="preserve">Giải:</w:t>
                    </w:r>
                  </w:sdtContent>
                </w:sdt>
              </w:p>
            </w:sdtContent>
          </w:sdt>
          <w:sdt>
            <w:sdtPr>
              <w:tag w:val="goog_rdk_2822"/>
            </w:sdtPr>
            <w:sdtContent>
              <w:p w:rsidR="00000000" w:rsidDel="00000000" w:rsidP="00000000" w:rsidRDefault="00000000" w:rsidRPr="00000000" w14:paraId="00000429">
                <w:pPr>
                  <w:spacing w:line="288" w:lineRule="auto"/>
                  <w:jc w:val="center"/>
                  <w:rPr>
                    <w:sz w:val="28"/>
                    <w:szCs w:val="28"/>
                    <w:rPrChange w:author="Hiền Nguyễn" w:id="2" w:date="2022-08-16T01:51:55Z">
                      <w:rPr>
                        <w:sz w:val="28"/>
                        <w:szCs w:val="28"/>
                      </w:rPr>
                    </w:rPrChange>
                  </w:rPr>
                </w:pPr>
                <w:sdt>
                  <w:sdtPr>
                    <w:tag w:val="goog_rdk_2821"/>
                  </w:sdtPr>
                  <w:sdtContent>
                    <w:r w:rsidDel="00000000" w:rsidR="00000000" w:rsidRPr="00000000">
                      <w:rPr>
                        <w:sz w:val="28"/>
                        <w:szCs w:val="28"/>
                        <w:rtl w:val="0"/>
                        <w:rPrChange w:author="Hiền Nguyễn" w:id="2" w:date="2022-08-16T01:51:55Z">
                          <w:rPr>
                            <w:sz w:val="28"/>
                            <w:szCs w:val="28"/>
                          </w:rPr>
                        </w:rPrChange>
                      </w:rPr>
                      <w:t xml:space="preserve">Số trang sách Minh chưa đọc là:</w:t>
                    </w:r>
                  </w:sdtContent>
                </w:sdt>
              </w:p>
            </w:sdtContent>
          </w:sdt>
          <w:sdt>
            <w:sdtPr>
              <w:tag w:val="goog_rdk_2824"/>
            </w:sdtPr>
            <w:sdtContent>
              <w:p w:rsidR="00000000" w:rsidDel="00000000" w:rsidP="00000000" w:rsidRDefault="00000000" w:rsidRPr="00000000" w14:paraId="0000042A">
                <w:pPr>
                  <w:spacing w:line="288" w:lineRule="auto"/>
                  <w:jc w:val="center"/>
                  <w:rPr>
                    <w:sz w:val="28"/>
                    <w:szCs w:val="28"/>
                    <w:rPrChange w:author="Hiền Nguyễn" w:id="2" w:date="2022-08-16T01:51:55Z">
                      <w:rPr>
                        <w:sz w:val="28"/>
                        <w:szCs w:val="28"/>
                      </w:rPr>
                    </w:rPrChange>
                  </w:rPr>
                </w:pPr>
                <w:sdt>
                  <w:sdtPr>
                    <w:tag w:val="goog_rdk_2823"/>
                  </w:sdtPr>
                  <w:sdtContent>
                    <w:r w:rsidDel="00000000" w:rsidR="00000000" w:rsidRPr="00000000">
                      <w:rPr>
                        <w:sz w:val="28"/>
                        <w:szCs w:val="28"/>
                        <w:rtl w:val="0"/>
                        <w:rPrChange w:author="Hiền Nguyễn" w:id="2" w:date="2022-08-16T01:51:55Z">
                          <w:rPr>
                            <w:sz w:val="28"/>
                            <w:szCs w:val="28"/>
                          </w:rPr>
                        </w:rPrChange>
                      </w:rPr>
                      <w:t xml:space="preserve">148 – 75 = 73 (trang)</w:t>
                    </w:r>
                  </w:sdtContent>
                </w:sdt>
              </w:p>
            </w:sdtContent>
          </w:sdt>
          <w:sdt>
            <w:sdtPr>
              <w:tag w:val="goog_rdk_2826"/>
            </w:sdtPr>
            <w:sdtContent>
              <w:p w:rsidR="00000000" w:rsidDel="00000000" w:rsidP="00000000" w:rsidRDefault="00000000" w:rsidRPr="00000000" w14:paraId="0000042B">
                <w:pPr>
                  <w:spacing w:line="288" w:lineRule="auto"/>
                  <w:jc w:val="center"/>
                  <w:rPr>
                    <w:sz w:val="28"/>
                    <w:szCs w:val="28"/>
                    <w:rPrChange w:author="Hiền Nguyễn" w:id="2" w:date="2022-08-16T01:51:55Z">
                      <w:rPr>
                        <w:sz w:val="28"/>
                        <w:szCs w:val="28"/>
                      </w:rPr>
                    </w:rPrChange>
                  </w:rPr>
                </w:pPr>
                <w:sdt>
                  <w:sdtPr>
                    <w:tag w:val="goog_rdk_2825"/>
                  </w:sdtPr>
                  <w:sdtContent>
                    <w:r w:rsidDel="00000000" w:rsidR="00000000" w:rsidRPr="00000000">
                      <w:rPr>
                        <w:sz w:val="28"/>
                        <w:szCs w:val="28"/>
                        <w:rtl w:val="0"/>
                        <w:rPrChange w:author="Hiền Nguyễn" w:id="2" w:date="2022-08-16T01:51:55Z">
                          <w:rPr>
                            <w:sz w:val="28"/>
                            <w:szCs w:val="28"/>
                          </w:rPr>
                        </w:rPrChange>
                      </w:rPr>
                      <w:t xml:space="preserve">Đáp số: 73 trang</w:t>
                    </w:r>
                  </w:sdtContent>
                </w:sdt>
              </w:p>
            </w:sdtContent>
          </w:sdt>
          <w:sdt>
            <w:sdtPr>
              <w:tag w:val="goog_rdk_2828"/>
            </w:sdtPr>
            <w:sdtContent>
              <w:p w:rsidR="00000000" w:rsidDel="00000000" w:rsidP="00000000" w:rsidRDefault="00000000" w:rsidRPr="00000000" w14:paraId="0000042C">
                <w:pPr>
                  <w:spacing w:line="288" w:lineRule="auto"/>
                  <w:jc w:val="both"/>
                  <w:rPr>
                    <w:sz w:val="28"/>
                    <w:szCs w:val="28"/>
                    <w:rPrChange w:author="Hiền Nguyễn" w:id="2" w:date="2022-08-16T01:51:55Z">
                      <w:rPr>
                        <w:sz w:val="28"/>
                        <w:szCs w:val="28"/>
                      </w:rPr>
                    </w:rPrChange>
                  </w:rPr>
                </w:pPr>
                <w:sdt>
                  <w:sdtPr>
                    <w:tag w:val="goog_rdk_2827"/>
                  </w:sdtPr>
                  <w:sdtContent>
                    <w:r w:rsidDel="00000000" w:rsidR="00000000" w:rsidRPr="00000000">
                      <w:rPr>
                        <w:sz w:val="28"/>
                        <w:szCs w:val="28"/>
                        <w:rtl w:val="0"/>
                        <w:rPrChange w:author="Hiền Nguyễn" w:id="2" w:date="2022-08-16T01:51:55Z">
                          <w:rPr>
                            <w:sz w:val="28"/>
                            <w:szCs w:val="28"/>
                          </w:rPr>
                        </w:rPrChange>
                      </w:rPr>
                      <w:t xml:space="preserve">- Các nhóm nhận xét lẫn nhau.</w:t>
                    </w:r>
                  </w:sdtContent>
                </w:sdt>
              </w:p>
            </w:sdtContent>
          </w:sdt>
          <w:p w:rsidR="00000000" w:rsidDel="00000000" w:rsidP="00000000" w:rsidRDefault="00000000" w:rsidRPr="00000000" w14:paraId="0000042D">
            <w:pPr>
              <w:spacing w:line="288" w:lineRule="auto"/>
              <w:jc w:val="both"/>
              <w:rPr>
                <w:sz w:val="28"/>
                <w:szCs w:val="28"/>
              </w:rPr>
            </w:pPr>
            <w:r w:rsidDel="00000000" w:rsidR="00000000" w:rsidRPr="00000000">
              <w:rPr>
                <w:rtl w:val="0"/>
              </w:rPr>
            </w:r>
          </w:p>
          <w:sdt>
            <w:sdtPr>
              <w:tag w:val="goog_rdk_2830"/>
            </w:sdtPr>
            <w:sdtContent>
              <w:p w:rsidR="00000000" w:rsidDel="00000000" w:rsidP="00000000" w:rsidRDefault="00000000" w:rsidRPr="00000000" w14:paraId="0000042E">
                <w:pPr>
                  <w:spacing w:line="288" w:lineRule="auto"/>
                  <w:jc w:val="both"/>
                  <w:rPr>
                    <w:sz w:val="28"/>
                    <w:szCs w:val="28"/>
                    <w:rPrChange w:author="Hiền Nguyễn" w:id="2" w:date="2022-08-16T01:51:55Z">
                      <w:rPr>
                        <w:sz w:val="28"/>
                        <w:szCs w:val="28"/>
                      </w:rPr>
                    </w:rPrChange>
                  </w:rPr>
                </w:pPr>
                <w:sdt>
                  <w:sdtPr>
                    <w:tag w:val="goog_rdk_2829"/>
                  </w:sdtPr>
                  <w:sdtContent>
                    <w:r w:rsidDel="00000000" w:rsidR="00000000" w:rsidRPr="00000000">
                      <w:rPr>
                        <w:sz w:val="28"/>
                        <w:szCs w:val="28"/>
                        <w:rtl w:val="0"/>
                        <w:rPrChange w:author="Hiền Nguyễn" w:id="2" w:date="2022-08-16T01:51:55Z">
                          <w:rPr>
                            <w:sz w:val="28"/>
                            <w:szCs w:val="28"/>
                          </w:rPr>
                        </w:rPrChange>
                      </w:rPr>
                      <w:t xml:space="preserve">- HS ghi lại bài giải vào vở.</w:t>
                    </w:r>
                  </w:sdtContent>
                </w:sdt>
              </w:p>
            </w:sdtContent>
          </w:sdt>
        </w:tc>
      </w:tr>
      <w:tr>
        <w:trPr>
          <w:cantSplit w:val="0"/>
          <w:tblHeader w:val="0"/>
        </w:trPr>
        <w:tc>
          <w:tcPr>
            <w:gridSpan w:val="2"/>
            <w:tcBorders>
              <w:top w:color="000000" w:space="0" w:sz="4" w:val="dashed"/>
              <w:bottom w:color="000000" w:space="0" w:sz="4" w:val="dashed"/>
            </w:tcBorders>
          </w:tcPr>
          <w:sdt>
            <w:sdtPr>
              <w:tag w:val="goog_rdk_2832"/>
            </w:sdtPr>
            <w:sdtContent>
              <w:p w:rsidR="00000000" w:rsidDel="00000000" w:rsidP="00000000" w:rsidRDefault="00000000" w:rsidRPr="00000000" w14:paraId="0000042F">
                <w:pPr>
                  <w:spacing w:line="288" w:lineRule="auto"/>
                  <w:jc w:val="both"/>
                  <w:rPr>
                    <w:b w:val="1"/>
                    <w:sz w:val="28"/>
                    <w:szCs w:val="28"/>
                    <w:rPrChange w:author="Hiền Nguyễn" w:id="2" w:date="2022-08-16T01:51:55Z">
                      <w:rPr>
                        <w:b w:val="1"/>
                        <w:sz w:val="28"/>
                        <w:szCs w:val="28"/>
                      </w:rPr>
                    </w:rPrChange>
                  </w:rPr>
                </w:pPr>
                <w:sdt>
                  <w:sdtPr>
                    <w:tag w:val="goog_rdk_2831"/>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2834"/>
            </w:sdtPr>
            <w:sdtContent>
              <w:p w:rsidR="00000000" w:rsidDel="00000000" w:rsidP="00000000" w:rsidRDefault="00000000" w:rsidRPr="00000000" w14:paraId="00000430">
                <w:pPr>
                  <w:spacing w:line="288" w:lineRule="auto"/>
                  <w:rPr>
                    <w:sz w:val="28"/>
                    <w:szCs w:val="28"/>
                    <w:rPrChange w:author="Hiền Nguyễn" w:id="2" w:date="2022-08-16T01:51:55Z">
                      <w:rPr>
                        <w:sz w:val="28"/>
                        <w:szCs w:val="28"/>
                      </w:rPr>
                    </w:rPrChange>
                  </w:rPr>
                </w:pPr>
                <w:sdt>
                  <w:sdtPr>
                    <w:tag w:val="goog_rdk_2833"/>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2836"/>
            </w:sdtPr>
            <w:sdtContent>
              <w:p w:rsidR="00000000" w:rsidDel="00000000" w:rsidP="00000000" w:rsidRDefault="00000000" w:rsidRPr="00000000" w14:paraId="00000431">
                <w:pPr>
                  <w:spacing w:line="264" w:lineRule="auto"/>
                  <w:jc w:val="both"/>
                  <w:rPr>
                    <w:sz w:val="28"/>
                    <w:szCs w:val="28"/>
                    <w:rPrChange w:author="Hiền Nguyễn" w:id="2" w:date="2022-08-16T01:51:55Z">
                      <w:rPr>
                        <w:sz w:val="28"/>
                        <w:szCs w:val="28"/>
                      </w:rPr>
                    </w:rPrChange>
                  </w:rPr>
                </w:pPr>
                <w:sdt>
                  <w:sdtPr>
                    <w:tag w:val="goog_rdk_2835"/>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2838"/>
            </w:sdtPr>
            <w:sdtContent>
              <w:p w:rsidR="00000000" w:rsidDel="00000000" w:rsidP="00000000" w:rsidRDefault="00000000" w:rsidRPr="00000000" w14:paraId="00000432">
                <w:pPr>
                  <w:spacing w:line="264" w:lineRule="auto"/>
                  <w:jc w:val="both"/>
                  <w:rPr>
                    <w:sz w:val="28"/>
                    <w:szCs w:val="28"/>
                    <w:rPrChange w:author="Hiền Nguyễn" w:id="2" w:date="2022-08-16T01:51:55Z">
                      <w:rPr>
                        <w:sz w:val="28"/>
                        <w:szCs w:val="28"/>
                      </w:rPr>
                    </w:rPrChange>
                  </w:rPr>
                </w:pPr>
                <w:sdt>
                  <w:sdtPr>
                    <w:tag w:val="goog_rdk_2837"/>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2840"/>
            </w:sdtPr>
            <w:sdtContent>
              <w:p w:rsidR="00000000" w:rsidDel="00000000" w:rsidP="00000000" w:rsidRDefault="00000000" w:rsidRPr="00000000" w14:paraId="00000433">
                <w:pPr>
                  <w:spacing w:line="264" w:lineRule="auto"/>
                  <w:jc w:val="both"/>
                  <w:rPr>
                    <w:sz w:val="28"/>
                    <w:szCs w:val="28"/>
                    <w:rPrChange w:author="Hiền Nguyễn" w:id="2" w:date="2022-08-16T01:51:55Z">
                      <w:rPr>
                        <w:sz w:val="28"/>
                        <w:szCs w:val="28"/>
                      </w:rPr>
                    </w:rPrChange>
                  </w:rPr>
                </w:pPr>
                <w:sdt>
                  <w:sdtPr>
                    <w:tag w:val="goog_rdk_2839"/>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2842"/>
            </w:sdtPr>
            <w:sdtContent>
              <w:p w:rsidR="00000000" w:rsidDel="00000000" w:rsidP="00000000" w:rsidRDefault="00000000" w:rsidRPr="00000000" w14:paraId="00000434">
                <w:pPr>
                  <w:spacing w:line="288" w:lineRule="auto"/>
                  <w:rPr>
                    <w:sz w:val="28"/>
                    <w:szCs w:val="28"/>
                    <w:rPrChange w:author="Hiền Nguyễn" w:id="2" w:date="2022-08-16T01:51:55Z">
                      <w:rPr>
                        <w:sz w:val="28"/>
                        <w:szCs w:val="28"/>
                      </w:rPr>
                    </w:rPrChange>
                  </w:rPr>
                </w:pPr>
                <w:sdt>
                  <w:sdtPr>
                    <w:tag w:val="goog_rdk_2841"/>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2846"/>
            </w:sdtPr>
            <w:sdtContent>
              <w:p w:rsidR="00000000" w:rsidDel="00000000" w:rsidP="00000000" w:rsidRDefault="00000000" w:rsidRPr="00000000" w14:paraId="00000436">
                <w:pPr>
                  <w:spacing w:line="288" w:lineRule="auto"/>
                  <w:jc w:val="both"/>
                  <w:rPr>
                    <w:sz w:val="28"/>
                    <w:szCs w:val="28"/>
                    <w:rPrChange w:author="Hiền Nguyễn" w:id="2" w:date="2022-08-16T01:51:55Z">
                      <w:rPr>
                        <w:sz w:val="28"/>
                        <w:szCs w:val="28"/>
                      </w:rPr>
                    </w:rPrChange>
                  </w:rPr>
                </w:pPr>
                <w:sdt>
                  <w:sdtPr>
                    <w:tag w:val="goog_rdk_2845"/>
                  </w:sdtPr>
                  <w:sdtContent>
                    <w:r w:rsidDel="00000000" w:rsidR="00000000" w:rsidRPr="00000000">
                      <w:rPr>
                        <w:sz w:val="28"/>
                        <w:szCs w:val="28"/>
                        <w:rtl w:val="0"/>
                        <w:rPrChange w:author="Hiền Nguyễn" w:id="2" w:date="2022-08-16T01:51:55Z">
                          <w:rPr>
                            <w:sz w:val="28"/>
                            <w:szCs w:val="28"/>
                          </w:rPr>
                        </w:rPrChange>
                      </w:rPr>
                      <w:t xml:space="preserve">- GV tổ chức trò chơi “Ai nhanh, ai đúng” về số liền trước, số liền sau trong phạm vi 100.</w:t>
                    </w:r>
                  </w:sdtContent>
                </w:sdt>
              </w:p>
            </w:sdtContent>
          </w:sdt>
          <w:sdt>
            <w:sdtPr>
              <w:tag w:val="goog_rdk_2848"/>
            </w:sdtPr>
            <w:sdtContent>
              <w:p w:rsidR="00000000" w:rsidDel="00000000" w:rsidP="00000000" w:rsidRDefault="00000000" w:rsidRPr="00000000" w14:paraId="00000437">
                <w:pPr>
                  <w:spacing w:line="288" w:lineRule="auto"/>
                  <w:jc w:val="both"/>
                  <w:rPr>
                    <w:sz w:val="28"/>
                    <w:szCs w:val="28"/>
                    <w:rPrChange w:author="Hiền Nguyễn" w:id="2" w:date="2022-08-16T01:51:55Z">
                      <w:rPr>
                        <w:sz w:val="28"/>
                        <w:szCs w:val="28"/>
                      </w:rPr>
                    </w:rPrChange>
                  </w:rPr>
                </w:pPr>
                <w:sdt>
                  <w:sdtPr>
                    <w:tag w:val="goog_rdk_2847"/>
                  </w:sdtPr>
                  <w:sdtContent>
                    <w:r w:rsidDel="00000000" w:rsidR="00000000" w:rsidRPr="00000000">
                      <w:rPr>
                        <w:sz w:val="28"/>
                        <w:szCs w:val="28"/>
                        <w:rtl w:val="0"/>
                        <w:rPrChange w:author="Hiền Nguyễn" w:id="2" w:date="2022-08-16T01:51:55Z">
                          <w:rPr>
                            <w:sz w:val="28"/>
                            <w:szCs w:val="28"/>
                          </w:rPr>
                        </w:rPrChange>
                      </w:rPr>
                      <w:t xml:space="preserve">+ Số liền trước số 655 là số.....</w:t>
                    </w:r>
                  </w:sdtContent>
                </w:sdt>
              </w:p>
            </w:sdtContent>
          </w:sdt>
          <w:sdt>
            <w:sdtPr>
              <w:tag w:val="goog_rdk_2850"/>
            </w:sdtPr>
            <w:sdtContent>
              <w:p w:rsidR="00000000" w:rsidDel="00000000" w:rsidP="00000000" w:rsidRDefault="00000000" w:rsidRPr="00000000" w14:paraId="00000438">
                <w:pPr>
                  <w:spacing w:line="288" w:lineRule="auto"/>
                  <w:jc w:val="both"/>
                  <w:rPr>
                    <w:sz w:val="28"/>
                    <w:szCs w:val="28"/>
                    <w:rPrChange w:author="Hiền Nguyễn" w:id="2" w:date="2022-08-16T01:51:55Z">
                      <w:rPr>
                        <w:sz w:val="28"/>
                        <w:szCs w:val="28"/>
                      </w:rPr>
                    </w:rPrChange>
                  </w:rPr>
                </w:pPr>
                <w:sdt>
                  <w:sdtPr>
                    <w:tag w:val="goog_rdk_2849"/>
                  </w:sdtPr>
                  <w:sdtContent>
                    <w:r w:rsidDel="00000000" w:rsidR="00000000" w:rsidRPr="00000000">
                      <w:rPr>
                        <w:sz w:val="28"/>
                        <w:szCs w:val="28"/>
                        <w:rtl w:val="0"/>
                        <w:rPrChange w:author="Hiền Nguyễn" w:id="2" w:date="2022-08-16T01:51:55Z">
                          <w:rPr>
                            <w:sz w:val="28"/>
                            <w:szCs w:val="28"/>
                          </w:rPr>
                        </w:rPrChange>
                      </w:rPr>
                      <w:t xml:space="preserve">+ Số liền sau số 107 là số.......</w:t>
                    </w:r>
                  </w:sdtContent>
                </w:sdt>
              </w:p>
            </w:sdtContent>
          </w:sdt>
          <w:sdt>
            <w:sdtPr>
              <w:tag w:val="goog_rdk_2852"/>
            </w:sdtPr>
            <w:sdtContent>
              <w:p w:rsidR="00000000" w:rsidDel="00000000" w:rsidP="00000000" w:rsidRDefault="00000000" w:rsidRPr="00000000" w14:paraId="00000439">
                <w:pPr>
                  <w:spacing w:line="288" w:lineRule="auto"/>
                  <w:jc w:val="both"/>
                  <w:rPr>
                    <w:sz w:val="28"/>
                    <w:szCs w:val="28"/>
                    <w:rPrChange w:author="Hiền Nguyễn" w:id="2" w:date="2022-08-16T01:51:55Z">
                      <w:rPr>
                        <w:sz w:val="28"/>
                        <w:szCs w:val="28"/>
                      </w:rPr>
                    </w:rPrChange>
                  </w:rPr>
                </w:pPr>
                <w:sdt>
                  <w:sdtPr>
                    <w:tag w:val="goog_rdk_2851"/>
                  </w:sdtPr>
                  <w:sdtContent>
                    <w:r w:rsidDel="00000000" w:rsidR="00000000" w:rsidRPr="00000000">
                      <w:rPr>
                        <w:sz w:val="28"/>
                        <w:szCs w:val="28"/>
                        <w:rtl w:val="0"/>
                        <w:rPrChange w:author="Hiền Nguyễn" w:id="2" w:date="2022-08-16T01:51:55Z">
                          <w:rPr>
                            <w:sz w:val="28"/>
                            <w:szCs w:val="28"/>
                          </w:rPr>
                        </w:rPrChange>
                      </w:rPr>
                      <w:t xml:space="preserve">+ Số liền trước số 235 là số.....</w:t>
                    </w:r>
                  </w:sdtContent>
                </w:sdt>
              </w:p>
            </w:sdtContent>
          </w:sdt>
          <w:sdt>
            <w:sdtPr>
              <w:tag w:val="goog_rdk_2854"/>
            </w:sdtPr>
            <w:sdtContent>
              <w:p w:rsidR="00000000" w:rsidDel="00000000" w:rsidP="00000000" w:rsidRDefault="00000000" w:rsidRPr="00000000" w14:paraId="0000043A">
                <w:pPr>
                  <w:spacing w:line="288" w:lineRule="auto"/>
                  <w:jc w:val="both"/>
                  <w:rPr>
                    <w:sz w:val="28"/>
                    <w:szCs w:val="28"/>
                    <w:rPrChange w:author="Hiền Nguyễn" w:id="2" w:date="2022-08-16T01:51:55Z">
                      <w:rPr>
                        <w:sz w:val="28"/>
                        <w:szCs w:val="28"/>
                      </w:rPr>
                    </w:rPrChange>
                  </w:rPr>
                </w:pPr>
                <w:sdt>
                  <w:sdtPr>
                    <w:tag w:val="goog_rdk_2853"/>
                  </w:sdtPr>
                  <w:sdtContent>
                    <w:r w:rsidDel="00000000" w:rsidR="00000000" w:rsidRPr="00000000">
                      <w:rPr>
                        <w:sz w:val="28"/>
                        <w:szCs w:val="28"/>
                        <w:rtl w:val="0"/>
                        <w:rPrChange w:author="Hiền Nguyễn" w:id="2" w:date="2022-08-16T01:51:55Z">
                          <w:rPr>
                            <w:sz w:val="28"/>
                            <w:szCs w:val="28"/>
                          </w:rPr>
                        </w:rPrChange>
                      </w:rPr>
                      <w:t xml:space="preserve">+ Số liền sau số 806 là số.......</w:t>
                    </w:r>
                  </w:sdtContent>
                </w:sdt>
              </w:p>
            </w:sdtContent>
          </w:sdt>
          <w:sdt>
            <w:sdtPr>
              <w:tag w:val="goog_rdk_2856"/>
            </w:sdtPr>
            <w:sdtContent>
              <w:p w:rsidR="00000000" w:rsidDel="00000000" w:rsidP="00000000" w:rsidRDefault="00000000" w:rsidRPr="00000000" w14:paraId="0000043B">
                <w:pPr>
                  <w:spacing w:line="288" w:lineRule="auto"/>
                  <w:jc w:val="both"/>
                  <w:rPr>
                    <w:sz w:val="28"/>
                    <w:szCs w:val="28"/>
                    <w:rPrChange w:author="Hiền Nguyễn" w:id="2" w:date="2022-08-16T01:51:55Z">
                      <w:rPr>
                        <w:sz w:val="28"/>
                        <w:szCs w:val="28"/>
                      </w:rPr>
                    </w:rPrChange>
                  </w:rPr>
                </w:pPr>
                <w:sdt>
                  <w:sdtPr>
                    <w:tag w:val="goog_rdk_2855"/>
                  </w:sdtPr>
                  <w:sdtContent>
                    <w:r w:rsidDel="00000000" w:rsidR="00000000" w:rsidRPr="00000000">
                      <w:rPr>
                        <w:sz w:val="28"/>
                        <w:szCs w:val="28"/>
                        <w:rtl w:val="0"/>
                        <w:rPrChange w:author="Hiền Nguyễn" w:id="2" w:date="2022-08-16T01:51:55Z">
                          <w:rPr>
                            <w:sz w:val="28"/>
                            <w:szCs w:val="28"/>
                          </w:rPr>
                        </w:rPrChange>
                      </w:rPr>
                      <w:t xml:space="preserve">+ Số liền trước số 923 là số.....</w:t>
                    </w:r>
                  </w:sdtContent>
                </w:sdt>
              </w:p>
            </w:sdtContent>
          </w:sdt>
          <w:sdt>
            <w:sdtPr>
              <w:tag w:val="goog_rdk_2858"/>
            </w:sdtPr>
            <w:sdtContent>
              <w:p w:rsidR="00000000" w:rsidDel="00000000" w:rsidP="00000000" w:rsidRDefault="00000000" w:rsidRPr="00000000" w14:paraId="0000043C">
                <w:pPr>
                  <w:spacing w:line="288" w:lineRule="auto"/>
                  <w:jc w:val="both"/>
                  <w:rPr>
                    <w:sz w:val="28"/>
                    <w:szCs w:val="28"/>
                    <w:rPrChange w:author="Hiền Nguyễn" w:id="2" w:date="2022-08-16T01:51:55Z">
                      <w:rPr>
                        <w:sz w:val="28"/>
                        <w:szCs w:val="28"/>
                      </w:rPr>
                    </w:rPrChange>
                  </w:rPr>
                </w:pPr>
                <w:sdt>
                  <w:sdtPr>
                    <w:tag w:val="goog_rdk_2857"/>
                  </w:sdtPr>
                  <w:sdtContent>
                    <w:r w:rsidDel="00000000" w:rsidR="00000000" w:rsidRPr="00000000">
                      <w:rPr>
                        <w:sz w:val="28"/>
                        <w:szCs w:val="28"/>
                        <w:rtl w:val="0"/>
                        <w:rPrChange w:author="Hiền Nguyễn" w:id="2" w:date="2022-08-16T01:51:55Z">
                          <w:rPr>
                            <w:sz w:val="28"/>
                            <w:szCs w:val="28"/>
                          </w:rPr>
                        </w:rPrChange>
                      </w:rPr>
                      <w:t xml:space="preserve">+ Số liền sau số 708 là số.......</w:t>
                    </w:r>
                  </w:sdtContent>
                </w:sdt>
              </w:p>
            </w:sdtContent>
          </w:sdt>
          <w:sdt>
            <w:sdtPr>
              <w:tag w:val="goog_rdk_2860"/>
            </w:sdtPr>
            <w:sdtContent>
              <w:p w:rsidR="00000000" w:rsidDel="00000000" w:rsidP="00000000" w:rsidRDefault="00000000" w:rsidRPr="00000000" w14:paraId="0000043D">
                <w:pPr>
                  <w:spacing w:line="288" w:lineRule="auto"/>
                  <w:jc w:val="both"/>
                  <w:rPr>
                    <w:sz w:val="28"/>
                    <w:szCs w:val="28"/>
                    <w:rPrChange w:author="Hiền Nguyễn" w:id="2" w:date="2022-08-16T01:51:55Z">
                      <w:rPr>
                        <w:sz w:val="28"/>
                        <w:szCs w:val="28"/>
                      </w:rPr>
                    </w:rPrChange>
                  </w:rPr>
                </w:pPr>
                <w:sdt>
                  <w:sdtPr>
                    <w:tag w:val="goog_rdk_2859"/>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862"/>
            </w:sdtPr>
            <w:sdtContent>
              <w:p w:rsidR="00000000" w:rsidDel="00000000" w:rsidP="00000000" w:rsidRDefault="00000000" w:rsidRPr="00000000" w14:paraId="0000043E">
                <w:pPr>
                  <w:spacing w:line="288" w:lineRule="auto"/>
                  <w:jc w:val="both"/>
                  <w:rPr>
                    <w:sz w:val="28"/>
                    <w:szCs w:val="28"/>
                    <w:rPrChange w:author="Hiền Nguyễn" w:id="2" w:date="2022-08-16T01:51:55Z">
                      <w:rPr>
                        <w:sz w:val="28"/>
                        <w:szCs w:val="28"/>
                      </w:rPr>
                    </w:rPrChange>
                  </w:rPr>
                </w:pPr>
                <w:sdt>
                  <w:sdtPr>
                    <w:tag w:val="goog_rdk_2861"/>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2864"/>
            </w:sdtPr>
            <w:sdtContent>
              <w:p w:rsidR="00000000" w:rsidDel="00000000" w:rsidP="00000000" w:rsidRDefault="00000000" w:rsidRPr="00000000" w14:paraId="0000043F">
                <w:pPr>
                  <w:spacing w:line="288" w:lineRule="auto"/>
                  <w:jc w:val="both"/>
                  <w:rPr>
                    <w:sz w:val="28"/>
                    <w:szCs w:val="28"/>
                    <w:rPrChange w:author="Hiền Nguyễn" w:id="2" w:date="2022-08-16T01:51:55Z">
                      <w:rPr>
                        <w:sz w:val="28"/>
                        <w:szCs w:val="28"/>
                      </w:rPr>
                    </w:rPrChange>
                  </w:rPr>
                </w:pPr>
                <w:sdt>
                  <w:sdtPr>
                    <w:tag w:val="goog_rdk_2863"/>
                  </w:sdtPr>
                  <w:sdtContent>
                    <w:r w:rsidDel="00000000" w:rsidR="00000000" w:rsidRPr="00000000">
                      <w:rPr>
                        <w:sz w:val="28"/>
                        <w:szCs w:val="28"/>
                        <w:rtl w:val="0"/>
                        <w:rPrChange w:author="Hiền Nguyễn" w:id="2" w:date="2022-08-16T01:51:55Z">
                          <w:rPr>
                            <w:sz w:val="28"/>
                            <w:szCs w:val="28"/>
                          </w:rPr>
                        </w:rPrChange>
                      </w:rPr>
                      <w:t xml:space="preserve">- HS chơi các nhân.</w:t>
                    </w:r>
                  </w:sdtContent>
                </w:sdt>
              </w:p>
            </w:sdtContent>
          </w:sdt>
          <w:sdt>
            <w:sdtPr>
              <w:tag w:val="goog_rdk_2866"/>
            </w:sdtPr>
            <w:sdtContent>
              <w:p w:rsidR="00000000" w:rsidDel="00000000" w:rsidP="00000000" w:rsidRDefault="00000000" w:rsidRPr="00000000" w14:paraId="00000440">
                <w:pPr>
                  <w:spacing w:line="288" w:lineRule="auto"/>
                  <w:jc w:val="both"/>
                  <w:rPr>
                    <w:sz w:val="28"/>
                    <w:szCs w:val="28"/>
                    <w:rPrChange w:author="Hiền Nguyễn" w:id="2" w:date="2022-08-16T01:51:55Z">
                      <w:rPr>
                        <w:sz w:val="28"/>
                        <w:szCs w:val="28"/>
                      </w:rPr>
                    </w:rPrChange>
                  </w:rPr>
                </w:pPr>
                <w:sdt>
                  <w:sdtPr>
                    <w:tag w:val="goog_rdk_2865"/>
                  </w:sdtPr>
                  <w:sdtContent>
                    <w:r w:rsidDel="00000000" w:rsidR="00000000" w:rsidRPr="00000000">
                      <w:rPr>
                        <w:sz w:val="28"/>
                        <w:szCs w:val="28"/>
                        <w:rtl w:val="0"/>
                        <w:rPrChange w:author="Hiền Nguyễn" w:id="2" w:date="2022-08-16T01:51:55Z">
                          <w:rPr>
                            <w:sz w:val="28"/>
                            <w:szCs w:val="28"/>
                          </w:rPr>
                        </w:rPrChange>
                      </w:rPr>
                      <w:t xml:space="preserve">+ Ai nhanh, đúng được khen.</w:t>
                    </w:r>
                  </w:sdtContent>
                </w:sdt>
              </w:p>
            </w:sdtContent>
          </w:sdt>
          <w:sdt>
            <w:sdtPr>
              <w:tag w:val="goog_rdk_2868"/>
            </w:sdtPr>
            <w:sdtContent>
              <w:p w:rsidR="00000000" w:rsidDel="00000000" w:rsidP="00000000" w:rsidRDefault="00000000" w:rsidRPr="00000000" w14:paraId="00000441">
                <w:pPr>
                  <w:spacing w:line="288" w:lineRule="auto"/>
                  <w:jc w:val="both"/>
                  <w:rPr>
                    <w:sz w:val="28"/>
                    <w:szCs w:val="28"/>
                    <w:rPrChange w:author="Hiền Nguyễn" w:id="2" w:date="2022-08-16T01:51:55Z">
                      <w:rPr>
                        <w:sz w:val="28"/>
                        <w:szCs w:val="28"/>
                      </w:rPr>
                    </w:rPrChange>
                  </w:rPr>
                </w:pPr>
                <w:sdt>
                  <w:sdtPr>
                    <w:tag w:val="goog_rdk_2867"/>
                  </w:sdtPr>
                  <w:sdtContent>
                    <w:r w:rsidDel="00000000" w:rsidR="00000000" w:rsidRPr="00000000">
                      <w:rPr>
                        <w:sz w:val="28"/>
                        <w:szCs w:val="28"/>
                        <w:rtl w:val="0"/>
                        <w:rPrChange w:author="Hiền Nguyễn" w:id="2" w:date="2022-08-16T01:51:55Z">
                          <w:rPr>
                            <w:sz w:val="28"/>
                            <w:szCs w:val="28"/>
                          </w:rPr>
                        </w:rPrChange>
                      </w:rPr>
                      <w:t xml:space="preserve">+ Số liền trước số 655 là số 654</w:t>
                    </w:r>
                  </w:sdtContent>
                </w:sdt>
              </w:p>
            </w:sdtContent>
          </w:sdt>
          <w:sdt>
            <w:sdtPr>
              <w:tag w:val="goog_rdk_2870"/>
            </w:sdtPr>
            <w:sdtContent>
              <w:p w:rsidR="00000000" w:rsidDel="00000000" w:rsidP="00000000" w:rsidRDefault="00000000" w:rsidRPr="00000000" w14:paraId="00000442">
                <w:pPr>
                  <w:spacing w:line="288" w:lineRule="auto"/>
                  <w:jc w:val="both"/>
                  <w:rPr>
                    <w:sz w:val="28"/>
                    <w:szCs w:val="28"/>
                    <w:rPrChange w:author="Hiền Nguyễn" w:id="2" w:date="2022-08-16T01:51:55Z">
                      <w:rPr>
                        <w:sz w:val="28"/>
                        <w:szCs w:val="28"/>
                      </w:rPr>
                    </w:rPrChange>
                  </w:rPr>
                </w:pPr>
                <w:sdt>
                  <w:sdtPr>
                    <w:tag w:val="goog_rdk_2869"/>
                  </w:sdtPr>
                  <w:sdtContent>
                    <w:r w:rsidDel="00000000" w:rsidR="00000000" w:rsidRPr="00000000">
                      <w:rPr>
                        <w:sz w:val="28"/>
                        <w:szCs w:val="28"/>
                        <w:rtl w:val="0"/>
                        <w:rPrChange w:author="Hiền Nguyễn" w:id="2" w:date="2022-08-16T01:51:55Z">
                          <w:rPr>
                            <w:sz w:val="28"/>
                            <w:szCs w:val="28"/>
                          </w:rPr>
                        </w:rPrChange>
                      </w:rPr>
                      <w:t xml:space="preserve">+ Số liền sau số 107 là số 108</w:t>
                    </w:r>
                  </w:sdtContent>
                </w:sdt>
              </w:p>
            </w:sdtContent>
          </w:sdt>
          <w:sdt>
            <w:sdtPr>
              <w:tag w:val="goog_rdk_2872"/>
            </w:sdtPr>
            <w:sdtContent>
              <w:p w:rsidR="00000000" w:rsidDel="00000000" w:rsidP="00000000" w:rsidRDefault="00000000" w:rsidRPr="00000000" w14:paraId="00000443">
                <w:pPr>
                  <w:spacing w:line="288" w:lineRule="auto"/>
                  <w:jc w:val="both"/>
                  <w:rPr>
                    <w:sz w:val="28"/>
                    <w:szCs w:val="28"/>
                    <w:rPrChange w:author="Hiền Nguyễn" w:id="2" w:date="2022-08-16T01:51:55Z">
                      <w:rPr>
                        <w:sz w:val="28"/>
                        <w:szCs w:val="28"/>
                      </w:rPr>
                    </w:rPrChange>
                  </w:rPr>
                </w:pPr>
                <w:sdt>
                  <w:sdtPr>
                    <w:tag w:val="goog_rdk_2871"/>
                  </w:sdtPr>
                  <w:sdtContent>
                    <w:r w:rsidDel="00000000" w:rsidR="00000000" w:rsidRPr="00000000">
                      <w:rPr>
                        <w:sz w:val="28"/>
                        <w:szCs w:val="28"/>
                        <w:rtl w:val="0"/>
                        <w:rPrChange w:author="Hiền Nguyễn" w:id="2" w:date="2022-08-16T01:51:55Z">
                          <w:rPr>
                            <w:sz w:val="28"/>
                            <w:szCs w:val="28"/>
                          </w:rPr>
                        </w:rPrChange>
                      </w:rPr>
                      <w:t xml:space="preserve">+ Số liền trước số 235 là số234</w:t>
                    </w:r>
                  </w:sdtContent>
                </w:sdt>
              </w:p>
            </w:sdtContent>
          </w:sdt>
          <w:sdt>
            <w:sdtPr>
              <w:tag w:val="goog_rdk_2874"/>
            </w:sdtPr>
            <w:sdtContent>
              <w:p w:rsidR="00000000" w:rsidDel="00000000" w:rsidP="00000000" w:rsidRDefault="00000000" w:rsidRPr="00000000" w14:paraId="00000444">
                <w:pPr>
                  <w:spacing w:line="288" w:lineRule="auto"/>
                  <w:jc w:val="both"/>
                  <w:rPr>
                    <w:sz w:val="28"/>
                    <w:szCs w:val="28"/>
                    <w:rPrChange w:author="Hiền Nguyễn" w:id="2" w:date="2022-08-16T01:51:55Z">
                      <w:rPr>
                        <w:sz w:val="28"/>
                        <w:szCs w:val="28"/>
                      </w:rPr>
                    </w:rPrChange>
                  </w:rPr>
                </w:pPr>
                <w:sdt>
                  <w:sdtPr>
                    <w:tag w:val="goog_rdk_2873"/>
                  </w:sdtPr>
                  <w:sdtContent>
                    <w:r w:rsidDel="00000000" w:rsidR="00000000" w:rsidRPr="00000000">
                      <w:rPr>
                        <w:sz w:val="28"/>
                        <w:szCs w:val="28"/>
                        <w:rtl w:val="0"/>
                        <w:rPrChange w:author="Hiền Nguyễn" w:id="2" w:date="2022-08-16T01:51:55Z">
                          <w:rPr>
                            <w:sz w:val="28"/>
                            <w:szCs w:val="28"/>
                          </w:rPr>
                        </w:rPrChange>
                      </w:rPr>
                      <w:t xml:space="preserve">+ Số liền sau số 806 là số 807</w:t>
                    </w:r>
                  </w:sdtContent>
                </w:sdt>
              </w:p>
            </w:sdtContent>
          </w:sdt>
          <w:sdt>
            <w:sdtPr>
              <w:tag w:val="goog_rdk_2876"/>
            </w:sdtPr>
            <w:sdtContent>
              <w:p w:rsidR="00000000" w:rsidDel="00000000" w:rsidP="00000000" w:rsidRDefault="00000000" w:rsidRPr="00000000" w14:paraId="00000445">
                <w:pPr>
                  <w:spacing w:line="288" w:lineRule="auto"/>
                  <w:jc w:val="both"/>
                  <w:rPr>
                    <w:sz w:val="28"/>
                    <w:szCs w:val="28"/>
                    <w:rPrChange w:author="Hiền Nguyễn" w:id="2" w:date="2022-08-16T01:51:55Z">
                      <w:rPr>
                        <w:sz w:val="28"/>
                        <w:szCs w:val="28"/>
                      </w:rPr>
                    </w:rPrChange>
                  </w:rPr>
                </w:pPr>
                <w:sdt>
                  <w:sdtPr>
                    <w:tag w:val="goog_rdk_2875"/>
                  </w:sdtPr>
                  <w:sdtContent>
                    <w:r w:rsidDel="00000000" w:rsidR="00000000" w:rsidRPr="00000000">
                      <w:rPr>
                        <w:sz w:val="28"/>
                        <w:szCs w:val="28"/>
                        <w:rtl w:val="0"/>
                        <w:rPrChange w:author="Hiền Nguyễn" w:id="2" w:date="2022-08-16T01:51:55Z">
                          <w:rPr>
                            <w:sz w:val="28"/>
                            <w:szCs w:val="28"/>
                          </w:rPr>
                        </w:rPrChange>
                      </w:rPr>
                      <w:t xml:space="preserve">+ Số liền trước số 923 là số 922</w:t>
                    </w:r>
                  </w:sdtContent>
                </w:sdt>
              </w:p>
            </w:sdtContent>
          </w:sdt>
          <w:sdt>
            <w:sdtPr>
              <w:tag w:val="goog_rdk_2878"/>
            </w:sdtPr>
            <w:sdtContent>
              <w:p w:rsidR="00000000" w:rsidDel="00000000" w:rsidP="00000000" w:rsidRDefault="00000000" w:rsidRPr="00000000" w14:paraId="00000446">
                <w:pPr>
                  <w:spacing w:line="288" w:lineRule="auto"/>
                  <w:jc w:val="both"/>
                  <w:rPr>
                    <w:sz w:val="28"/>
                    <w:szCs w:val="28"/>
                    <w:rPrChange w:author="Hiền Nguyễn" w:id="2" w:date="2022-08-16T01:51:55Z">
                      <w:rPr>
                        <w:sz w:val="28"/>
                        <w:szCs w:val="28"/>
                      </w:rPr>
                    </w:rPrChange>
                  </w:rPr>
                </w:pPr>
                <w:sdt>
                  <w:sdtPr>
                    <w:tag w:val="goog_rdk_2877"/>
                  </w:sdtPr>
                  <w:sdtContent>
                    <w:r w:rsidDel="00000000" w:rsidR="00000000" w:rsidRPr="00000000">
                      <w:rPr>
                        <w:sz w:val="28"/>
                        <w:szCs w:val="28"/>
                        <w:rtl w:val="0"/>
                        <w:rPrChange w:author="Hiền Nguyễn" w:id="2" w:date="2022-08-16T01:51:55Z">
                          <w:rPr>
                            <w:sz w:val="28"/>
                            <w:szCs w:val="28"/>
                          </w:rPr>
                        </w:rPrChange>
                      </w:rPr>
                      <w:t xml:space="preserve">+ Số liền sau số 708 là số 709</w:t>
                    </w:r>
                  </w:sdtContent>
                </w:sdt>
              </w:p>
            </w:sdtContent>
          </w:sdt>
        </w:tc>
      </w:tr>
      <w:tr>
        <w:trPr>
          <w:cantSplit w:val="0"/>
          <w:tblHeader w:val="0"/>
        </w:trPr>
        <w:tc>
          <w:tcPr>
            <w:gridSpan w:val="2"/>
            <w:tcBorders>
              <w:top w:color="000000" w:space="0" w:sz="4" w:val="dashed"/>
            </w:tcBorders>
          </w:tcPr>
          <w:sdt>
            <w:sdtPr>
              <w:tag w:val="goog_rdk_2880"/>
            </w:sdtPr>
            <w:sdtContent>
              <w:p w:rsidR="00000000" w:rsidDel="00000000" w:rsidP="00000000" w:rsidRDefault="00000000" w:rsidRPr="00000000" w14:paraId="00000447">
                <w:pPr>
                  <w:spacing w:line="288" w:lineRule="auto"/>
                  <w:rPr>
                    <w:b w:val="1"/>
                    <w:sz w:val="28"/>
                    <w:szCs w:val="28"/>
                    <w:rPrChange w:author="Hiền Nguyễn" w:id="2" w:date="2022-08-16T01:51:55Z">
                      <w:rPr>
                        <w:b w:val="1"/>
                        <w:sz w:val="28"/>
                        <w:szCs w:val="28"/>
                      </w:rPr>
                    </w:rPrChange>
                  </w:rPr>
                </w:pPr>
                <w:sdt>
                  <w:sdtPr>
                    <w:tag w:val="goog_rdk_2879"/>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2882"/>
            </w:sdtPr>
            <w:sdtContent>
              <w:p w:rsidR="00000000" w:rsidDel="00000000" w:rsidP="00000000" w:rsidRDefault="00000000" w:rsidRPr="00000000" w14:paraId="00000448">
                <w:pPr>
                  <w:spacing w:line="288" w:lineRule="auto"/>
                  <w:rPr>
                    <w:sz w:val="28"/>
                    <w:szCs w:val="28"/>
                    <w:rPrChange w:author="Hiền Nguyễn" w:id="2" w:date="2022-08-16T01:51:55Z">
                      <w:rPr>
                        <w:sz w:val="28"/>
                        <w:szCs w:val="28"/>
                      </w:rPr>
                    </w:rPrChange>
                  </w:rPr>
                </w:pPr>
                <w:sdt>
                  <w:sdtPr>
                    <w:tag w:val="goog_rdk_288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884"/>
            </w:sdtPr>
            <w:sdtContent>
              <w:p w:rsidR="00000000" w:rsidDel="00000000" w:rsidP="00000000" w:rsidRDefault="00000000" w:rsidRPr="00000000" w14:paraId="00000449">
                <w:pPr>
                  <w:spacing w:line="288" w:lineRule="auto"/>
                  <w:rPr>
                    <w:sz w:val="28"/>
                    <w:szCs w:val="28"/>
                    <w:rPrChange w:author="Hiền Nguyễn" w:id="2" w:date="2022-08-16T01:51:55Z">
                      <w:rPr>
                        <w:sz w:val="28"/>
                        <w:szCs w:val="28"/>
                      </w:rPr>
                    </w:rPrChange>
                  </w:rPr>
                </w:pPr>
                <w:sdt>
                  <w:sdtPr>
                    <w:tag w:val="goog_rdk_2883"/>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2886"/>
            </w:sdtPr>
            <w:sdtContent>
              <w:p w:rsidR="00000000" w:rsidDel="00000000" w:rsidP="00000000" w:rsidRDefault="00000000" w:rsidRPr="00000000" w14:paraId="0000044A">
                <w:pPr>
                  <w:spacing w:line="288" w:lineRule="auto"/>
                  <w:rPr>
                    <w:sz w:val="28"/>
                    <w:szCs w:val="28"/>
                    <w:rPrChange w:author="Hiền Nguyễn" w:id="2" w:date="2022-08-16T01:51:55Z">
                      <w:rPr>
                        <w:sz w:val="28"/>
                        <w:szCs w:val="28"/>
                      </w:rPr>
                    </w:rPrChange>
                  </w:rPr>
                </w:pPr>
                <w:sdt>
                  <w:sdtPr>
                    <w:tag w:val="goog_rdk_288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2890"/>
      </w:sdtPr>
      <w:sdtContent>
        <w:p w:rsidR="00000000" w:rsidDel="00000000" w:rsidP="00000000" w:rsidRDefault="00000000" w:rsidRPr="00000000" w14:paraId="0000044C">
          <w:pPr>
            <w:spacing w:line="288" w:lineRule="auto"/>
            <w:jc w:val="center"/>
            <w:rPr>
              <w:rPrChange w:author="Hiền Nguyễn" w:id="2" w:date="2022-08-16T01:51:55Z">
                <w:rPr/>
              </w:rPrChange>
            </w:rPr>
          </w:pPr>
          <w:sdt>
            <w:sdtPr>
              <w:tag w:val="goog_rdk_2889"/>
            </w:sdtPr>
            <w:sdtContent>
              <w:r w:rsidDel="00000000" w:rsidR="00000000" w:rsidRPr="00000000">
                <w:rPr>
                  <w:rtl w:val="0"/>
                  <w:rPrChange w:author="Hiền Nguyễn" w:id="2" w:date="2022-08-16T01:51:55Z">
                    <w:rPr/>
                  </w:rPrChange>
                </w:rPr>
                <w:t xml:space="preserve">----------------------------------------------</w:t>
              </w:r>
            </w:sdtContent>
          </w:sdt>
        </w:p>
      </w:sdtContent>
    </w:sdt>
    <w:p w:rsidR="00000000" w:rsidDel="00000000" w:rsidP="00000000" w:rsidRDefault="00000000" w:rsidRPr="00000000" w14:paraId="0000044D">
      <w:pPr>
        <w:spacing w:line="288" w:lineRule="auto"/>
        <w:jc w:val="center"/>
        <w:rPr/>
      </w:pPr>
      <w:r w:rsidDel="00000000" w:rsidR="00000000" w:rsidRPr="00000000">
        <w:rPr>
          <w:rtl w:val="0"/>
        </w:rPr>
      </w:r>
    </w:p>
    <w:sdt>
      <w:sdtPr>
        <w:tag w:val="goog_rdk_2892"/>
      </w:sdtPr>
      <w:sdtContent>
        <w:p w:rsidR="00000000" w:rsidDel="00000000" w:rsidP="00000000" w:rsidRDefault="00000000" w:rsidRPr="00000000" w14:paraId="0000044E">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2891"/>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2894"/>
      </w:sdtPr>
      <w:sdtContent>
        <w:p w:rsidR="00000000" w:rsidDel="00000000" w:rsidP="00000000" w:rsidRDefault="00000000" w:rsidRPr="00000000" w14:paraId="0000044F">
          <w:pPr>
            <w:spacing w:line="288" w:lineRule="auto"/>
            <w:ind w:left="720" w:hanging="720"/>
            <w:jc w:val="center"/>
            <w:rPr>
              <w:b w:val="1"/>
              <w:sz w:val="28"/>
              <w:szCs w:val="28"/>
              <w:rPrChange w:author="Hiền Nguyễn" w:id="2" w:date="2022-08-16T01:51:55Z">
                <w:rPr>
                  <w:b w:val="1"/>
                  <w:sz w:val="28"/>
                  <w:szCs w:val="28"/>
                </w:rPr>
              </w:rPrChange>
            </w:rPr>
          </w:pPr>
          <w:sdt>
            <w:sdtPr>
              <w:tag w:val="goog_rdk_2893"/>
            </w:sdtPr>
            <w:sdtContent>
              <w:r w:rsidDel="00000000" w:rsidR="00000000" w:rsidRPr="00000000">
                <w:rPr>
                  <w:b w:val="1"/>
                  <w:sz w:val="28"/>
                  <w:szCs w:val="28"/>
                  <w:rtl w:val="0"/>
                  <w:rPrChange w:author="Hiền Nguyễn" w:id="2" w:date="2022-08-16T01:51:55Z">
                    <w:rPr>
                      <w:b w:val="1"/>
                      <w:sz w:val="28"/>
                      <w:szCs w:val="28"/>
                    </w:rPr>
                  </w:rPrChange>
                </w:rPr>
                <w:t xml:space="preserve">Bài 02: ÔN TẬP VỀ PHÉP CỘNG, PHÉP TRỪ TRONG PHẠM VI 1 000 (T2) </w:t>
              </w:r>
            </w:sdtContent>
          </w:sdt>
        </w:p>
      </w:sdtContent>
    </w:sdt>
    <w:sdt>
      <w:sdtPr>
        <w:tag w:val="goog_rdk_2896"/>
      </w:sdtPr>
      <w:sdtContent>
        <w:p w:rsidR="00000000" w:rsidDel="00000000" w:rsidP="00000000" w:rsidRDefault="00000000" w:rsidRPr="00000000" w14:paraId="00000450">
          <w:pPr>
            <w:spacing w:line="288" w:lineRule="auto"/>
            <w:ind w:left="720" w:hanging="720"/>
            <w:jc w:val="center"/>
            <w:rPr>
              <w:b w:val="1"/>
              <w:sz w:val="28"/>
              <w:szCs w:val="28"/>
              <w:rPrChange w:author="Hiền Nguyễn" w:id="2" w:date="2022-08-16T01:51:55Z">
                <w:rPr>
                  <w:b w:val="1"/>
                  <w:sz w:val="28"/>
                  <w:szCs w:val="28"/>
                </w:rPr>
              </w:rPrChange>
            </w:rPr>
          </w:pPr>
          <w:sdt>
            <w:sdtPr>
              <w:tag w:val="goog_rdk_2895"/>
            </w:sdtPr>
            <w:sdtContent>
              <w:r w:rsidDel="00000000" w:rsidR="00000000" w:rsidRPr="00000000">
                <w:rPr>
                  <w:b w:val="1"/>
                  <w:sz w:val="28"/>
                  <w:szCs w:val="28"/>
                  <w:rtl w:val="0"/>
                  <w:rPrChange w:author="Hiền Nguyễn" w:id="2" w:date="2022-08-16T01:51:55Z">
                    <w:rPr>
                      <w:b w:val="1"/>
                      <w:sz w:val="28"/>
                      <w:szCs w:val="28"/>
                    </w:rPr>
                  </w:rPrChange>
                </w:rPr>
                <w:t xml:space="preserve">Trang 8, 9</w:t>
              </w:r>
            </w:sdtContent>
          </w:sdt>
        </w:p>
      </w:sdtContent>
    </w:sdt>
    <w:p w:rsidR="00000000" w:rsidDel="00000000" w:rsidP="00000000" w:rsidRDefault="00000000" w:rsidRPr="00000000" w14:paraId="00000451">
      <w:pPr>
        <w:spacing w:line="288" w:lineRule="auto"/>
        <w:ind w:left="720" w:hanging="720"/>
        <w:jc w:val="both"/>
        <w:rPr>
          <w:b w:val="1"/>
          <w:sz w:val="28"/>
          <w:szCs w:val="28"/>
        </w:rPr>
      </w:pPr>
      <w:r w:rsidDel="00000000" w:rsidR="00000000" w:rsidRPr="00000000">
        <w:rPr>
          <w:rtl w:val="0"/>
        </w:rPr>
      </w:r>
    </w:p>
    <w:sdt>
      <w:sdtPr>
        <w:tag w:val="goog_rdk_2898"/>
      </w:sdtPr>
      <w:sdtContent>
        <w:p w:rsidR="00000000" w:rsidDel="00000000" w:rsidP="00000000" w:rsidRDefault="00000000" w:rsidRPr="00000000" w14:paraId="00000452">
          <w:pPr>
            <w:spacing w:line="288" w:lineRule="auto"/>
            <w:ind w:firstLine="360"/>
            <w:rPr>
              <w:b w:val="1"/>
              <w:sz w:val="28"/>
              <w:szCs w:val="28"/>
              <w:u w:val="single"/>
              <w:rPrChange w:author="Hiền Nguyễn" w:id="2" w:date="2022-08-16T01:51:55Z">
                <w:rPr>
                  <w:b w:val="1"/>
                  <w:sz w:val="28"/>
                  <w:szCs w:val="28"/>
                  <w:u w:val="single"/>
                </w:rPr>
              </w:rPrChange>
            </w:rPr>
          </w:pPr>
          <w:sdt>
            <w:sdtPr>
              <w:tag w:val="goog_rdk_2897"/>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2900"/>
      </w:sdtPr>
      <w:sdtContent>
        <w:p w:rsidR="00000000" w:rsidDel="00000000" w:rsidP="00000000" w:rsidRDefault="00000000" w:rsidRPr="00000000" w14:paraId="00000453">
          <w:pPr>
            <w:spacing w:line="288" w:lineRule="auto"/>
            <w:ind w:firstLine="360"/>
            <w:jc w:val="both"/>
            <w:rPr>
              <w:b w:val="1"/>
              <w:sz w:val="28"/>
              <w:szCs w:val="28"/>
              <w:rPrChange w:author="Hiền Nguyễn" w:id="2" w:date="2022-08-16T01:51:55Z">
                <w:rPr>
                  <w:b w:val="1"/>
                  <w:sz w:val="28"/>
                  <w:szCs w:val="28"/>
                </w:rPr>
              </w:rPrChange>
            </w:rPr>
          </w:pPr>
          <w:sdt>
            <w:sdtPr>
              <w:tag w:val="goog_rdk_2899"/>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2902"/>
      </w:sdtPr>
      <w:sdtContent>
        <w:p w:rsidR="00000000" w:rsidDel="00000000" w:rsidP="00000000" w:rsidRDefault="00000000" w:rsidRPr="00000000" w14:paraId="00000454">
          <w:pPr>
            <w:spacing w:line="288" w:lineRule="auto"/>
            <w:ind w:firstLine="360"/>
            <w:jc w:val="both"/>
            <w:rPr>
              <w:sz w:val="28"/>
              <w:szCs w:val="28"/>
              <w:rPrChange w:author="Hiền Nguyễn" w:id="2" w:date="2022-08-16T01:51:55Z">
                <w:rPr>
                  <w:sz w:val="28"/>
                  <w:szCs w:val="28"/>
                </w:rPr>
              </w:rPrChange>
            </w:rPr>
          </w:pPr>
          <w:sdt>
            <w:sdtPr>
              <w:tag w:val="goog_rdk_2901"/>
            </w:sdtPr>
            <w:sdtContent>
              <w:r w:rsidDel="00000000" w:rsidR="00000000" w:rsidRPr="00000000">
                <w:rPr>
                  <w:sz w:val="28"/>
                  <w:szCs w:val="28"/>
                  <w:rtl w:val="0"/>
                  <w:rPrChange w:author="Hiền Nguyễn" w:id="2" w:date="2022-08-16T01:51:55Z">
                    <w:rPr>
                      <w:sz w:val="28"/>
                      <w:szCs w:val="28"/>
                    </w:rPr>
                  </w:rPrChange>
                </w:rPr>
                <w:t xml:space="preserve">- Thực hành giải toán về quan hệ so sánh, bằng cách sử dụng phép tính trừ.</w:t>
              </w:r>
            </w:sdtContent>
          </w:sdt>
        </w:p>
      </w:sdtContent>
    </w:sdt>
    <w:sdt>
      <w:sdtPr>
        <w:tag w:val="goog_rdk_2904"/>
      </w:sdtPr>
      <w:sdtContent>
        <w:p w:rsidR="00000000" w:rsidDel="00000000" w:rsidP="00000000" w:rsidRDefault="00000000" w:rsidRPr="00000000" w14:paraId="00000455">
          <w:pPr>
            <w:spacing w:line="288" w:lineRule="auto"/>
            <w:ind w:firstLine="360"/>
            <w:jc w:val="both"/>
            <w:rPr>
              <w:sz w:val="28"/>
              <w:szCs w:val="28"/>
              <w:rPrChange w:author="Hiền Nguyễn" w:id="2" w:date="2022-08-16T01:51:55Z">
                <w:rPr>
                  <w:sz w:val="28"/>
                  <w:szCs w:val="28"/>
                </w:rPr>
              </w:rPrChange>
            </w:rPr>
          </w:pPr>
          <w:sdt>
            <w:sdtPr>
              <w:tag w:val="goog_rdk_2903"/>
            </w:sdtPr>
            <w:sdtContent>
              <w:r w:rsidDel="00000000" w:rsidR="00000000" w:rsidRPr="00000000">
                <w:rPr>
                  <w:sz w:val="28"/>
                  <w:szCs w:val="28"/>
                  <w:rtl w:val="0"/>
                  <w:rPrChange w:author="Hiền Nguyễn" w:id="2" w:date="2022-08-16T01:51:55Z">
                    <w:rPr>
                      <w:sz w:val="28"/>
                      <w:szCs w:val="28"/>
                    </w:rPr>
                  </w:rPrChange>
                </w:rPr>
                <w:t xml:space="preserve">- Vận dụng được các phép tính đã học vào giải quyết một số tình huống gắn với thực tế.</w:t>
              </w:r>
            </w:sdtContent>
          </w:sdt>
        </w:p>
      </w:sdtContent>
    </w:sdt>
    <w:sdt>
      <w:sdtPr>
        <w:tag w:val="goog_rdk_2906"/>
      </w:sdtPr>
      <w:sdtContent>
        <w:p w:rsidR="00000000" w:rsidDel="00000000" w:rsidP="00000000" w:rsidRDefault="00000000" w:rsidRPr="00000000" w14:paraId="00000456">
          <w:pPr>
            <w:spacing w:line="288" w:lineRule="auto"/>
            <w:ind w:firstLine="360"/>
            <w:jc w:val="both"/>
            <w:rPr>
              <w:sz w:val="28"/>
              <w:szCs w:val="28"/>
              <w:rPrChange w:author="Hiền Nguyễn" w:id="2" w:date="2022-08-16T01:51:55Z">
                <w:rPr>
                  <w:sz w:val="28"/>
                  <w:szCs w:val="28"/>
                </w:rPr>
              </w:rPrChange>
            </w:rPr>
          </w:pPr>
          <w:sdt>
            <w:sdtPr>
              <w:tag w:val="goog_rdk_2905"/>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908"/>
      </w:sdtPr>
      <w:sdtContent>
        <w:p w:rsidR="00000000" w:rsidDel="00000000" w:rsidP="00000000" w:rsidRDefault="00000000" w:rsidRPr="00000000" w14:paraId="00000457">
          <w:pPr>
            <w:spacing w:before="120" w:line="288" w:lineRule="auto"/>
            <w:ind w:firstLine="360"/>
            <w:jc w:val="both"/>
            <w:rPr>
              <w:b w:val="1"/>
              <w:sz w:val="28"/>
              <w:szCs w:val="28"/>
              <w:rPrChange w:author="Hiền Nguyễn" w:id="2" w:date="2022-08-16T01:51:55Z">
                <w:rPr>
                  <w:b w:val="1"/>
                  <w:sz w:val="28"/>
                  <w:szCs w:val="28"/>
                </w:rPr>
              </w:rPrChange>
            </w:rPr>
          </w:pPr>
          <w:sdt>
            <w:sdtPr>
              <w:tag w:val="goog_rdk_2907"/>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2910"/>
      </w:sdtPr>
      <w:sdtContent>
        <w:p w:rsidR="00000000" w:rsidDel="00000000" w:rsidP="00000000" w:rsidRDefault="00000000" w:rsidRPr="00000000" w14:paraId="00000458">
          <w:pPr>
            <w:spacing w:line="288" w:lineRule="auto"/>
            <w:ind w:firstLine="360"/>
            <w:jc w:val="both"/>
            <w:rPr>
              <w:sz w:val="28"/>
              <w:szCs w:val="28"/>
              <w:rPrChange w:author="Hiền Nguyễn" w:id="2" w:date="2022-08-16T01:51:55Z">
                <w:rPr>
                  <w:sz w:val="28"/>
                  <w:szCs w:val="28"/>
                </w:rPr>
              </w:rPrChange>
            </w:rPr>
          </w:pPr>
          <w:sdt>
            <w:sdtPr>
              <w:tag w:val="goog_rdk_2909"/>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2912"/>
      </w:sdtPr>
      <w:sdtContent>
        <w:p w:rsidR="00000000" w:rsidDel="00000000" w:rsidP="00000000" w:rsidRDefault="00000000" w:rsidRPr="00000000" w14:paraId="00000459">
          <w:pPr>
            <w:spacing w:line="288" w:lineRule="auto"/>
            <w:ind w:firstLine="360"/>
            <w:jc w:val="both"/>
            <w:rPr>
              <w:sz w:val="28"/>
              <w:szCs w:val="28"/>
              <w:rPrChange w:author="Hiền Nguyễn" w:id="2" w:date="2022-08-16T01:51:55Z">
                <w:rPr>
                  <w:sz w:val="28"/>
                  <w:szCs w:val="28"/>
                </w:rPr>
              </w:rPrChange>
            </w:rPr>
          </w:pPr>
          <w:sdt>
            <w:sdtPr>
              <w:tag w:val="goog_rdk_2911"/>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2914"/>
      </w:sdtPr>
      <w:sdtContent>
        <w:p w:rsidR="00000000" w:rsidDel="00000000" w:rsidP="00000000" w:rsidRDefault="00000000" w:rsidRPr="00000000" w14:paraId="0000045A">
          <w:pPr>
            <w:spacing w:line="288" w:lineRule="auto"/>
            <w:ind w:firstLine="360"/>
            <w:jc w:val="both"/>
            <w:rPr>
              <w:sz w:val="28"/>
              <w:szCs w:val="28"/>
              <w:rPrChange w:author="Hiền Nguyễn" w:id="2" w:date="2022-08-16T01:51:55Z">
                <w:rPr>
                  <w:sz w:val="28"/>
                  <w:szCs w:val="28"/>
                </w:rPr>
              </w:rPrChange>
            </w:rPr>
          </w:pPr>
          <w:sdt>
            <w:sdtPr>
              <w:tag w:val="goog_rdk_2913"/>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2916"/>
      </w:sdtPr>
      <w:sdtContent>
        <w:p w:rsidR="00000000" w:rsidDel="00000000" w:rsidP="00000000" w:rsidRDefault="00000000" w:rsidRPr="00000000" w14:paraId="0000045B">
          <w:pPr>
            <w:spacing w:before="120" w:line="288" w:lineRule="auto"/>
            <w:ind w:firstLine="360"/>
            <w:jc w:val="both"/>
            <w:rPr>
              <w:b w:val="1"/>
              <w:sz w:val="28"/>
              <w:szCs w:val="28"/>
              <w:rPrChange w:author="Hiền Nguyễn" w:id="2" w:date="2022-08-16T01:51:55Z">
                <w:rPr>
                  <w:b w:val="1"/>
                  <w:sz w:val="28"/>
                  <w:szCs w:val="28"/>
                </w:rPr>
              </w:rPrChange>
            </w:rPr>
          </w:pPr>
          <w:sdt>
            <w:sdtPr>
              <w:tag w:val="goog_rdk_2915"/>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2918"/>
      </w:sdtPr>
      <w:sdtContent>
        <w:p w:rsidR="00000000" w:rsidDel="00000000" w:rsidP="00000000" w:rsidRDefault="00000000" w:rsidRPr="00000000" w14:paraId="0000045C">
          <w:pPr>
            <w:spacing w:line="288" w:lineRule="auto"/>
            <w:ind w:firstLine="360"/>
            <w:jc w:val="both"/>
            <w:rPr>
              <w:sz w:val="28"/>
              <w:szCs w:val="28"/>
              <w:rPrChange w:author="Hiền Nguyễn" w:id="2" w:date="2022-08-16T01:51:55Z">
                <w:rPr>
                  <w:sz w:val="28"/>
                  <w:szCs w:val="28"/>
                </w:rPr>
              </w:rPrChange>
            </w:rPr>
          </w:pPr>
          <w:sdt>
            <w:sdtPr>
              <w:tag w:val="goog_rdk_2917"/>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2920"/>
      </w:sdtPr>
      <w:sdtContent>
        <w:p w:rsidR="00000000" w:rsidDel="00000000" w:rsidP="00000000" w:rsidRDefault="00000000" w:rsidRPr="00000000" w14:paraId="0000045D">
          <w:pPr>
            <w:spacing w:line="288" w:lineRule="auto"/>
            <w:ind w:firstLine="360"/>
            <w:jc w:val="both"/>
            <w:rPr>
              <w:sz w:val="28"/>
              <w:szCs w:val="28"/>
              <w:rPrChange w:author="Hiền Nguyễn" w:id="2" w:date="2022-08-16T01:51:55Z">
                <w:rPr>
                  <w:sz w:val="28"/>
                  <w:szCs w:val="28"/>
                </w:rPr>
              </w:rPrChange>
            </w:rPr>
          </w:pPr>
          <w:sdt>
            <w:sdtPr>
              <w:tag w:val="goog_rdk_2919"/>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2922"/>
      </w:sdtPr>
      <w:sdtContent>
        <w:p w:rsidR="00000000" w:rsidDel="00000000" w:rsidP="00000000" w:rsidRDefault="00000000" w:rsidRPr="00000000" w14:paraId="0000045E">
          <w:pPr>
            <w:spacing w:line="288" w:lineRule="auto"/>
            <w:ind w:firstLine="360"/>
            <w:jc w:val="both"/>
            <w:rPr>
              <w:sz w:val="28"/>
              <w:szCs w:val="28"/>
              <w:rPrChange w:author="Hiền Nguyễn" w:id="2" w:date="2022-08-16T01:51:55Z">
                <w:rPr>
                  <w:sz w:val="28"/>
                  <w:szCs w:val="28"/>
                </w:rPr>
              </w:rPrChange>
            </w:rPr>
          </w:pPr>
          <w:sdt>
            <w:sdtPr>
              <w:tag w:val="goog_rdk_2921"/>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2924"/>
      </w:sdtPr>
      <w:sdtContent>
        <w:p w:rsidR="00000000" w:rsidDel="00000000" w:rsidP="00000000" w:rsidRDefault="00000000" w:rsidRPr="00000000" w14:paraId="0000045F">
          <w:pPr>
            <w:spacing w:before="120" w:line="288" w:lineRule="auto"/>
            <w:ind w:firstLine="360"/>
            <w:jc w:val="both"/>
            <w:rPr>
              <w:b w:val="1"/>
              <w:sz w:val="28"/>
              <w:szCs w:val="28"/>
              <w:rPrChange w:author="Hiền Nguyễn" w:id="2" w:date="2022-08-16T01:51:55Z">
                <w:rPr>
                  <w:b w:val="1"/>
                  <w:sz w:val="28"/>
                  <w:szCs w:val="28"/>
                </w:rPr>
              </w:rPrChange>
            </w:rPr>
          </w:pPr>
          <w:sdt>
            <w:sdtPr>
              <w:tag w:val="goog_rdk_2923"/>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2926"/>
      </w:sdtPr>
      <w:sdtContent>
        <w:p w:rsidR="00000000" w:rsidDel="00000000" w:rsidP="00000000" w:rsidRDefault="00000000" w:rsidRPr="00000000" w14:paraId="00000460">
          <w:pPr>
            <w:spacing w:line="288" w:lineRule="auto"/>
            <w:ind w:firstLine="360"/>
            <w:jc w:val="both"/>
            <w:rPr>
              <w:sz w:val="28"/>
              <w:szCs w:val="28"/>
              <w:rPrChange w:author="Hiền Nguyễn" w:id="2" w:date="2022-08-16T01:51:55Z">
                <w:rPr>
                  <w:sz w:val="28"/>
                  <w:szCs w:val="28"/>
                </w:rPr>
              </w:rPrChange>
            </w:rPr>
          </w:pPr>
          <w:sdt>
            <w:sdtPr>
              <w:tag w:val="goog_rdk_2925"/>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2928"/>
      </w:sdtPr>
      <w:sdtContent>
        <w:p w:rsidR="00000000" w:rsidDel="00000000" w:rsidP="00000000" w:rsidRDefault="00000000" w:rsidRPr="00000000" w14:paraId="00000461">
          <w:pPr>
            <w:spacing w:line="288" w:lineRule="auto"/>
            <w:ind w:firstLine="360"/>
            <w:jc w:val="both"/>
            <w:rPr>
              <w:sz w:val="28"/>
              <w:szCs w:val="28"/>
              <w:rPrChange w:author="Hiền Nguyễn" w:id="2" w:date="2022-08-16T01:51:55Z">
                <w:rPr>
                  <w:sz w:val="28"/>
                  <w:szCs w:val="28"/>
                </w:rPr>
              </w:rPrChange>
            </w:rPr>
          </w:pPr>
          <w:sdt>
            <w:sdtPr>
              <w:tag w:val="goog_rdk_2927"/>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2931"/>
      </w:sdtPr>
      <w:sdtContent>
        <w:p w:rsidR="00000000" w:rsidDel="00000000" w:rsidP="00000000" w:rsidRDefault="00000000" w:rsidRPr="00000000" w14:paraId="00000462">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2929"/>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2930"/>
            </w:sdtPr>
            <w:sdtContent>
              <w:r w:rsidDel="00000000" w:rsidR="00000000" w:rsidRPr="00000000">
                <w:rPr>
                  <w:rtl w:val="0"/>
                </w:rPr>
              </w:r>
            </w:sdtContent>
          </w:sdt>
        </w:p>
      </w:sdtContent>
    </w:sdt>
    <w:tbl>
      <w:tblPr>
        <w:tblStyle w:val="Table2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2933"/>
            </w:sdtPr>
            <w:sdtContent>
              <w:p w:rsidR="00000000" w:rsidDel="00000000" w:rsidP="00000000" w:rsidRDefault="00000000" w:rsidRPr="00000000" w14:paraId="00000463">
                <w:pPr>
                  <w:spacing w:line="288" w:lineRule="auto"/>
                  <w:jc w:val="center"/>
                  <w:rPr>
                    <w:b w:val="1"/>
                    <w:sz w:val="28"/>
                    <w:szCs w:val="28"/>
                    <w:rPrChange w:author="Hiền Nguyễn" w:id="2" w:date="2022-08-16T01:51:55Z">
                      <w:rPr>
                        <w:b w:val="1"/>
                        <w:sz w:val="28"/>
                        <w:szCs w:val="28"/>
                      </w:rPr>
                    </w:rPrChange>
                  </w:rPr>
                </w:pPr>
                <w:sdt>
                  <w:sdtPr>
                    <w:tag w:val="goog_rdk_2932"/>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2935"/>
            </w:sdtPr>
            <w:sdtContent>
              <w:p w:rsidR="00000000" w:rsidDel="00000000" w:rsidP="00000000" w:rsidRDefault="00000000" w:rsidRPr="00000000" w14:paraId="00000464">
                <w:pPr>
                  <w:spacing w:line="288" w:lineRule="auto"/>
                  <w:jc w:val="center"/>
                  <w:rPr>
                    <w:b w:val="1"/>
                    <w:sz w:val="28"/>
                    <w:szCs w:val="28"/>
                    <w:rPrChange w:author="Hiền Nguyễn" w:id="2" w:date="2022-08-16T01:51:55Z">
                      <w:rPr>
                        <w:b w:val="1"/>
                        <w:sz w:val="28"/>
                        <w:szCs w:val="28"/>
                      </w:rPr>
                    </w:rPrChange>
                  </w:rPr>
                </w:pPr>
                <w:sdt>
                  <w:sdtPr>
                    <w:tag w:val="goog_rdk_2934"/>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2938"/>
            </w:sdtPr>
            <w:sdtContent>
              <w:p w:rsidR="00000000" w:rsidDel="00000000" w:rsidP="00000000" w:rsidRDefault="00000000" w:rsidRPr="00000000" w14:paraId="00000465">
                <w:pPr>
                  <w:spacing w:line="288" w:lineRule="auto"/>
                  <w:jc w:val="both"/>
                  <w:rPr>
                    <w:i w:val="1"/>
                    <w:sz w:val="28"/>
                    <w:szCs w:val="28"/>
                    <w:rPrChange w:author="Hiền Nguyễn" w:id="2" w:date="2022-08-16T01:51:55Z">
                      <w:rPr>
                        <w:i w:val="1"/>
                        <w:sz w:val="28"/>
                        <w:szCs w:val="28"/>
                      </w:rPr>
                    </w:rPrChange>
                  </w:rPr>
                </w:pPr>
                <w:sdt>
                  <w:sdtPr>
                    <w:tag w:val="goog_rdk_2936"/>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2937"/>
                  </w:sdtPr>
                  <w:sdtContent>
                    <w:r w:rsidDel="00000000" w:rsidR="00000000" w:rsidRPr="00000000">
                      <w:rPr>
                        <w:rtl w:val="0"/>
                      </w:rPr>
                    </w:r>
                  </w:sdtContent>
                </w:sdt>
              </w:p>
            </w:sdtContent>
          </w:sdt>
          <w:sdt>
            <w:sdtPr>
              <w:tag w:val="goog_rdk_2940"/>
            </w:sdtPr>
            <w:sdtContent>
              <w:p w:rsidR="00000000" w:rsidDel="00000000" w:rsidP="00000000" w:rsidRDefault="00000000" w:rsidRPr="00000000" w14:paraId="00000466">
                <w:pPr>
                  <w:spacing w:line="288" w:lineRule="auto"/>
                  <w:jc w:val="both"/>
                  <w:rPr>
                    <w:sz w:val="28"/>
                    <w:szCs w:val="28"/>
                    <w:rPrChange w:author="Hiền Nguyễn" w:id="2" w:date="2022-08-16T01:51:55Z">
                      <w:rPr>
                        <w:sz w:val="28"/>
                        <w:szCs w:val="28"/>
                      </w:rPr>
                    </w:rPrChange>
                  </w:rPr>
                </w:pPr>
                <w:sdt>
                  <w:sdtPr>
                    <w:tag w:val="goog_rdk_2939"/>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2942"/>
            </w:sdtPr>
            <w:sdtContent>
              <w:p w:rsidR="00000000" w:rsidDel="00000000" w:rsidP="00000000" w:rsidRDefault="00000000" w:rsidRPr="00000000" w14:paraId="00000467">
                <w:pPr>
                  <w:spacing w:line="288" w:lineRule="auto"/>
                  <w:jc w:val="both"/>
                  <w:rPr>
                    <w:sz w:val="28"/>
                    <w:szCs w:val="28"/>
                    <w:rPrChange w:author="Hiền Nguyễn" w:id="2" w:date="2022-08-16T01:51:55Z">
                      <w:rPr>
                        <w:sz w:val="28"/>
                        <w:szCs w:val="28"/>
                      </w:rPr>
                    </w:rPrChange>
                  </w:rPr>
                </w:pPr>
                <w:sdt>
                  <w:sdtPr>
                    <w:tag w:val="goog_rdk_2941"/>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2944"/>
            </w:sdtPr>
            <w:sdtContent>
              <w:p w:rsidR="00000000" w:rsidDel="00000000" w:rsidP="00000000" w:rsidRDefault="00000000" w:rsidRPr="00000000" w14:paraId="00000468">
                <w:pPr>
                  <w:spacing w:line="288" w:lineRule="auto"/>
                  <w:jc w:val="both"/>
                  <w:rPr>
                    <w:sz w:val="28"/>
                    <w:szCs w:val="28"/>
                    <w:rPrChange w:author="Hiền Nguyễn" w:id="2" w:date="2022-08-16T01:51:55Z">
                      <w:rPr>
                        <w:sz w:val="28"/>
                        <w:szCs w:val="28"/>
                      </w:rPr>
                    </w:rPrChange>
                  </w:rPr>
                </w:pPr>
                <w:sdt>
                  <w:sdtPr>
                    <w:tag w:val="goog_rdk_2943"/>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2948"/>
            </w:sdtPr>
            <w:sdtContent>
              <w:p w:rsidR="00000000" w:rsidDel="00000000" w:rsidP="00000000" w:rsidRDefault="00000000" w:rsidRPr="00000000" w14:paraId="0000046A">
                <w:pPr>
                  <w:spacing w:line="288" w:lineRule="auto"/>
                  <w:jc w:val="both"/>
                  <w:rPr>
                    <w:sz w:val="28"/>
                    <w:szCs w:val="28"/>
                    <w:rPrChange w:author="Hiền Nguyễn" w:id="2" w:date="2022-08-16T01:51:55Z">
                      <w:rPr>
                        <w:sz w:val="28"/>
                        <w:szCs w:val="28"/>
                      </w:rPr>
                    </w:rPrChange>
                  </w:rPr>
                </w:pPr>
                <w:sdt>
                  <w:sdtPr>
                    <w:tag w:val="goog_rdk_2947"/>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2950"/>
            </w:sdtPr>
            <w:sdtContent>
              <w:p w:rsidR="00000000" w:rsidDel="00000000" w:rsidP="00000000" w:rsidRDefault="00000000" w:rsidRPr="00000000" w14:paraId="0000046B">
                <w:pPr>
                  <w:spacing w:line="288" w:lineRule="auto"/>
                  <w:jc w:val="both"/>
                  <w:rPr>
                    <w:sz w:val="28"/>
                    <w:szCs w:val="28"/>
                    <w:rPrChange w:author="Hiền Nguyễn" w:id="2" w:date="2022-08-16T01:51:55Z">
                      <w:rPr>
                        <w:sz w:val="28"/>
                        <w:szCs w:val="28"/>
                      </w:rPr>
                    </w:rPrChange>
                  </w:rPr>
                </w:pPr>
                <w:sdt>
                  <w:sdtPr>
                    <w:tag w:val="goog_rdk_2949"/>
                  </w:sdtPr>
                  <w:sdtContent>
                    <w:r w:rsidDel="00000000" w:rsidR="00000000" w:rsidRPr="00000000">
                      <w:rPr>
                        <w:sz w:val="28"/>
                        <w:szCs w:val="28"/>
                        <w:rtl w:val="0"/>
                        <w:rPrChange w:author="Hiền Nguyễn" w:id="2" w:date="2022-08-16T01:51:55Z">
                          <w:rPr>
                            <w:sz w:val="28"/>
                            <w:szCs w:val="28"/>
                          </w:rPr>
                        </w:rPrChange>
                      </w:rPr>
                      <w:t xml:space="preserve">+ Câu 1: Tính nhẩm: 32 + 8 = ?</w:t>
                    </w:r>
                  </w:sdtContent>
                </w:sdt>
              </w:p>
            </w:sdtContent>
          </w:sdt>
          <w:sdt>
            <w:sdtPr>
              <w:tag w:val="goog_rdk_2952"/>
            </w:sdtPr>
            <w:sdtContent>
              <w:p w:rsidR="00000000" w:rsidDel="00000000" w:rsidP="00000000" w:rsidRDefault="00000000" w:rsidRPr="00000000" w14:paraId="0000046C">
                <w:pPr>
                  <w:spacing w:line="288" w:lineRule="auto"/>
                  <w:jc w:val="both"/>
                  <w:rPr>
                    <w:sz w:val="28"/>
                    <w:szCs w:val="28"/>
                    <w:rPrChange w:author="Hiền Nguyễn" w:id="2" w:date="2022-08-16T01:51:55Z">
                      <w:rPr>
                        <w:sz w:val="28"/>
                        <w:szCs w:val="28"/>
                      </w:rPr>
                    </w:rPrChange>
                  </w:rPr>
                </w:pPr>
                <w:sdt>
                  <w:sdtPr>
                    <w:tag w:val="goog_rdk_2951"/>
                  </w:sdtPr>
                  <w:sdtContent>
                    <w:r w:rsidDel="00000000" w:rsidR="00000000" w:rsidRPr="00000000">
                      <w:rPr>
                        <w:sz w:val="28"/>
                        <w:szCs w:val="28"/>
                        <w:rtl w:val="0"/>
                        <w:rPrChange w:author="Hiền Nguyễn" w:id="2" w:date="2022-08-16T01:51:55Z">
                          <w:rPr>
                            <w:sz w:val="28"/>
                            <w:szCs w:val="28"/>
                          </w:rPr>
                        </w:rPrChange>
                      </w:rPr>
                      <w:t xml:space="preserve">+ Câu 2: Tính nhẩm: 61 + 9 = ?</w:t>
                    </w:r>
                  </w:sdtContent>
                </w:sdt>
              </w:p>
            </w:sdtContent>
          </w:sdt>
          <w:sdt>
            <w:sdtPr>
              <w:tag w:val="goog_rdk_2954"/>
            </w:sdtPr>
            <w:sdtContent>
              <w:p w:rsidR="00000000" w:rsidDel="00000000" w:rsidP="00000000" w:rsidRDefault="00000000" w:rsidRPr="00000000" w14:paraId="0000046D">
                <w:pPr>
                  <w:spacing w:line="288" w:lineRule="auto"/>
                  <w:jc w:val="both"/>
                  <w:rPr>
                    <w:sz w:val="28"/>
                    <w:szCs w:val="28"/>
                    <w:rPrChange w:author="Hiền Nguyễn" w:id="2" w:date="2022-08-16T01:51:55Z">
                      <w:rPr>
                        <w:sz w:val="28"/>
                        <w:szCs w:val="28"/>
                      </w:rPr>
                    </w:rPrChange>
                  </w:rPr>
                </w:pPr>
                <w:sdt>
                  <w:sdtPr>
                    <w:tag w:val="goog_rdk_2953"/>
                  </w:sdtPr>
                  <w:sdtContent>
                    <w:r w:rsidDel="00000000" w:rsidR="00000000" w:rsidRPr="00000000">
                      <w:rPr>
                        <w:sz w:val="28"/>
                        <w:szCs w:val="28"/>
                        <w:rtl w:val="0"/>
                        <w:rPrChange w:author="Hiền Nguyễn" w:id="2" w:date="2022-08-16T01:51:55Z">
                          <w:rPr>
                            <w:sz w:val="28"/>
                            <w:szCs w:val="28"/>
                          </w:rPr>
                        </w:rPrChange>
                      </w:rPr>
                      <w:t xml:space="preserve">+ Câu 3: Tính nhẩm: 58 - 6 = ?</w:t>
                    </w:r>
                  </w:sdtContent>
                </w:sdt>
              </w:p>
            </w:sdtContent>
          </w:sdt>
          <w:sdt>
            <w:sdtPr>
              <w:tag w:val="goog_rdk_2956"/>
            </w:sdtPr>
            <w:sdtContent>
              <w:p w:rsidR="00000000" w:rsidDel="00000000" w:rsidP="00000000" w:rsidRDefault="00000000" w:rsidRPr="00000000" w14:paraId="0000046E">
                <w:pPr>
                  <w:spacing w:line="288" w:lineRule="auto"/>
                  <w:jc w:val="both"/>
                  <w:rPr>
                    <w:sz w:val="28"/>
                    <w:szCs w:val="28"/>
                    <w:rPrChange w:author="Hiền Nguyễn" w:id="2" w:date="2022-08-16T01:51:55Z">
                      <w:rPr>
                        <w:sz w:val="28"/>
                        <w:szCs w:val="28"/>
                      </w:rPr>
                    </w:rPrChange>
                  </w:rPr>
                </w:pPr>
                <w:sdt>
                  <w:sdtPr>
                    <w:tag w:val="goog_rdk_2955"/>
                  </w:sdtPr>
                  <w:sdtContent>
                    <w:r w:rsidDel="00000000" w:rsidR="00000000" w:rsidRPr="00000000">
                      <w:rPr>
                        <w:sz w:val="28"/>
                        <w:szCs w:val="28"/>
                        <w:rtl w:val="0"/>
                        <w:rPrChange w:author="Hiền Nguyễn" w:id="2" w:date="2022-08-16T01:51:55Z">
                          <w:rPr>
                            <w:sz w:val="28"/>
                            <w:szCs w:val="28"/>
                          </w:rPr>
                        </w:rPrChange>
                      </w:rPr>
                      <w:t xml:space="preserve">+ Câu 4: Tính nhẩm: 61 - 8 = ?</w:t>
                    </w:r>
                  </w:sdtContent>
                </w:sdt>
              </w:p>
            </w:sdtContent>
          </w:sdt>
          <w:sdt>
            <w:sdtPr>
              <w:tag w:val="goog_rdk_2958"/>
            </w:sdtPr>
            <w:sdtContent>
              <w:p w:rsidR="00000000" w:rsidDel="00000000" w:rsidP="00000000" w:rsidRDefault="00000000" w:rsidRPr="00000000" w14:paraId="0000046F">
                <w:pPr>
                  <w:spacing w:line="288" w:lineRule="auto"/>
                  <w:jc w:val="both"/>
                  <w:rPr>
                    <w:sz w:val="28"/>
                    <w:szCs w:val="28"/>
                    <w:rPrChange w:author="Hiền Nguyễn" w:id="2" w:date="2022-08-16T01:51:55Z">
                      <w:rPr>
                        <w:sz w:val="28"/>
                        <w:szCs w:val="28"/>
                      </w:rPr>
                    </w:rPrChange>
                  </w:rPr>
                </w:pPr>
                <w:sdt>
                  <w:sdtPr>
                    <w:tag w:val="goog_rdk_2957"/>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2960"/>
            </w:sdtPr>
            <w:sdtContent>
              <w:p w:rsidR="00000000" w:rsidDel="00000000" w:rsidP="00000000" w:rsidRDefault="00000000" w:rsidRPr="00000000" w14:paraId="00000470">
                <w:pPr>
                  <w:spacing w:line="288" w:lineRule="auto"/>
                  <w:jc w:val="both"/>
                  <w:rPr>
                    <w:sz w:val="28"/>
                    <w:szCs w:val="28"/>
                    <w:rPrChange w:author="Hiền Nguyễn" w:id="2" w:date="2022-08-16T01:51:55Z">
                      <w:rPr>
                        <w:sz w:val="28"/>
                        <w:szCs w:val="28"/>
                      </w:rPr>
                    </w:rPrChange>
                  </w:rPr>
                </w:pPr>
                <w:sdt>
                  <w:sdtPr>
                    <w:tag w:val="goog_rdk_2959"/>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2962"/>
            </w:sdtPr>
            <w:sdtContent>
              <w:p w:rsidR="00000000" w:rsidDel="00000000" w:rsidP="00000000" w:rsidRDefault="00000000" w:rsidRPr="00000000" w14:paraId="00000471">
                <w:pPr>
                  <w:spacing w:line="288" w:lineRule="auto"/>
                  <w:jc w:val="both"/>
                  <w:rPr>
                    <w:sz w:val="28"/>
                    <w:szCs w:val="28"/>
                    <w:rPrChange w:author="Hiền Nguyễn" w:id="2" w:date="2022-08-16T01:51:55Z">
                      <w:rPr>
                        <w:sz w:val="28"/>
                        <w:szCs w:val="28"/>
                      </w:rPr>
                    </w:rPrChange>
                  </w:rPr>
                </w:pPr>
                <w:sdt>
                  <w:sdtPr>
                    <w:tag w:val="goog_rdk_2961"/>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2964"/>
            </w:sdtPr>
            <w:sdtContent>
              <w:p w:rsidR="00000000" w:rsidDel="00000000" w:rsidP="00000000" w:rsidRDefault="00000000" w:rsidRPr="00000000" w14:paraId="00000472">
                <w:pPr>
                  <w:spacing w:line="288" w:lineRule="auto"/>
                  <w:jc w:val="both"/>
                  <w:rPr>
                    <w:sz w:val="28"/>
                    <w:szCs w:val="28"/>
                    <w:rPrChange w:author="Hiền Nguyễn" w:id="2" w:date="2022-08-16T01:51:55Z">
                      <w:rPr>
                        <w:sz w:val="28"/>
                        <w:szCs w:val="28"/>
                      </w:rPr>
                    </w:rPrChange>
                  </w:rPr>
                </w:pPr>
                <w:sdt>
                  <w:sdtPr>
                    <w:tag w:val="goog_rdk_2963"/>
                  </w:sdtPr>
                  <w:sdtContent>
                    <w:r w:rsidDel="00000000" w:rsidR="00000000" w:rsidRPr="00000000">
                      <w:rPr>
                        <w:sz w:val="28"/>
                        <w:szCs w:val="28"/>
                        <w:rtl w:val="0"/>
                        <w:rPrChange w:author="Hiền Nguyễn" w:id="2" w:date="2022-08-16T01:51:55Z">
                          <w:rPr>
                            <w:sz w:val="28"/>
                            <w:szCs w:val="28"/>
                          </w:rPr>
                        </w:rPrChange>
                      </w:rPr>
                      <w:t xml:space="preserve">+ 32 + 8 = 40</w:t>
                    </w:r>
                  </w:sdtContent>
                </w:sdt>
              </w:p>
            </w:sdtContent>
          </w:sdt>
          <w:sdt>
            <w:sdtPr>
              <w:tag w:val="goog_rdk_2966"/>
            </w:sdtPr>
            <w:sdtContent>
              <w:p w:rsidR="00000000" w:rsidDel="00000000" w:rsidP="00000000" w:rsidRDefault="00000000" w:rsidRPr="00000000" w14:paraId="00000473">
                <w:pPr>
                  <w:spacing w:line="288" w:lineRule="auto"/>
                  <w:jc w:val="both"/>
                  <w:rPr>
                    <w:sz w:val="28"/>
                    <w:szCs w:val="28"/>
                    <w:rPrChange w:author="Hiền Nguyễn" w:id="2" w:date="2022-08-16T01:51:55Z">
                      <w:rPr>
                        <w:sz w:val="28"/>
                        <w:szCs w:val="28"/>
                      </w:rPr>
                    </w:rPrChange>
                  </w:rPr>
                </w:pPr>
                <w:sdt>
                  <w:sdtPr>
                    <w:tag w:val="goog_rdk_2965"/>
                  </w:sdtPr>
                  <w:sdtContent>
                    <w:r w:rsidDel="00000000" w:rsidR="00000000" w:rsidRPr="00000000">
                      <w:rPr>
                        <w:sz w:val="28"/>
                        <w:szCs w:val="28"/>
                        <w:rtl w:val="0"/>
                        <w:rPrChange w:author="Hiền Nguyễn" w:id="2" w:date="2022-08-16T01:51:55Z">
                          <w:rPr>
                            <w:sz w:val="28"/>
                            <w:szCs w:val="28"/>
                          </w:rPr>
                        </w:rPrChange>
                      </w:rPr>
                      <w:t xml:space="preserve">+ 61 + 9 = 70</w:t>
                    </w:r>
                  </w:sdtContent>
                </w:sdt>
              </w:p>
            </w:sdtContent>
          </w:sdt>
          <w:sdt>
            <w:sdtPr>
              <w:tag w:val="goog_rdk_2968"/>
            </w:sdtPr>
            <w:sdtContent>
              <w:p w:rsidR="00000000" w:rsidDel="00000000" w:rsidP="00000000" w:rsidRDefault="00000000" w:rsidRPr="00000000" w14:paraId="00000474">
                <w:pPr>
                  <w:spacing w:line="288" w:lineRule="auto"/>
                  <w:jc w:val="both"/>
                  <w:rPr>
                    <w:sz w:val="28"/>
                    <w:szCs w:val="28"/>
                    <w:rPrChange w:author="Hiền Nguyễn" w:id="2" w:date="2022-08-16T01:51:55Z">
                      <w:rPr>
                        <w:sz w:val="28"/>
                        <w:szCs w:val="28"/>
                      </w:rPr>
                    </w:rPrChange>
                  </w:rPr>
                </w:pPr>
                <w:sdt>
                  <w:sdtPr>
                    <w:tag w:val="goog_rdk_2967"/>
                  </w:sdtPr>
                  <w:sdtContent>
                    <w:r w:rsidDel="00000000" w:rsidR="00000000" w:rsidRPr="00000000">
                      <w:rPr>
                        <w:sz w:val="28"/>
                        <w:szCs w:val="28"/>
                        <w:rtl w:val="0"/>
                        <w:rPrChange w:author="Hiền Nguyễn" w:id="2" w:date="2022-08-16T01:51:55Z">
                          <w:rPr>
                            <w:sz w:val="28"/>
                            <w:szCs w:val="28"/>
                          </w:rPr>
                        </w:rPrChange>
                      </w:rPr>
                      <w:t xml:space="preserve">+ 58 - 6 = 52</w:t>
                    </w:r>
                  </w:sdtContent>
                </w:sdt>
              </w:p>
            </w:sdtContent>
          </w:sdt>
          <w:sdt>
            <w:sdtPr>
              <w:tag w:val="goog_rdk_2970"/>
            </w:sdtPr>
            <w:sdtContent>
              <w:p w:rsidR="00000000" w:rsidDel="00000000" w:rsidP="00000000" w:rsidRDefault="00000000" w:rsidRPr="00000000" w14:paraId="00000475">
                <w:pPr>
                  <w:spacing w:line="288" w:lineRule="auto"/>
                  <w:jc w:val="both"/>
                  <w:rPr>
                    <w:sz w:val="28"/>
                    <w:szCs w:val="28"/>
                    <w:rPrChange w:author="Hiền Nguyễn" w:id="2" w:date="2022-08-16T01:51:55Z">
                      <w:rPr>
                        <w:sz w:val="28"/>
                        <w:szCs w:val="28"/>
                      </w:rPr>
                    </w:rPrChange>
                  </w:rPr>
                </w:pPr>
                <w:sdt>
                  <w:sdtPr>
                    <w:tag w:val="goog_rdk_2969"/>
                  </w:sdtPr>
                  <w:sdtContent>
                    <w:r w:rsidDel="00000000" w:rsidR="00000000" w:rsidRPr="00000000">
                      <w:rPr>
                        <w:sz w:val="28"/>
                        <w:szCs w:val="28"/>
                        <w:rtl w:val="0"/>
                        <w:rPrChange w:author="Hiền Nguyễn" w:id="2" w:date="2022-08-16T01:51:55Z">
                          <w:rPr>
                            <w:sz w:val="28"/>
                            <w:szCs w:val="28"/>
                          </w:rPr>
                        </w:rPrChange>
                      </w:rPr>
                      <w:t xml:space="preserve">+ 61 - 8 = 53</w:t>
                    </w:r>
                  </w:sdtContent>
                </w:sdt>
              </w:p>
            </w:sdtContent>
          </w:sdt>
          <w:sdt>
            <w:sdtPr>
              <w:tag w:val="goog_rdk_2972"/>
            </w:sdtPr>
            <w:sdtContent>
              <w:p w:rsidR="00000000" w:rsidDel="00000000" w:rsidP="00000000" w:rsidRDefault="00000000" w:rsidRPr="00000000" w14:paraId="00000476">
                <w:pPr>
                  <w:spacing w:line="288" w:lineRule="auto"/>
                  <w:jc w:val="both"/>
                  <w:rPr>
                    <w:sz w:val="28"/>
                    <w:szCs w:val="28"/>
                    <w:rPrChange w:author="Hiền Nguyễn" w:id="2" w:date="2022-08-16T01:51:55Z">
                      <w:rPr>
                        <w:sz w:val="28"/>
                        <w:szCs w:val="28"/>
                      </w:rPr>
                    </w:rPrChange>
                  </w:rPr>
                </w:pPr>
                <w:sdt>
                  <w:sdtPr>
                    <w:tag w:val="goog_rdk_2971"/>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2976"/>
            </w:sdtPr>
            <w:sdtContent>
              <w:p w:rsidR="00000000" w:rsidDel="00000000" w:rsidP="00000000" w:rsidRDefault="00000000" w:rsidRPr="00000000" w14:paraId="00000477">
                <w:pPr>
                  <w:spacing w:line="288" w:lineRule="auto"/>
                  <w:jc w:val="both"/>
                  <w:rPr>
                    <w:b w:val="1"/>
                    <w:sz w:val="28"/>
                    <w:szCs w:val="28"/>
                    <w:rPrChange w:author="Hiền Nguyễn" w:id="2" w:date="2022-08-16T01:51:55Z">
                      <w:rPr>
                        <w:b w:val="1"/>
                        <w:sz w:val="28"/>
                        <w:szCs w:val="28"/>
                      </w:rPr>
                    </w:rPrChange>
                  </w:rPr>
                </w:pPr>
                <w:sdt>
                  <w:sdtPr>
                    <w:tag w:val="goog_rdk_2973"/>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2974"/>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2975"/>
                  </w:sdtPr>
                  <w:sdtContent>
                    <w:r w:rsidDel="00000000" w:rsidR="00000000" w:rsidRPr="00000000">
                      <w:rPr>
                        <w:rtl w:val="0"/>
                      </w:rPr>
                    </w:r>
                  </w:sdtContent>
                </w:sdt>
              </w:p>
            </w:sdtContent>
          </w:sdt>
          <w:sdt>
            <w:sdtPr>
              <w:tag w:val="goog_rdk_2979"/>
            </w:sdtPr>
            <w:sdtContent>
              <w:p w:rsidR="00000000" w:rsidDel="00000000" w:rsidP="00000000" w:rsidRDefault="00000000" w:rsidRPr="00000000" w14:paraId="00000478">
                <w:pPr>
                  <w:spacing w:line="288" w:lineRule="auto"/>
                  <w:jc w:val="both"/>
                  <w:rPr>
                    <w:sz w:val="28"/>
                    <w:szCs w:val="28"/>
                    <w:rPrChange w:author="Hiền Nguyễn" w:id="2" w:date="2022-08-16T01:51:55Z">
                      <w:rPr>
                        <w:sz w:val="28"/>
                        <w:szCs w:val="28"/>
                      </w:rPr>
                    </w:rPrChange>
                  </w:rPr>
                </w:pPr>
                <w:sdt>
                  <w:sdtPr>
                    <w:tag w:val="goog_rdk_2977"/>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978"/>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2981"/>
            </w:sdtPr>
            <w:sdtContent>
              <w:p w:rsidR="00000000" w:rsidDel="00000000" w:rsidP="00000000" w:rsidRDefault="00000000" w:rsidRPr="00000000" w14:paraId="00000479">
                <w:pPr>
                  <w:spacing w:line="288" w:lineRule="auto"/>
                  <w:jc w:val="both"/>
                  <w:rPr>
                    <w:sz w:val="28"/>
                    <w:szCs w:val="28"/>
                    <w:rPrChange w:author="Hiền Nguyễn" w:id="2" w:date="2022-08-16T01:51:55Z">
                      <w:rPr>
                        <w:sz w:val="28"/>
                        <w:szCs w:val="28"/>
                      </w:rPr>
                    </w:rPrChange>
                  </w:rPr>
                </w:pPr>
                <w:sdt>
                  <w:sdtPr>
                    <w:tag w:val="goog_rdk_2980"/>
                  </w:sdtPr>
                  <w:sdtContent>
                    <w:r w:rsidDel="00000000" w:rsidR="00000000" w:rsidRPr="00000000">
                      <w:rPr>
                        <w:sz w:val="28"/>
                        <w:szCs w:val="28"/>
                        <w:rtl w:val="0"/>
                        <w:rPrChange w:author="Hiền Nguyễn" w:id="2" w:date="2022-08-16T01:51:55Z">
                          <w:rPr>
                            <w:sz w:val="28"/>
                            <w:szCs w:val="28"/>
                          </w:rPr>
                        </w:rPrChange>
                      </w:rPr>
                      <w:t xml:space="preserve">+ Thực hành giải toán về quan hệ so sánh, bằng cách sử dụng phép tính trừ.</w:t>
                    </w:r>
                  </w:sdtContent>
                </w:sdt>
              </w:p>
            </w:sdtContent>
          </w:sdt>
          <w:sdt>
            <w:sdtPr>
              <w:tag w:val="goog_rdk_2983"/>
            </w:sdtPr>
            <w:sdtContent>
              <w:p w:rsidR="00000000" w:rsidDel="00000000" w:rsidP="00000000" w:rsidRDefault="00000000" w:rsidRPr="00000000" w14:paraId="0000047A">
                <w:pPr>
                  <w:spacing w:line="288" w:lineRule="auto"/>
                  <w:jc w:val="both"/>
                  <w:rPr>
                    <w:sz w:val="28"/>
                    <w:szCs w:val="28"/>
                    <w:rPrChange w:author="Hiền Nguyễn" w:id="2" w:date="2022-08-16T01:51:55Z">
                      <w:rPr>
                        <w:sz w:val="28"/>
                        <w:szCs w:val="28"/>
                      </w:rPr>
                    </w:rPrChange>
                  </w:rPr>
                </w:pPr>
                <w:sdt>
                  <w:sdtPr>
                    <w:tag w:val="goog_rdk_2982"/>
                  </w:sdtPr>
                  <w:sdtContent>
                    <w:r w:rsidDel="00000000" w:rsidR="00000000" w:rsidRPr="00000000">
                      <w:rPr>
                        <w:sz w:val="28"/>
                        <w:szCs w:val="28"/>
                        <w:rtl w:val="0"/>
                        <w:rPrChange w:author="Hiền Nguyễn" w:id="2" w:date="2022-08-16T01:51:55Z">
                          <w:rPr>
                            <w:sz w:val="28"/>
                            <w:szCs w:val="28"/>
                          </w:rPr>
                        </w:rPrChange>
                      </w:rPr>
                      <w:t xml:space="preserve">+ Vận dụng được các phép tính đã học vào giải quyết một số tình huống gắn với thực tế.</w:t>
                    </w:r>
                  </w:sdtContent>
                </w:sdt>
              </w:p>
            </w:sdtContent>
          </w:sdt>
          <w:sdt>
            <w:sdtPr>
              <w:tag w:val="goog_rdk_2985"/>
            </w:sdtPr>
            <w:sdtContent>
              <w:p w:rsidR="00000000" w:rsidDel="00000000" w:rsidP="00000000" w:rsidRDefault="00000000" w:rsidRPr="00000000" w14:paraId="0000047B">
                <w:pPr>
                  <w:spacing w:line="288" w:lineRule="auto"/>
                  <w:jc w:val="both"/>
                  <w:rPr>
                    <w:sz w:val="28"/>
                    <w:szCs w:val="28"/>
                    <w:rPrChange w:author="Hiền Nguyễn" w:id="2" w:date="2022-08-16T01:51:55Z">
                      <w:rPr>
                        <w:sz w:val="28"/>
                        <w:szCs w:val="28"/>
                      </w:rPr>
                    </w:rPrChange>
                  </w:rPr>
                </w:pPr>
                <w:sdt>
                  <w:sdtPr>
                    <w:tag w:val="goog_rdk_2984"/>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2988"/>
            </w:sdtPr>
            <w:sdtContent>
              <w:p w:rsidR="00000000" w:rsidDel="00000000" w:rsidP="00000000" w:rsidRDefault="00000000" w:rsidRPr="00000000" w14:paraId="0000047C">
                <w:pPr>
                  <w:spacing w:line="288" w:lineRule="auto"/>
                  <w:jc w:val="both"/>
                  <w:rPr>
                    <w:sz w:val="28"/>
                    <w:szCs w:val="28"/>
                    <w:rPrChange w:author="Hiền Nguyễn" w:id="2" w:date="2022-08-16T01:51:55Z">
                      <w:rPr>
                        <w:sz w:val="28"/>
                        <w:szCs w:val="28"/>
                      </w:rPr>
                    </w:rPrChange>
                  </w:rPr>
                </w:pPr>
                <w:sdt>
                  <w:sdtPr>
                    <w:tag w:val="goog_rdk_2986"/>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2987"/>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2992"/>
            </w:sdtPr>
            <w:sdtContent>
              <w:p w:rsidR="00000000" w:rsidDel="00000000" w:rsidP="00000000" w:rsidRDefault="00000000" w:rsidRPr="00000000" w14:paraId="0000047E">
                <w:pPr>
                  <w:spacing w:line="288" w:lineRule="auto"/>
                  <w:jc w:val="both"/>
                  <w:rPr>
                    <w:b w:val="1"/>
                    <w:sz w:val="28"/>
                    <w:szCs w:val="28"/>
                    <w:rPrChange w:author="Hiền Nguyễn" w:id="2" w:date="2022-08-16T01:51:55Z">
                      <w:rPr>
                        <w:b w:val="1"/>
                        <w:sz w:val="28"/>
                        <w:szCs w:val="28"/>
                      </w:rPr>
                    </w:rPrChange>
                  </w:rPr>
                </w:pPr>
                <w:sdt>
                  <w:sdtPr>
                    <w:tag w:val="goog_rdk_2991"/>
                  </w:sdtPr>
                  <w:sdtContent>
                    <w:r w:rsidDel="00000000" w:rsidR="00000000" w:rsidRPr="00000000">
                      <w:rPr>
                        <w:b w:val="1"/>
                        <w:sz w:val="28"/>
                        <w:szCs w:val="28"/>
                        <w:rtl w:val="0"/>
                        <w:rPrChange w:author="Hiền Nguyễn" w:id="2" w:date="2022-08-16T01:51:55Z">
                          <w:rPr>
                            <w:b w:val="1"/>
                            <w:sz w:val="28"/>
                            <w:szCs w:val="28"/>
                          </w:rPr>
                        </w:rPrChange>
                      </w:rPr>
                      <w:t xml:space="preserve">Bài 4. (Làm việc nhóm 2)</w:t>
                    </w:r>
                  </w:sdtContent>
                </w:sdt>
              </w:p>
            </w:sdtContent>
          </w:sdt>
          <w:sdt>
            <w:sdtPr>
              <w:tag w:val="goog_rdk_2994"/>
            </w:sdtPr>
            <w:sdtContent>
              <w:p w:rsidR="00000000" w:rsidDel="00000000" w:rsidP="00000000" w:rsidRDefault="00000000" w:rsidRPr="00000000" w14:paraId="0000047F">
                <w:pPr>
                  <w:spacing w:line="288" w:lineRule="auto"/>
                  <w:jc w:val="both"/>
                  <w:rPr>
                    <w:b w:val="1"/>
                    <w:i w:val="1"/>
                    <w:sz w:val="28"/>
                    <w:szCs w:val="28"/>
                    <w:rPrChange w:author="Hiền Nguyễn" w:id="2" w:date="2022-08-16T01:51:55Z">
                      <w:rPr>
                        <w:b w:val="1"/>
                        <w:i w:val="1"/>
                        <w:sz w:val="28"/>
                        <w:szCs w:val="28"/>
                      </w:rPr>
                    </w:rPrChange>
                  </w:rPr>
                </w:pPr>
                <w:sdt>
                  <w:sdtPr>
                    <w:tag w:val="goog_rdk_2993"/>
                  </w:sdtPr>
                  <w:sdtContent>
                    <w:r w:rsidDel="00000000" w:rsidR="00000000" w:rsidRPr="00000000">
                      <w:rPr>
                        <w:b w:val="1"/>
                        <w:i w:val="1"/>
                        <w:sz w:val="28"/>
                        <w:szCs w:val="28"/>
                        <w:rtl w:val="0"/>
                        <w:rPrChange w:author="Hiền Nguyễn" w:id="2" w:date="2022-08-16T01:51:55Z">
                          <w:rPr>
                            <w:b w:val="1"/>
                            <w:i w:val="1"/>
                            <w:sz w:val="28"/>
                            <w:szCs w:val="28"/>
                          </w:rPr>
                        </w:rPrChange>
                      </w:rPr>
                      <w:t xml:space="preserve">Ngày thứ nhất đội công nhân làm được 457 m đường, ngày thứ hai đội công nhân đó làm được nhiều hơn ngày thứ nhất 125 m đường. Hỏi ngày thứ hai đội công nhân đó là được bao nhiêu km đường?</w:t>
                    </w:r>
                  </w:sdtContent>
                </w:sdt>
              </w:p>
            </w:sdtContent>
          </w:sdt>
          <w:sdt>
            <w:sdtPr>
              <w:tag w:val="goog_rdk_2996"/>
            </w:sdtPr>
            <w:sdtContent>
              <w:p w:rsidR="00000000" w:rsidDel="00000000" w:rsidP="00000000" w:rsidRDefault="00000000" w:rsidRPr="00000000" w14:paraId="00000480">
                <w:pPr>
                  <w:spacing w:line="288" w:lineRule="auto"/>
                  <w:jc w:val="both"/>
                  <w:rPr>
                    <w:sz w:val="28"/>
                    <w:szCs w:val="28"/>
                    <w:rPrChange w:author="Hiền Nguyễn" w:id="2" w:date="2022-08-16T01:51:55Z">
                      <w:rPr>
                        <w:sz w:val="28"/>
                        <w:szCs w:val="28"/>
                      </w:rPr>
                    </w:rPrChange>
                  </w:rPr>
                </w:pPr>
                <w:sdt>
                  <w:sdtPr>
                    <w:tag w:val="goog_rdk_2995"/>
                  </w:sdtPr>
                  <w:sdtContent>
                    <w:r w:rsidDel="00000000" w:rsidR="00000000" w:rsidRPr="00000000">
                      <w:rPr>
                        <w:sz w:val="28"/>
                        <w:szCs w:val="28"/>
                        <w:rtl w:val="0"/>
                        <w:rPrChange w:author="Hiền Nguyễn" w:id="2" w:date="2022-08-16T01:51:55Z">
                          <w:rPr>
                            <w:sz w:val="28"/>
                            <w:szCs w:val="28"/>
                          </w:rPr>
                        </w:rPrChange>
                      </w:rPr>
                      <w:t xml:space="preserve">- Yêu cầu học sinh đọc đề bài.</w:t>
                    </w:r>
                  </w:sdtContent>
                </w:sdt>
              </w:p>
            </w:sdtContent>
          </w:sdt>
          <w:sdt>
            <w:sdtPr>
              <w:tag w:val="goog_rdk_2998"/>
            </w:sdtPr>
            <w:sdtContent>
              <w:p w:rsidR="00000000" w:rsidDel="00000000" w:rsidP="00000000" w:rsidRDefault="00000000" w:rsidRPr="00000000" w14:paraId="00000481">
                <w:pPr>
                  <w:spacing w:line="288" w:lineRule="auto"/>
                  <w:jc w:val="both"/>
                  <w:rPr>
                    <w:sz w:val="28"/>
                    <w:szCs w:val="28"/>
                    <w:rPrChange w:author="Hiền Nguyễn" w:id="2" w:date="2022-08-16T01:51:55Z">
                      <w:rPr>
                        <w:sz w:val="28"/>
                        <w:szCs w:val="28"/>
                      </w:rPr>
                    </w:rPrChange>
                  </w:rPr>
                </w:pPr>
                <w:sdt>
                  <w:sdtPr>
                    <w:tag w:val="goog_rdk_2997"/>
                  </w:sdtPr>
                  <w:sdtContent>
                    <w:r w:rsidDel="00000000" w:rsidR="00000000" w:rsidRPr="00000000">
                      <w:rPr>
                        <w:sz w:val="28"/>
                        <w:szCs w:val="28"/>
                        <w:rtl w:val="0"/>
                        <w:rPrChange w:author="Hiền Nguyễn" w:id="2" w:date="2022-08-16T01:51:55Z">
                          <w:rPr>
                            <w:sz w:val="28"/>
                            <w:szCs w:val="28"/>
                          </w:rPr>
                        </w:rPrChange>
                      </w:rPr>
                      <w:t xml:space="preserve">- GV và HS cùng tóm tắt :</w:t>
                    </w:r>
                  </w:sdtContent>
                </w:sdt>
              </w:p>
            </w:sdtContent>
          </w:sdt>
          <w:sdt>
            <w:sdtPr>
              <w:tag w:val="goog_rdk_3000"/>
            </w:sdtPr>
            <w:sdtContent>
              <w:p w:rsidR="00000000" w:rsidDel="00000000" w:rsidP="00000000" w:rsidRDefault="00000000" w:rsidRPr="00000000" w14:paraId="00000482">
                <w:pPr>
                  <w:spacing w:line="288" w:lineRule="auto"/>
                  <w:jc w:val="both"/>
                  <w:rPr>
                    <w:sz w:val="28"/>
                    <w:szCs w:val="28"/>
                    <w:rPrChange w:author="Hiền Nguyễn" w:id="2" w:date="2022-08-16T01:51:55Z">
                      <w:rPr>
                        <w:sz w:val="28"/>
                        <w:szCs w:val="28"/>
                      </w:rPr>
                    </w:rPrChange>
                  </w:rPr>
                </w:pPr>
                <w:sdt>
                  <w:sdtPr>
                    <w:tag w:val="goog_rdk_2999"/>
                  </w:sdtPr>
                  <w:sdtContent>
                    <w:r w:rsidDel="00000000" w:rsidR="00000000" w:rsidRPr="00000000">
                      <w:rPr>
                        <w:sz w:val="28"/>
                        <w:szCs w:val="28"/>
                        <w:rtl w:val="0"/>
                        <w:rPrChange w:author="Hiền Nguyễn" w:id="2" w:date="2022-08-16T01:51:55Z">
                          <w:rPr>
                            <w:sz w:val="28"/>
                            <w:szCs w:val="28"/>
                          </w:rPr>
                        </w:rPrChange>
                      </w:rPr>
                      <w:t xml:space="preserve">+ Ngày thứ nhất: 457m.</w:t>
                    </w:r>
                  </w:sdtContent>
                </w:sdt>
              </w:p>
            </w:sdtContent>
          </w:sdt>
          <w:sdt>
            <w:sdtPr>
              <w:tag w:val="goog_rdk_3002"/>
            </w:sdtPr>
            <w:sdtContent>
              <w:p w:rsidR="00000000" w:rsidDel="00000000" w:rsidP="00000000" w:rsidRDefault="00000000" w:rsidRPr="00000000" w14:paraId="00000483">
                <w:pPr>
                  <w:spacing w:line="288" w:lineRule="auto"/>
                  <w:jc w:val="both"/>
                  <w:rPr>
                    <w:sz w:val="28"/>
                    <w:szCs w:val="28"/>
                    <w:rPrChange w:author="Hiền Nguyễn" w:id="2" w:date="2022-08-16T01:51:55Z">
                      <w:rPr>
                        <w:sz w:val="28"/>
                        <w:szCs w:val="28"/>
                      </w:rPr>
                    </w:rPrChange>
                  </w:rPr>
                </w:pPr>
                <w:sdt>
                  <w:sdtPr>
                    <w:tag w:val="goog_rdk_3001"/>
                  </w:sdtPr>
                  <w:sdtContent>
                    <w:r w:rsidDel="00000000" w:rsidR="00000000" w:rsidRPr="00000000">
                      <w:rPr>
                        <w:sz w:val="28"/>
                        <w:szCs w:val="28"/>
                        <w:rtl w:val="0"/>
                        <w:rPrChange w:author="Hiền Nguyễn" w:id="2" w:date="2022-08-16T01:51:55Z">
                          <w:rPr>
                            <w:sz w:val="28"/>
                            <w:szCs w:val="28"/>
                          </w:rPr>
                        </w:rPrChange>
                      </w:rPr>
                      <w:t xml:space="preserve">+ Ngày thứ hai nhiều hơn: 125m.</w:t>
                    </w:r>
                  </w:sdtContent>
                </w:sdt>
                <w:r w:rsidDel="00000000" w:rsidR="00000000" w:rsidRPr="00000000">
                  <w:drawing>
                    <wp:anchor allowOverlap="1" behindDoc="0" distB="0" distT="0" distL="114300" distR="114300" hidden="0" layoutInCell="1" locked="0" relativeHeight="0" simplePos="0">
                      <wp:simplePos x="0" y="0"/>
                      <wp:positionH relativeFrom="column">
                        <wp:posOffset>2242820</wp:posOffset>
                      </wp:positionH>
                      <wp:positionV relativeFrom="paragraph">
                        <wp:posOffset>-462914</wp:posOffset>
                      </wp:positionV>
                      <wp:extent cx="1356995" cy="893445"/>
                      <wp:effectExtent b="0" l="0" r="0" t="0"/>
                      <wp:wrapSquare wrapText="bothSides" distB="0" distT="0" distL="114300" distR="114300"/>
                      <wp:docPr id="131" name="image19.png"/>
                      <a:graphic>
                        <a:graphicData uri="http://schemas.openxmlformats.org/drawingml/2006/picture">
                          <pic:pic>
                            <pic:nvPicPr>
                              <pic:cNvPr id="0" name="image19.png"/>
                              <pic:cNvPicPr preferRelativeResize="0"/>
                            </pic:nvPicPr>
                            <pic:blipFill>
                              <a:blip r:embed="rId12"/>
                              <a:srcRect b="9057" l="31479" r="31670" t="47758"/>
                              <a:stretch>
                                <a:fillRect/>
                              </a:stretch>
                            </pic:blipFill>
                            <pic:spPr>
                              <a:xfrm>
                                <a:off x="0" y="0"/>
                                <a:ext cx="1356995" cy="893445"/>
                              </a:xfrm>
                              <a:prstGeom prst="rect"/>
                              <a:ln/>
                            </pic:spPr>
                          </pic:pic>
                        </a:graphicData>
                      </a:graphic>
                    </wp:anchor>
                  </w:drawing>
                </w:r>
              </w:p>
            </w:sdtContent>
          </w:sdt>
          <w:sdt>
            <w:sdtPr>
              <w:tag w:val="goog_rdk_3004"/>
            </w:sdtPr>
            <w:sdtContent>
              <w:p w:rsidR="00000000" w:rsidDel="00000000" w:rsidP="00000000" w:rsidRDefault="00000000" w:rsidRPr="00000000" w14:paraId="00000484">
                <w:pPr>
                  <w:spacing w:line="288" w:lineRule="auto"/>
                  <w:jc w:val="both"/>
                  <w:rPr>
                    <w:sz w:val="28"/>
                    <w:szCs w:val="28"/>
                    <w:rPrChange w:author="Hiền Nguyễn" w:id="2" w:date="2022-08-16T01:51:55Z">
                      <w:rPr>
                        <w:sz w:val="28"/>
                        <w:szCs w:val="28"/>
                      </w:rPr>
                    </w:rPrChange>
                  </w:rPr>
                </w:pPr>
                <w:sdt>
                  <w:sdtPr>
                    <w:tag w:val="goog_rdk_3003"/>
                  </w:sdtPr>
                  <w:sdtContent>
                    <w:r w:rsidDel="00000000" w:rsidR="00000000" w:rsidRPr="00000000">
                      <w:rPr>
                        <w:sz w:val="28"/>
                        <w:szCs w:val="28"/>
                        <w:rtl w:val="0"/>
                        <w:rPrChange w:author="Hiền Nguyễn" w:id="2" w:date="2022-08-16T01:51:55Z">
                          <w:rPr>
                            <w:sz w:val="28"/>
                            <w:szCs w:val="28"/>
                          </w:rPr>
                        </w:rPrChange>
                      </w:rPr>
                      <w:t xml:space="preserve">+ Ngày thứ hai là được: .....m đường?</w:t>
                    </w:r>
                  </w:sdtContent>
                </w:sdt>
              </w:p>
            </w:sdtContent>
          </w:sdt>
          <w:sdt>
            <w:sdtPr>
              <w:tag w:val="goog_rdk_3007"/>
            </w:sdtPr>
            <w:sdtContent>
              <w:p w:rsidR="00000000" w:rsidDel="00000000" w:rsidP="00000000" w:rsidRDefault="00000000" w:rsidRPr="00000000" w14:paraId="00000485">
                <w:pPr>
                  <w:spacing w:line="288" w:lineRule="auto"/>
                  <w:jc w:val="both"/>
                  <w:rPr>
                    <w:sz w:val="28"/>
                    <w:szCs w:val="28"/>
                    <w:rPrChange w:author="Hiền Nguyễn" w:id="2" w:date="2022-08-16T01:51:55Z">
                      <w:rPr>
                        <w:sz w:val="28"/>
                        <w:szCs w:val="28"/>
                      </w:rPr>
                    </w:rPrChange>
                  </w:rPr>
                </w:pPr>
                <w:sdt>
                  <w:sdtPr>
                    <w:tag w:val="goog_rdk_3005"/>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006"/>
                  </w:sdtPr>
                  <w:sdtContent>
                    <w:r w:rsidDel="00000000" w:rsidR="00000000" w:rsidRPr="00000000">
                      <w:rPr>
                        <w:sz w:val="28"/>
                        <w:szCs w:val="28"/>
                        <w:rtl w:val="0"/>
                        <w:rPrChange w:author="Hiền Nguyễn" w:id="2" w:date="2022-08-16T01:51:55Z">
                          <w:rPr>
                            <w:sz w:val="28"/>
                            <w:szCs w:val="28"/>
                          </w:rPr>
                        </w:rPrChange>
                      </w:rPr>
                      <w:t xml:space="preserve">GV cho HS làm nhóm 2 trên phiếu học tập.</w:t>
                    </w:r>
                  </w:sdtContent>
                </w:sdt>
              </w:p>
            </w:sdtContent>
          </w:sdt>
          <w:sdt>
            <w:sdtPr>
              <w:tag w:val="goog_rdk_3009"/>
            </w:sdtPr>
            <w:sdtContent>
              <w:p w:rsidR="00000000" w:rsidDel="00000000" w:rsidP="00000000" w:rsidRDefault="00000000" w:rsidRPr="00000000" w14:paraId="00000486">
                <w:pPr>
                  <w:spacing w:line="288" w:lineRule="auto"/>
                  <w:jc w:val="both"/>
                  <w:rPr>
                    <w:sz w:val="28"/>
                    <w:szCs w:val="28"/>
                    <w:rPrChange w:author="Hiền Nguyễn" w:id="2" w:date="2022-08-16T01:51:55Z">
                      <w:rPr>
                        <w:sz w:val="28"/>
                        <w:szCs w:val="28"/>
                      </w:rPr>
                    </w:rPrChange>
                  </w:rPr>
                </w:pPr>
                <w:sdt>
                  <w:sdtPr>
                    <w:tag w:val="goog_rdk_3008"/>
                  </w:sdtPr>
                  <w:sdtContent>
                    <w:r w:rsidDel="00000000" w:rsidR="00000000" w:rsidRPr="00000000">
                      <w:rPr>
                        <w:sz w:val="28"/>
                        <w:szCs w:val="28"/>
                        <w:rtl w:val="0"/>
                        <w:rPrChange w:author="Hiền Nguyễn" w:id="2" w:date="2022-08-16T01:51:55Z">
                          <w:rPr>
                            <w:sz w:val="28"/>
                            <w:szCs w:val="28"/>
                          </w:rPr>
                        </w:rPrChange>
                      </w:rPr>
                      <w:t xml:space="preserve">- GV mời các nhóm trình bày kết quả.</w:t>
                    </w:r>
                  </w:sdtContent>
                </w:sdt>
              </w:p>
            </w:sdtContent>
          </w:sdt>
          <w:p w:rsidR="00000000" w:rsidDel="00000000" w:rsidP="00000000" w:rsidRDefault="00000000" w:rsidRPr="00000000" w14:paraId="00000487">
            <w:pPr>
              <w:spacing w:line="288" w:lineRule="auto"/>
              <w:jc w:val="both"/>
              <w:rPr>
                <w:sz w:val="28"/>
                <w:szCs w:val="28"/>
              </w:rPr>
            </w:pPr>
            <w:r w:rsidDel="00000000" w:rsidR="00000000" w:rsidRPr="00000000">
              <w:rPr>
                <w:rtl w:val="0"/>
              </w:rPr>
            </w:r>
          </w:p>
          <w:sdt>
            <w:sdtPr>
              <w:tag w:val="goog_rdk_3011"/>
            </w:sdtPr>
            <w:sdtContent>
              <w:p w:rsidR="00000000" w:rsidDel="00000000" w:rsidP="00000000" w:rsidRDefault="00000000" w:rsidRPr="00000000" w14:paraId="00000488">
                <w:pPr>
                  <w:spacing w:line="288" w:lineRule="auto"/>
                  <w:jc w:val="both"/>
                  <w:rPr>
                    <w:sz w:val="28"/>
                    <w:szCs w:val="28"/>
                    <w:rPrChange w:author="Hiền Nguyễn" w:id="2" w:date="2022-08-16T01:51:55Z">
                      <w:rPr>
                        <w:sz w:val="28"/>
                        <w:szCs w:val="28"/>
                      </w:rPr>
                    </w:rPrChange>
                  </w:rPr>
                </w:pPr>
                <w:sdt>
                  <w:sdtPr>
                    <w:tag w:val="goog_rdk_3010"/>
                  </w:sdtPr>
                  <w:sdtContent>
                    <w:r w:rsidDel="00000000" w:rsidR="00000000" w:rsidRPr="00000000">
                      <w:rPr>
                        <w:sz w:val="28"/>
                        <w:szCs w:val="28"/>
                        <w:rtl w:val="0"/>
                        <w:rPrChange w:author="Hiền Nguyễn" w:id="2" w:date="2022-08-16T01:51:55Z">
                          <w:rPr>
                            <w:sz w:val="28"/>
                            <w:szCs w:val="28"/>
                          </w:rPr>
                        </w:rPrChange>
                      </w:rPr>
                      <w:t xml:space="preserve">- GV Mời HS khác nhận xét.</w:t>
                    </w:r>
                  </w:sdtContent>
                </w:sdt>
              </w:p>
            </w:sdtContent>
          </w:sdt>
          <w:sdt>
            <w:sdtPr>
              <w:tag w:val="goog_rdk_3014"/>
            </w:sdtPr>
            <w:sdtContent>
              <w:p w:rsidR="00000000" w:rsidDel="00000000" w:rsidP="00000000" w:rsidRDefault="00000000" w:rsidRPr="00000000" w14:paraId="00000489">
                <w:pPr>
                  <w:spacing w:line="288" w:lineRule="auto"/>
                  <w:jc w:val="both"/>
                  <w:rPr>
                    <w:sz w:val="28"/>
                    <w:szCs w:val="28"/>
                    <w:rPrChange w:author="Hiền Nguyễn" w:id="2" w:date="2022-08-16T01:51:55Z">
                      <w:rPr>
                        <w:sz w:val="28"/>
                        <w:szCs w:val="28"/>
                      </w:rPr>
                    </w:rPrChange>
                  </w:rPr>
                </w:pPr>
                <w:sdt>
                  <w:sdtPr>
                    <w:tag w:val="goog_rdk_3012"/>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013"/>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3016"/>
            </w:sdtPr>
            <w:sdtContent>
              <w:p w:rsidR="00000000" w:rsidDel="00000000" w:rsidP="00000000" w:rsidRDefault="00000000" w:rsidRPr="00000000" w14:paraId="0000048A">
                <w:pPr>
                  <w:spacing w:line="288" w:lineRule="auto"/>
                  <w:jc w:val="both"/>
                  <w:rPr>
                    <w:b w:val="1"/>
                    <w:sz w:val="28"/>
                    <w:szCs w:val="28"/>
                    <w:rPrChange w:author="Hiền Nguyễn" w:id="2" w:date="2022-08-16T01:51:55Z">
                      <w:rPr>
                        <w:b w:val="1"/>
                        <w:sz w:val="28"/>
                        <w:szCs w:val="28"/>
                      </w:rPr>
                    </w:rPrChange>
                  </w:rPr>
                </w:pPr>
                <w:sdt>
                  <w:sdtPr>
                    <w:tag w:val="goog_rdk_3015"/>
                  </w:sdtPr>
                  <w:sdtContent>
                    <w:r w:rsidDel="00000000" w:rsidR="00000000" w:rsidRPr="00000000">
                      <w:rPr>
                        <w:b w:val="1"/>
                        <w:sz w:val="28"/>
                        <w:szCs w:val="28"/>
                        <w:rtl w:val="0"/>
                        <w:rPrChange w:author="Hiền Nguyễn" w:id="2" w:date="2022-08-16T01:51:55Z">
                          <w:rPr>
                            <w:b w:val="1"/>
                            <w:sz w:val="28"/>
                            <w:szCs w:val="28"/>
                          </w:rPr>
                        </w:rPrChange>
                      </w:rPr>
                      <w:t xml:space="preserve">Bài 5: Giải các bài toán theo mẫu (Làm việc cá nhân).</w:t>
                    </w:r>
                  </w:sdtContent>
                </w:sdt>
              </w:p>
            </w:sdtContent>
          </w:sdt>
          <w:sdt>
            <w:sdtPr>
              <w:tag w:val="goog_rdk_3018"/>
            </w:sdtPr>
            <w:sdtContent>
              <w:p w:rsidR="00000000" w:rsidDel="00000000" w:rsidP="00000000" w:rsidRDefault="00000000" w:rsidRPr="00000000" w14:paraId="0000048B">
                <w:pPr>
                  <w:spacing w:line="288" w:lineRule="auto"/>
                  <w:jc w:val="both"/>
                  <w:rPr>
                    <w:b w:val="1"/>
                    <w:sz w:val="28"/>
                    <w:szCs w:val="28"/>
                    <w:rPrChange w:author="Hiền Nguyễn" w:id="2" w:date="2022-08-16T01:51:55Z">
                      <w:rPr>
                        <w:b w:val="1"/>
                        <w:sz w:val="28"/>
                        <w:szCs w:val="28"/>
                      </w:rPr>
                    </w:rPrChange>
                  </w:rPr>
                </w:pPr>
                <w:sdt>
                  <w:sdtPr>
                    <w:tag w:val="goog_rdk_3017"/>
                  </w:sdtPr>
                  <w:sdtContent>
                    <w:r w:rsidDel="00000000" w:rsidR="00000000" w:rsidRPr="00000000">
                      <w:rPr>
                        <w:b w:val="1"/>
                        <w:sz w:val="28"/>
                        <w:szCs w:val="28"/>
                        <w:rtl w:val="0"/>
                        <w:rPrChange w:author="Hiền Nguyễn" w:id="2" w:date="2022-08-16T01:51:55Z">
                          <w:rPr>
                            <w:b w:val="1"/>
                            <w:sz w:val="28"/>
                            <w:szCs w:val="28"/>
                          </w:rPr>
                        </w:rPrChange>
                      </w:rPr>
                      <w:t xml:space="preserve">a) </w:t>
                    </w:r>
                  </w:sdtContent>
                </w:sdt>
              </w:p>
            </w:sdtContent>
          </w:sdt>
          <w:sdt>
            <w:sdtPr>
              <w:tag w:val="goog_rdk_3020"/>
            </w:sdtPr>
            <w:sdtContent>
              <w:p w:rsidR="00000000" w:rsidDel="00000000" w:rsidP="00000000" w:rsidRDefault="00000000" w:rsidRPr="00000000" w14:paraId="0000048C">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253630" cy="1927274"/>
                      <wp:effectExtent b="0" l="0" r="0" t="0"/>
                      <wp:docPr id="162" name="image20.png"/>
                      <a:graphic>
                        <a:graphicData uri="http://schemas.openxmlformats.org/drawingml/2006/picture">
                          <pic:pic>
                            <pic:nvPicPr>
                              <pic:cNvPr id="0" name="image20.png"/>
                              <pic:cNvPicPr preferRelativeResize="0"/>
                            </pic:nvPicPr>
                            <pic:blipFill>
                              <a:blip r:embed="rId13"/>
                              <a:srcRect b="40671" l="36407" r="36581" t="30884"/>
                              <a:stretch>
                                <a:fillRect/>
                              </a:stretch>
                            </pic:blipFill>
                            <pic:spPr>
                              <a:xfrm>
                                <a:off x="0" y="0"/>
                                <a:ext cx="3253630" cy="1927274"/>
                              </a:xfrm>
                              <a:prstGeom prst="rect"/>
                              <a:ln/>
                            </pic:spPr>
                          </pic:pic>
                        </a:graphicData>
                      </a:graphic>
                    </wp:inline>
                  </w:drawing>
                </w:r>
                <w:sdt>
                  <w:sdtPr>
                    <w:tag w:val="goog_rdk_3019"/>
                  </w:sdtPr>
                  <w:sdtContent>
                    <w:r w:rsidDel="00000000" w:rsidR="00000000" w:rsidRPr="00000000">
                      <w:rPr>
                        <w:rtl w:val="0"/>
                      </w:rPr>
                    </w:r>
                  </w:sdtContent>
                </w:sdt>
              </w:p>
            </w:sdtContent>
          </w:sdt>
          <w:sdt>
            <w:sdtPr>
              <w:tag w:val="goog_rdk_3022"/>
            </w:sdtPr>
            <w:sdtContent>
              <w:p w:rsidR="00000000" w:rsidDel="00000000" w:rsidP="00000000" w:rsidRDefault="00000000" w:rsidRPr="00000000" w14:paraId="0000048D">
                <w:pPr>
                  <w:spacing w:line="288" w:lineRule="auto"/>
                  <w:jc w:val="both"/>
                  <w:rPr>
                    <w:sz w:val="28"/>
                    <w:szCs w:val="28"/>
                    <w:rPrChange w:author="Hiền Nguyễn" w:id="2" w:date="2022-08-16T01:51:55Z">
                      <w:rPr>
                        <w:sz w:val="28"/>
                        <w:szCs w:val="28"/>
                      </w:rPr>
                    </w:rPrChange>
                  </w:rPr>
                </w:pPr>
                <w:sdt>
                  <w:sdtPr>
                    <w:tag w:val="goog_rdk_3021"/>
                  </w:sdtPr>
                  <w:sdtContent>
                    <w:r w:rsidDel="00000000" w:rsidR="00000000" w:rsidRPr="00000000">
                      <w:rPr>
                        <w:sz w:val="28"/>
                        <w:szCs w:val="28"/>
                        <w:rtl w:val="0"/>
                        <w:rPrChange w:author="Hiền Nguyễn" w:id="2" w:date="2022-08-16T01:51:55Z">
                          <w:rPr>
                            <w:sz w:val="28"/>
                            <w:szCs w:val="28"/>
                          </w:rPr>
                        </w:rPrChange>
                      </w:rPr>
                      <w:t xml:space="preserve">- GV yêu cầu HS nêu đề bài</w:t>
                    </w:r>
                  </w:sdtContent>
                </w:sdt>
              </w:p>
            </w:sdtContent>
          </w:sdt>
          <w:sdt>
            <w:sdtPr>
              <w:tag w:val="goog_rdk_3024"/>
            </w:sdtPr>
            <w:sdtContent>
              <w:p w:rsidR="00000000" w:rsidDel="00000000" w:rsidP="00000000" w:rsidRDefault="00000000" w:rsidRPr="00000000" w14:paraId="0000048E">
                <w:pPr>
                  <w:spacing w:line="288" w:lineRule="auto"/>
                  <w:jc w:val="both"/>
                  <w:rPr>
                    <w:sz w:val="28"/>
                    <w:szCs w:val="28"/>
                    <w:rPrChange w:author="Hiền Nguyễn" w:id="2" w:date="2022-08-16T01:51:55Z">
                      <w:rPr>
                        <w:sz w:val="28"/>
                        <w:szCs w:val="28"/>
                      </w:rPr>
                    </w:rPrChange>
                  </w:rPr>
                </w:pPr>
                <w:sdt>
                  <w:sdtPr>
                    <w:tag w:val="goog_rdk_3023"/>
                  </w:sdtPr>
                  <w:sdtContent>
                    <w:r w:rsidDel="00000000" w:rsidR="00000000" w:rsidRPr="00000000">
                      <w:rPr>
                        <w:sz w:val="28"/>
                        <w:szCs w:val="28"/>
                        <w:rtl w:val="0"/>
                        <w:rPrChange w:author="Hiền Nguyễn" w:id="2" w:date="2022-08-16T01:51:55Z">
                          <w:rPr>
                            <w:sz w:val="28"/>
                            <w:szCs w:val="28"/>
                          </w:rPr>
                        </w:rPrChange>
                      </w:rPr>
                      <w:t xml:space="preserve">- GV cho HS làm vào vở bài tập các bài tập sau:</w:t>
                    </w:r>
                  </w:sdtContent>
                </w:sdt>
              </w:p>
            </w:sdtContent>
          </w:sdt>
          <w:sdt>
            <w:sdtPr>
              <w:tag w:val="goog_rdk_3026"/>
            </w:sdtPr>
            <w:sdtContent>
              <w:p w:rsidR="00000000" w:rsidDel="00000000" w:rsidP="00000000" w:rsidRDefault="00000000" w:rsidRPr="00000000" w14:paraId="0000048F">
                <w:pPr>
                  <w:spacing w:line="288" w:lineRule="auto"/>
                  <w:jc w:val="both"/>
                  <w:rPr>
                    <w:sz w:val="28"/>
                    <w:szCs w:val="28"/>
                    <w:rPrChange w:author="Hiền Nguyễn" w:id="2" w:date="2022-08-16T01:51:55Z">
                      <w:rPr>
                        <w:sz w:val="28"/>
                        <w:szCs w:val="28"/>
                      </w:rPr>
                    </w:rPrChange>
                  </w:rPr>
                </w:pPr>
                <w:sdt>
                  <w:sdtPr>
                    <w:tag w:val="goog_rdk_3025"/>
                  </w:sdtPr>
                  <w:sdtContent>
                    <w:r w:rsidDel="00000000" w:rsidR="00000000" w:rsidRPr="00000000">
                      <w:rPr>
                        <w:sz w:val="28"/>
                        <w:szCs w:val="28"/>
                        <w:rtl w:val="0"/>
                        <w:rPrChange w:author="Hiền Nguyễn" w:id="2" w:date="2022-08-16T01:51:55Z">
                          <w:rPr>
                            <w:sz w:val="28"/>
                            <w:szCs w:val="28"/>
                          </w:rPr>
                        </w:rPrChange>
                      </w:rPr>
                      <w:t xml:space="preserve">b) Duy cắt được 9 ngôi sao, Hiền cắt được 11 ngôi sao. Hỏi Hiền cắt được nhiều hơn Duy mấy ngôi sao?</w:t>
                    </w:r>
                  </w:sdtContent>
                </w:sdt>
                <w:r w:rsidDel="00000000" w:rsidR="00000000" w:rsidRPr="00000000">
                  <w:drawing>
                    <wp:anchor allowOverlap="1" behindDoc="0" distB="0" distT="0" distL="114300" distR="114300" hidden="0" layoutInCell="1" locked="0" relativeHeight="0" simplePos="0">
                      <wp:simplePos x="0" y="0"/>
                      <wp:positionH relativeFrom="column">
                        <wp:posOffset>2241550</wp:posOffset>
                      </wp:positionH>
                      <wp:positionV relativeFrom="paragraph">
                        <wp:posOffset>87630</wp:posOffset>
                      </wp:positionV>
                      <wp:extent cx="1329055" cy="984250"/>
                      <wp:effectExtent b="0" l="0" r="0" t="0"/>
                      <wp:wrapSquare wrapText="bothSides" distB="0" distT="0" distL="114300" distR="114300"/>
                      <wp:docPr id="99" name="image6.png"/>
                      <a:graphic>
                        <a:graphicData uri="http://schemas.openxmlformats.org/drawingml/2006/picture">
                          <pic:pic>
                            <pic:nvPicPr>
                              <pic:cNvPr id="0" name="image6.png"/>
                              <pic:cNvPicPr preferRelativeResize="0"/>
                            </pic:nvPicPr>
                            <pic:blipFill>
                              <a:blip r:embed="rId14"/>
                              <a:srcRect b="27465" l="52455" r="37038" t="58699"/>
                              <a:stretch>
                                <a:fillRect/>
                              </a:stretch>
                            </pic:blipFill>
                            <pic:spPr>
                              <a:xfrm>
                                <a:off x="0" y="0"/>
                                <a:ext cx="1329055" cy="984250"/>
                              </a:xfrm>
                              <a:prstGeom prst="rect"/>
                              <a:ln/>
                            </pic:spPr>
                          </pic:pic>
                        </a:graphicData>
                      </a:graphic>
                    </wp:anchor>
                  </w:drawing>
                </w:r>
              </w:p>
            </w:sdtContent>
          </w:sdt>
          <w:p w:rsidR="00000000" w:rsidDel="00000000" w:rsidP="00000000" w:rsidRDefault="00000000" w:rsidRPr="00000000" w14:paraId="00000490">
            <w:pPr>
              <w:spacing w:line="288" w:lineRule="auto"/>
              <w:jc w:val="both"/>
              <w:rPr>
                <w:sz w:val="28"/>
                <w:szCs w:val="28"/>
              </w:rPr>
            </w:pPr>
            <w:r w:rsidDel="00000000" w:rsidR="00000000" w:rsidRPr="00000000">
              <w:rPr>
                <w:rtl w:val="0"/>
              </w:rPr>
            </w:r>
          </w:p>
          <w:sdt>
            <w:sdtPr>
              <w:tag w:val="goog_rdk_3028"/>
            </w:sdtPr>
            <w:sdtContent>
              <w:p w:rsidR="00000000" w:rsidDel="00000000" w:rsidP="00000000" w:rsidRDefault="00000000" w:rsidRPr="00000000" w14:paraId="00000491">
                <w:pPr>
                  <w:spacing w:line="288" w:lineRule="auto"/>
                  <w:jc w:val="both"/>
                  <w:rPr>
                    <w:sz w:val="28"/>
                    <w:szCs w:val="28"/>
                    <w:rPrChange w:author="Hiền Nguyễn" w:id="2" w:date="2022-08-16T01:51:55Z">
                      <w:rPr>
                        <w:sz w:val="28"/>
                        <w:szCs w:val="28"/>
                      </w:rPr>
                    </w:rPrChange>
                  </w:rPr>
                </w:pPr>
                <w:sdt>
                  <w:sdtPr>
                    <w:tag w:val="goog_rdk_3027"/>
                  </w:sdtPr>
                  <w:sdtContent>
                    <w:r w:rsidDel="00000000" w:rsidR="00000000" w:rsidRPr="00000000">
                      <w:rPr>
                        <w:sz w:val="28"/>
                        <w:szCs w:val="28"/>
                        <w:rtl w:val="0"/>
                        <w:rPrChange w:author="Hiền Nguyễn" w:id="2" w:date="2022-08-16T01:51:55Z">
                          <w:rPr>
                            <w:sz w:val="28"/>
                            <w:szCs w:val="28"/>
                          </w:rPr>
                        </w:rPrChange>
                      </w:rPr>
                      <w:t xml:space="preserve">c) Chú Tư thả xuống ao 241 con cá chép, 38 con cá rô phi. Hỏi chú Tư đã thả số cá rô phi  ít hơn số cá chép bao nhiêu con?</w:t>
                    </w:r>
                  </w:sdtContent>
                </w:sdt>
              </w:p>
            </w:sdtContent>
          </w:sdt>
          <w:sdt>
            <w:sdtPr>
              <w:tag w:val="goog_rdk_3030"/>
            </w:sdtPr>
            <w:sdtContent>
              <w:p w:rsidR="00000000" w:rsidDel="00000000" w:rsidP="00000000" w:rsidRDefault="00000000" w:rsidRPr="00000000" w14:paraId="00000492">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2493952" cy="1175159"/>
                      <wp:effectExtent b="0" l="0" r="0" t="0"/>
                      <wp:docPr id="163" name="image6.png"/>
                      <a:graphic>
                        <a:graphicData uri="http://schemas.openxmlformats.org/drawingml/2006/picture">
                          <pic:pic>
                            <pic:nvPicPr>
                              <pic:cNvPr id="0" name="image6.png"/>
                              <pic:cNvPicPr preferRelativeResize="0"/>
                            </pic:nvPicPr>
                            <pic:blipFill>
                              <a:blip r:embed="rId14"/>
                              <a:srcRect b="6531" l="40504" r="39817" t="76983"/>
                              <a:stretch>
                                <a:fillRect/>
                              </a:stretch>
                            </pic:blipFill>
                            <pic:spPr>
                              <a:xfrm>
                                <a:off x="0" y="0"/>
                                <a:ext cx="2493952" cy="1175159"/>
                              </a:xfrm>
                              <a:prstGeom prst="rect"/>
                              <a:ln/>
                            </pic:spPr>
                          </pic:pic>
                        </a:graphicData>
                      </a:graphic>
                    </wp:inline>
                  </w:drawing>
                </w:r>
                <w:sdt>
                  <w:sdtPr>
                    <w:tag w:val="goog_rdk_3029"/>
                  </w:sdtPr>
                  <w:sdtContent>
                    <w:r w:rsidDel="00000000" w:rsidR="00000000" w:rsidRPr="00000000">
                      <w:rPr>
                        <w:rtl w:val="0"/>
                      </w:rPr>
                    </w:r>
                  </w:sdtContent>
                </w:sdt>
              </w:p>
            </w:sdtContent>
          </w:sdt>
          <w:sdt>
            <w:sdtPr>
              <w:tag w:val="goog_rdk_3032"/>
            </w:sdtPr>
            <w:sdtContent>
              <w:p w:rsidR="00000000" w:rsidDel="00000000" w:rsidP="00000000" w:rsidRDefault="00000000" w:rsidRPr="00000000" w14:paraId="00000493">
                <w:pPr>
                  <w:spacing w:line="288" w:lineRule="auto"/>
                  <w:jc w:val="both"/>
                  <w:rPr>
                    <w:sz w:val="28"/>
                    <w:szCs w:val="28"/>
                    <w:rPrChange w:author="Hiền Nguyễn" w:id="2" w:date="2022-08-16T01:51:55Z">
                      <w:rPr>
                        <w:sz w:val="28"/>
                        <w:szCs w:val="28"/>
                      </w:rPr>
                    </w:rPrChange>
                  </w:rPr>
                </w:pPr>
                <w:sdt>
                  <w:sdtPr>
                    <w:tag w:val="goog_rdk_3031"/>
                  </w:sdtPr>
                  <w:sdtContent>
                    <w:r w:rsidDel="00000000" w:rsidR="00000000" w:rsidRPr="00000000">
                      <w:rPr>
                        <w:sz w:val="28"/>
                        <w:szCs w:val="28"/>
                        <w:rtl w:val="0"/>
                        <w:rPrChange w:author="Hiền Nguyễn" w:id="2" w:date="2022-08-16T01:51:55Z">
                          <w:rPr>
                            <w:sz w:val="28"/>
                            <w:szCs w:val="28"/>
                          </w:rPr>
                        </w:rPrChange>
                      </w:rPr>
                      <w:t xml:space="preserve">- GV thu bài và chấm một số bài xác xuất.</w:t>
                    </w:r>
                  </w:sdtContent>
                </w:sdt>
              </w:p>
            </w:sdtContent>
          </w:sdt>
          <w:sdt>
            <w:sdtPr>
              <w:tag w:val="goog_rdk_3034"/>
            </w:sdtPr>
            <w:sdtContent>
              <w:p w:rsidR="00000000" w:rsidDel="00000000" w:rsidP="00000000" w:rsidRDefault="00000000" w:rsidRPr="00000000" w14:paraId="00000494">
                <w:pPr>
                  <w:spacing w:line="288" w:lineRule="auto"/>
                  <w:jc w:val="both"/>
                  <w:rPr>
                    <w:sz w:val="28"/>
                    <w:szCs w:val="28"/>
                    <w:rPrChange w:author="Hiền Nguyễn" w:id="2" w:date="2022-08-16T01:51:55Z">
                      <w:rPr>
                        <w:sz w:val="28"/>
                        <w:szCs w:val="28"/>
                      </w:rPr>
                    </w:rPrChange>
                  </w:rPr>
                </w:pPr>
                <w:sdt>
                  <w:sdtPr>
                    <w:tag w:val="goog_rdk_3033"/>
                  </w:sdtPr>
                  <w:sdtContent>
                    <w:r w:rsidDel="00000000" w:rsidR="00000000" w:rsidRPr="00000000">
                      <w:rPr>
                        <w:sz w:val="28"/>
                        <w:szCs w:val="28"/>
                        <w:rtl w:val="0"/>
                        <w:rPrChange w:author="Hiền Nguyễn" w:id="2" w:date="2022-08-16T01:51:55Z">
                          <w:rPr>
                            <w:sz w:val="28"/>
                            <w:szCs w:val="28"/>
                          </w:rPr>
                        </w:rPrChange>
                      </w:rPr>
                      <w:t xml:space="preserve">- GV Nhận xét từng bài, tuyên dương.</w:t>
                    </w:r>
                  </w:sdtContent>
                </w:sdt>
              </w:p>
            </w:sdtContent>
          </w:sdt>
        </w:tc>
        <w:tc>
          <w:tcPr>
            <w:tcBorders>
              <w:top w:color="000000" w:space="0" w:sz="4" w:val="dashed"/>
              <w:bottom w:color="000000" w:space="0" w:sz="4" w:val="dashed"/>
            </w:tcBorders>
          </w:tcPr>
          <w:sdt>
            <w:sdtPr>
              <w:tag w:val="goog_rdk_3036"/>
            </w:sdtPr>
            <w:sdtContent>
              <w:p w:rsidR="00000000" w:rsidDel="00000000" w:rsidP="00000000" w:rsidRDefault="00000000" w:rsidRPr="00000000" w14:paraId="00000495">
                <w:pPr>
                  <w:spacing w:line="288" w:lineRule="auto"/>
                  <w:rPr>
                    <w:sz w:val="28"/>
                    <w:szCs w:val="28"/>
                    <w:rPrChange w:author="Hiền Nguyễn" w:id="2" w:date="2022-08-16T01:51:55Z">
                      <w:rPr>
                        <w:sz w:val="28"/>
                        <w:szCs w:val="28"/>
                      </w:rPr>
                    </w:rPrChange>
                  </w:rPr>
                </w:pPr>
                <w:sdt>
                  <w:sdtPr>
                    <w:tag w:val="goog_rdk_3035"/>
                  </w:sdtPr>
                  <w:sdtContent>
                    <w:r w:rsidDel="00000000" w:rsidR="00000000" w:rsidRPr="00000000">
                      <w:rPr>
                        <w:rtl w:val="0"/>
                      </w:rPr>
                    </w:r>
                  </w:sdtContent>
                </w:sdt>
              </w:p>
            </w:sdtContent>
          </w:sdt>
          <w:p w:rsidR="00000000" w:rsidDel="00000000" w:rsidP="00000000" w:rsidRDefault="00000000" w:rsidRPr="00000000" w14:paraId="00000496">
            <w:pPr>
              <w:spacing w:line="288" w:lineRule="auto"/>
              <w:jc w:val="both"/>
              <w:rPr>
                <w:sz w:val="28"/>
                <w:szCs w:val="28"/>
              </w:rPr>
            </w:pPr>
            <w:r w:rsidDel="00000000" w:rsidR="00000000" w:rsidRPr="00000000">
              <w:rPr>
                <w:rtl w:val="0"/>
              </w:rPr>
            </w:r>
          </w:p>
          <w:p w:rsidR="00000000" w:rsidDel="00000000" w:rsidP="00000000" w:rsidRDefault="00000000" w:rsidRPr="00000000" w14:paraId="00000497">
            <w:pPr>
              <w:spacing w:line="288" w:lineRule="auto"/>
              <w:jc w:val="both"/>
              <w:rPr>
                <w:sz w:val="28"/>
                <w:szCs w:val="28"/>
              </w:rPr>
            </w:pPr>
            <w:r w:rsidDel="00000000" w:rsidR="00000000" w:rsidRPr="00000000">
              <w:rPr>
                <w:rtl w:val="0"/>
              </w:rPr>
            </w:r>
          </w:p>
          <w:p w:rsidR="00000000" w:rsidDel="00000000" w:rsidP="00000000" w:rsidRDefault="00000000" w:rsidRPr="00000000" w14:paraId="00000498">
            <w:pPr>
              <w:spacing w:line="288" w:lineRule="auto"/>
              <w:jc w:val="both"/>
              <w:rPr>
                <w:sz w:val="28"/>
                <w:szCs w:val="28"/>
              </w:rPr>
            </w:pPr>
            <w:r w:rsidDel="00000000" w:rsidR="00000000" w:rsidRPr="00000000">
              <w:rPr>
                <w:rtl w:val="0"/>
              </w:rPr>
            </w:r>
          </w:p>
          <w:p w:rsidR="00000000" w:rsidDel="00000000" w:rsidP="00000000" w:rsidRDefault="00000000" w:rsidRPr="00000000" w14:paraId="00000499">
            <w:pPr>
              <w:spacing w:line="288" w:lineRule="auto"/>
              <w:jc w:val="both"/>
              <w:rPr>
                <w:sz w:val="28"/>
                <w:szCs w:val="28"/>
              </w:rPr>
            </w:pPr>
            <w:r w:rsidDel="00000000" w:rsidR="00000000" w:rsidRPr="00000000">
              <w:rPr>
                <w:rtl w:val="0"/>
              </w:rPr>
            </w:r>
          </w:p>
          <w:p w:rsidR="00000000" w:rsidDel="00000000" w:rsidP="00000000" w:rsidRDefault="00000000" w:rsidRPr="00000000" w14:paraId="0000049A">
            <w:pPr>
              <w:spacing w:line="288" w:lineRule="auto"/>
              <w:jc w:val="both"/>
              <w:rPr>
                <w:sz w:val="28"/>
                <w:szCs w:val="28"/>
              </w:rPr>
            </w:pPr>
            <w:r w:rsidDel="00000000" w:rsidR="00000000" w:rsidRPr="00000000">
              <w:rPr>
                <w:rtl w:val="0"/>
              </w:rPr>
            </w:r>
          </w:p>
          <w:sdt>
            <w:sdtPr>
              <w:tag w:val="goog_rdk_3038"/>
            </w:sdtPr>
            <w:sdtContent>
              <w:p w:rsidR="00000000" w:rsidDel="00000000" w:rsidP="00000000" w:rsidRDefault="00000000" w:rsidRPr="00000000" w14:paraId="0000049B">
                <w:pPr>
                  <w:spacing w:line="288" w:lineRule="auto"/>
                  <w:jc w:val="both"/>
                  <w:rPr>
                    <w:sz w:val="28"/>
                    <w:szCs w:val="28"/>
                    <w:rPrChange w:author="Hiền Nguyễn" w:id="2" w:date="2022-08-16T01:51:55Z">
                      <w:rPr>
                        <w:sz w:val="28"/>
                        <w:szCs w:val="28"/>
                      </w:rPr>
                    </w:rPrChange>
                  </w:rPr>
                </w:pPr>
                <w:sdt>
                  <w:sdtPr>
                    <w:tag w:val="goog_rdk_3037"/>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040"/>
            </w:sdtPr>
            <w:sdtContent>
              <w:p w:rsidR="00000000" w:rsidDel="00000000" w:rsidP="00000000" w:rsidRDefault="00000000" w:rsidRPr="00000000" w14:paraId="0000049C">
                <w:pPr>
                  <w:spacing w:line="288" w:lineRule="auto"/>
                  <w:jc w:val="both"/>
                  <w:rPr>
                    <w:sz w:val="28"/>
                    <w:szCs w:val="28"/>
                    <w:rPrChange w:author="Hiền Nguyễn" w:id="2" w:date="2022-08-16T01:51:55Z">
                      <w:rPr>
                        <w:sz w:val="28"/>
                        <w:szCs w:val="28"/>
                      </w:rPr>
                    </w:rPrChange>
                  </w:rPr>
                </w:pPr>
                <w:sdt>
                  <w:sdtPr>
                    <w:tag w:val="goog_rdk_3039"/>
                  </w:sdtPr>
                  <w:sdtContent>
                    <w:r w:rsidDel="00000000" w:rsidR="00000000" w:rsidRPr="00000000">
                      <w:rPr>
                        <w:sz w:val="28"/>
                        <w:szCs w:val="28"/>
                        <w:rtl w:val="0"/>
                        <w:rPrChange w:author="Hiền Nguyễn" w:id="2" w:date="2022-08-16T01:51:55Z">
                          <w:rPr>
                            <w:sz w:val="28"/>
                            <w:szCs w:val="28"/>
                          </w:rPr>
                        </w:rPrChange>
                      </w:rPr>
                      <w:t xml:space="preserve">+ HS cùng tóm tắt với GV.</w:t>
                    </w:r>
                  </w:sdtContent>
                </w:sdt>
              </w:p>
            </w:sdtContent>
          </w:sdt>
          <w:sdt>
            <w:sdtPr>
              <w:tag w:val="goog_rdk_3042"/>
            </w:sdtPr>
            <w:sdtContent>
              <w:p w:rsidR="00000000" w:rsidDel="00000000" w:rsidP="00000000" w:rsidRDefault="00000000" w:rsidRPr="00000000" w14:paraId="0000049D">
                <w:pPr>
                  <w:spacing w:line="288" w:lineRule="auto"/>
                  <w:jc w:val="both"/>
                  <w:rPr>
                    <w:sz w:val="28"/>
                    <w:szCs w:val="28"/>
                    <w:rPrChange w:author="Hiền Nguyễn" w:id="2" w:date="2022-08-16T01:51:55Z">
                      <w:rPr>
                        <w:sz w:val="28"/>
                        <w:szCs w:val="28"/>
                      </w:rPr>
                    </w:rPrChange>
                  </w:rPr>
                </w:pPr>
                <w:sdt>
                  <w:sdtPr>
                    <w:tag w:val="goog_rdk_3041"/>
                  </w:sdtPr>
                  <w:sdtContent>
                    <w:r w:rsidDel="00000000" w:rsidR="00000000" w:rsidRPr="00000000">
                      <w:rPr>
                        <w:sz w:val="28"/>
                        <w:szCs w:val="28"/>
                        <w:rtl w:val="0"/>
                        <w:rPrChange w:author="Hiền Nguyễn" w:id="2" w:date="2022-08-16T01:51:55Z">
                          <w:rPr>
                            <w:sz w:val="28"/>
                            <w:szCs w:val="28"/>
                          </w:rPr>
                        </w:rPrChange>
                      </w:rPr>
                      <w:t xml:space="preserve">+ Các nhóm làm bài vào phiếu học tập:</w:t>
                    </w:r>
                  </w:sdtContent>
                </w:sdt>
              </w:p>
            </w:sdtContent>
          </w:sdt>
          <w:sdt>
            <w:sdtPr>
              <w:tag w:val="goog_rdk_3044"/>
            </w:sdtPr>
            <w:sdtContent>
              <w:p w:rsidR="00000000" w:rsidDel="00000000" w:rsidP="00000000" w:rsidRDefault="00000000" w:rsidRPr="00000000" w14:paraId="0000049E">
                <w:pPr>
                  <w:spacing w:line="288" w:lineRule="auto"/>
                  <w:jc w:val="center"/>
                  <w:rPr>
                    <w:sz w:val="28"/>
                    <w:szCs w:val="28"/>
                    <w:rPrChange w:author="Hiền Nguyễn" w:id="2" w:date="2022-08-16T01:51:55Z">
                      <w:rPr>
                        <w:sz w:val="28"/>
                        <w:szCs w:val="28"/>
                      </w:rPr>
                    </w:rPrChange>
                  </w:rPr>
                </w:pPr>
                <w:sdt>
                  <w:sdtPr>
                    <w:tag w:val="goog_rdk_3043"/>
                  </w:sdtPr>
                  <w:sdtContent>
                    <w:r w:rsidDel="00000000" w:rsidR="00000000" w:rsidRPr="00000000">
                      <w:rPr>
                        <w:sz w:val="28"/>
                        <w:szCs w:val="28"/>
                        <w:rtl w:val="0"/>
                        <w:rPrChange w:author="Hiền Nguyễn" w:id="2" w:date="2022-08-16T01:51:55Z">
                          <w:rPr>
                            <w:sz w:val="28"/>
                            <w:szCs w:val="28"/>
                          </w:rPr>
                        </w:rPrChange>
                      </w:rPr>
                      <w:t xml:space="preserve">Giải:</w:t>
                    </w:r>
                  </w:sdtContent>
                </w:sdt>
              </w:p>
            </w:sdtContent>
          </w:sdt>
          <w:sdt>
            <w:sdtPr>
              <w:tag w:val="goog_rdk_3046"/>
            </w:sdtPr>
            <w:sdtContent>
              <w:p w:rsidR="00000000" w:rsidDel="00000000" w:rsidP="00000000" w:rsidRDefault="00000000" w:rsidRPr="00000000" w14:paraId="0000049F">
                <w:pPr>
                  <w:spacing w:line="288" w:lineRule="auto"/>
                  <w:jc w:val="both"/>
                  <w:rPr>
                    <w:sz w:val="28"/>
                    <w:szCs w:val="28"/>
                    <w:rPrChange w:author="Hiền Nguyễn" w:id="2" w:date="2022-08-16T01:51:55Z">
                      <w:rPr>
                        <w:sz w:val="28"/>
                        <w:szCs w:val="28"/>
                      </w:rPr>
                    </w:rPrChange>
                  </w:rPr>
                </w:pPr>
                <w:sdt>
                  <w:sdtPr>
                    <w:tag w:val="goog_rdk_3045"/>
                  </w:sdtPr>
                  <w:sdtContent>
                    <w:r w:rsidDel="00000000" w:rsidR="00000000" w:rsidRPr="00000000">
                      <w:rPr>
                        <w:sz w:val="28"/>
                        <w:szCs w:val="28"/>
                        <w:rtl w:val="0"/>
                        <w:rPrChange w:author="Hiền Nguyễn" w:id="2" w:date="2022-08-16T01:51:55Z">
                          <w:rPr>
                            <w:sz w:val="28"/>
                            <w:szCs w:val="28"/>
                          </w:rPr>
                        </w:rPrChange>
                      </w:rPr>
                      <w:t xml:space="preserve">Ngày thứ hai đội công nhân đó làm được số km đường là:</w:t>
                    </w:r>
                  </w:sdtContent>
                </w:sdt>
              </w:p>
            </w:sdtContent>
          </w:sdt>
          <w:sdt>
            <w:sdtPr>
              <w:tag w:val="goog_rdk_3048"/>
            </w:sdtPr>
            <w:sdtContent>
              <w:p w:rsidR="00000000" w:rsidDel="00000000" w:rsidP="00000000" w:rsidRDefault="00000000" w:rsidRPr="00000000" w14:paraId="000004A0">
                <w:pPr>
                  <w:spacing w:line="288" w:lineRule="auto"/>
                  <w:jc w:val="center"/>
                  <w:rPr>
                    <w:sz w:val="28"/>
                    <w:szCs w:val="28"/>
                    <w:rPrChange w:author="Hiền Nguyễn" w:id="2" w:date="2022-08-16T01:51:55Z">
                      <w:rPr>
                        <w:sz w:val="28"/>
                        <w:szCs w:val="28"/>
                      </w:rPr>
                    </w:rPrChange>
                  </w:rPr>
                </w:pPr>
                <w:sdt>
                  <w:sdtPr>
                    <w:tag w:val="goog_rdk_3047"/>
                  </w:sdtPr>
                  <w:sdtContent>
                    <w:r w:rsidDel="00000000" w:rsidR="00000000" w:rsidRPr="00000000">
                      <w:rPr>
                        <w:sz w:val="28"/>
                        <w:szCs w:val="28"/>
                        <w:rtl w:val="0"/>
                        <w:rPrChange w:author="Hiền Nguyễn" w:id="2" w:date="2022-08-16T01:51:55Z">
                          <w:rPr>
                            <w:sz w:val="28"/>
                            <w:szCs w:val="28"/>
                          </w:rPr>
                        </w:rPrChange>
                      </w:rPr>
                      <w:t xml:space="preserve">457 + 125 = 582 (km)</w:t>
                    </w:r>
                  </w:sdtContent>
                </w:sdt>
              </w:p>
            </w:sdtContent>
          </w:sdt>
          <w:sdt>
            <w:sdtPr>
              <w:tag w:val="goog_rdk_3050"/>
            </w:sdtPr>
            <w:sdtContent>
              <w:p w:rsidR="00000000" w:rsidDel="00000000" w:rsidP="00000000" w:rsidRDefault="00000000" w:rsidRPr="00000000" w14:paraId="000004A1">
                <w:pPr>
                  <w:spacing w:line="288" w:lineRule="auto"/>
                  <w:jc w:val="center"/>
                  <w:rPr>
                    <w:sz w:val="28"/>
                    <w:szCs w:val="28"/>
                    <w:rPrChange w:author="Hiền Nguyễn" w:id="2" w:date="2022-08-16T01:51:55Z">
                      <w:rPr>
                        <w:sz w:val="28"/>
                        <w:szCs w:val="28"/>
                      </w:rPr>
                    </w:rPrChange>
                  </w:rPr>
                </w:pPr>
                <w:sdt>
                  <w:sdtPr>
                    <w:tag w:val="goog_rdk_3049"/>
                  </w:sdtPr>
                  <w:sdtContent>
                    <w:r w:rsidDel="00000000" w:rsidR="00000000" w:rsidRPr="00000000">
                      <w:rPr>
                        <w:sz w:val="28"/>
                        <w:szCs w:val="28"/>
                        <w:rtl w:val="0"/>
                        <w:rPrChange w:author="Hiền Nguyễn" w:id="2" w:date="2022-08-16T01:51:55Z">
                          <w:rPr>
                            <w:sz w:val="28"/>
                            <w:szCs w:val="28"/>
                          </w:rPr>
                        </w:rPrChange>
                      </w:rPr>
                      <w:t xml:space="preserve">Đáp số: 582 km</w:t>
                    </w:r>
                  </w:sdtContent>
                </w:sdt>
              </w:p>
            </w:sdtContent>
          </w:sdt>
          <w:sdt>
            <w:sdtPr>
              <w:tag w:val="goog_rdk_3052"/>
            </w:sdtPr>
            <w:sdtContent>
              <w:p w:rsidR="00000000" w:rsidDel="00000000" w:rsidP="00000000" w:rsidRDefault="00000000" w:rsidRPr="00000000" w14:paraId="000004A2">
                <w:pPr>
                  <w:spacing w:line="288" w:lineRule="auto"/>
                  <w:jc w:val="both"/>
                  <w:rPr>
                    <w:sz w:val="28"/>
                    <w:szCs w:val="28"/>
                    <w:rPrChange w:author="Hiền Nguyễn" w:id="2" w:date="2022-08-16T01:51:55Z">
                      <w:rPr>
                        <w:sz w:val="28"/>
                        <w:szCs w:val="28"/>
                      </w:rPr>
                    </w:rPrChange>
                  </w:rPr>
                </w:pPr>
                <w:sdt>
                  <w:sdtPr>
                    <w:tag w:val="goog_rdk_3051"/>
                  </w:sdtPr>
                  <w:sdtContent>
                    <w:r w:rsidDel="00000000" w:rsidR="00000000" w:rsidRPr="00000000">
                      <w:rPr>
                        <w:sz w:val="28"/>
                        <w:szCs w:val="28"/>
                        <w:rtl w:val="0"/>
                        <w:rPrChange w:author="Hiền Nguyễn" w:id="2" w:date="2022-08-16T01:51:55Z">
                          <w:rPr>
                            <w:sz w:val="28"/>
                            <w:szCs w:val="28"/>
                          </w:rPr>
                        </w:rPrChange>
                      </w:rPr>
                      <w:t xml:space="preserve">- Các nhóm nhận xét, bổ sung.</w:t>
                    </w:r>
                  </w:sdtContent>
                </w:sdt>
              </w:p>
            </w:sdtContent>
          </w:sdt>
          <w:sdt>
            <w:sdtPr>
              <w:tag w:val="goog_rdk_3054"/>
            </w:sdtPr>
            <w:sdtContent>
              <w:p w:rsidR="00000000" w:rsidDel="00000000" w:rsidP="00000000" w:rsidRDefault="00000000" w:rsidRPr="00000000" w14:paraId="000004A3">
                <w:pPr>
                  <w:spacing w:line="288" w:lineRule="auto"/>
                  <w:jc w:val="both"/>
                  <w:rPr>
                    <w:sz w:val="28"/>
                    <w:szCs w:val="28"/>
                    <w:rPrChange w:author="Hiền Nguyễn" w:id="2" w:date="2022-08-16T01:51:55Z">
                      <w:rPr>
                        <w:sz w:val="28"/>
                        <w:szCs w:val="28"/>
                      </w:rPr>
                    </w:rPrChange>
                  </w:rPr>
                </w:pPr>
                <w:sdt>
                  <w:sdtPr>
                    <w:tag w:val="goog_rdk_3053"/>
                  </w:sdtPr>
                  <w:sdtContent>
                    <w:r w:rsidDel="00000000" w:rsidR="00000000" w:rsidRPr="00000000">
                      <w:rPr>
                        <w:sz w:val="28"/>
                        <w:szCs w:val="28"/>
                        <w:rtl w:val="0"/>
                        <w:rPrChange w:author="Hiền Nguyễn" w:id="2" w:date="2022-08-16T01:51:55Z">
                          <w:rPr>
                            <w:sz w:val="28"/>
                            <w:szCs w:val="28"/>
                          </w:rPr>
                        </w:rPrChange>
                      </w:rPr>
                      <w:t xml:space="preserve">- HS lắng nghe, rút kinh nghiệm</w:t>
                    </w:r>
                  </w:sdtContent>
                </w:sdt>
              </w:p>
            </w:sdtContent>
          </w:sdt>
          <w:p w:rsidR="00000000" w:rsidDel="00000000" w:rsidP="00000000" w:rsidRDefault="00000000" w:rsidRPr="00000000" w14:paraId="000004A4">
            <w:pPr>
              <w:spacing w:line="288" w:lineRule="auto"/>
              <w:jc w:val="both"/>
              <w:rPr>
                <w:sz w:val="28"/>
                <w:szCs w:val="28"/>
              </w:rPr>
            </w:pPr>
            <w:r w:rsidDel="00000000" w:rsidR="00000000" w:rsidRPr="00000000">
              <w:rPr>
                <w:rtl w:val="0"/>
              </w:rPr>
            </w:r>
          </w:p>
          <w:p w:rsidR="00000000" w:rsidDel="00000000" w:rsidP="00000000" w:rsidRDefault="00000000" w:rsidRPr="00000000" w14:paraId="000004A5">
            <w:pPr>
              <w:spacing w:line="288" w:lineRule="auto"/>
              <w:jc w:val="both"/>
              <w:rPr>
                <w:sz w:val="28"/>
                <w:szCs w:val="28"/>
              </w:rPr>
            </w:pPr>
            <w:r w:rsidDel="00000000" w:rsidR="00000000" w:rsidRPr="00000000">
              <w:rPr>
                <w:rtl w:val="0"/>
              </w:rPr>
            </w:r>
          </w:p>
          <w:p w:rsidR="00000000" w:rsidDel="00000000" w:rsidP="00000000" w:rsidRDefault="00000000" w:rsidRPr="00000000" w14:paraId="000004A6">
            <w:pPr>
              <w:spacing w:line="288" w:lineRule="auto"/>
              <w:jc w:val="both"/>
              <w:rPr>
                <w:sz w:val="28"/>
                <w:szCs w:val="28"/>
              </w:rPr>
            </w:pPr>
            <w:r w:rsidDel="00000000" w:rsidR="00000000" w:rsidRPr="00000000">
              <w:rPr>
                <w:rtl w:val="0"/>
              </w:rPr>
            </w:r>
          </w:p>
          <w:p w:rsidR="00000000" w:rsidDel="00000000" w:rsidP="00000000" w:rsidRDefault="00000000" w:rsidRPr="00000000" w14:paraId="000004A7">
            <w:pPr>
              <w:spacing w:line="288" w:lineRule="auto"/>
              <w:jc w:val="both"/>
              <w:rPr>
                <w:sz w:val="28"/>
                <w:szCs w:val="28"/>
              </w:rPr>
            </w:pPr>
            <w:r w:rsidDel="00000000" w:rsidR="00000000" w:rsidRPr="00000000">
              <w:rPr>
                <w:rtl w:val="0"/>
              </w:rPr>
            </w:r>
          </w:p>
          <w:p w:rsidR="00000000" w:rsidDel="00000000" w:rsidP="00000000" w:rsidRDefault="00000000" w:rsidRPr="00000000" w14:paraId="000004A8">
            <w:pPr>
              <w:spacing w:line="288" w:lineRule="auto"/>
              <w:jc w:val="both"/>
              <w:rPr>
                <w:sz w:val="28"/>
                <w:szCs w:val="28"/>
              </w:rPr>
            </w:pPr>
            <w:r w:rsidDel="00000000" w:rsidR="00000000" w:rsidRPr="00000000">
              <w:rPr>
                <w:rtl w:val="0"/>
              </w:rPr>
            </w:r>
          </w:p>
          <w:p w:rsidR="00000000" w:rsidDel="00000000" w:rsidP="00000000" w:rsidRDefault="00000000" w:rsidRPr="00000000" w14:paraId="000004A9">
            <w:pPr>
              <w:spacing w:line="288" w:lineRule="auto"/>
              <w:jc w:val="both"/>
              <w:rPr>
                <w:sz w:val="28"/>
                <w:szCs w:val="28"/>
              </w:rPr>
            </w:pPr>
            <w:r w:rsidDel="00000000" w:rsidR="00000000" w:rsidRPr="00000000">
              <w:rPr>
                <w:rtl w:val="0"/>
              </w:rPr>
            </w:r>
          </w:p>
          <w:p w:rsidR="00000000" w:rsidDel="00000000" w:rsidP="00000000" w:rsidRDefault="00000000" w:rsidRPr="00000000" w14:paraId="000004AA">
            <w:pPr>
              <w:spacing w:line="288" w:lineRule="auto"/>
              <w:jc w:val="both"/>
              <w:rPr>
                <w:sz w:val="28"/>
                <w:szCs w:val="28"/>
              </w:rPr>
            </w:pPr>
            <w:r w:rsidDel="00000000" w:rsidR="00000000" w:rsidRPr="00000000">
              <w:rPr>
                <w:rtl w:val="0"/>
              </w:rPr>
            </w:r>
          </w:p>
          <w:p w:rsidR="00000000" w:rsidDel="00000000" w:rsidP="00000000" w:rsidRDefault="00000000" w:rsidRPr="00000000" w14:paraId="000004AB">
            <w:pPr>
              <w:spacing w:line="288" w:lineRule="auto"/>
              <w:jc w:val="both"/>
              <w:rPr>
                <w:sz w:val="28"/>
                <w:szCs w:val="28"/>
              </w:rPr>
            </w:pPr>
            <w:r w:rsidDel="00000000" w:rsidR="00000000" w:rsidRPr="00000000">
              <w:rPr>
                <w:rtl w:val="0"/>
              </w:rPr>
            </w:r>
          </w:p>
          <w:p w:rsidR="00000000" w:rsidDel="00000000" w:rsidP="00000000" w:rsidRDefault="00000000" w:rsidRPr="00000000" w14:paraId="000004AC">
            <w:pPr>
              <w:spacing w:line="288" w:lineRule="auto"/>
              <w:jc w:val="both"/>
              <w:rPr>
                <w:sz w:val="28"/>
                <w:szCs w:val="28"/>
              </w:rPr>
            </w:pPr>
            <w:r w:rsidDel="00000000" w:rsidR="00000000" w:rsidRPr="00000000">
              <w:rPr>
                <w:rtl w:val="0"/>
              </w:rPr>
            </w:r>
          </w:p>
          <w:p w:rsidR="00000000" w:rsidDel="00000000" w:rsidP="00000000" w:rsidRDefault="00000000" w:rsidRPr="00000000" w14:paraId="000004AD">
            <w:pPr>
              <w:spacing w:line="288" w:lineRule="auto"/>
              <w:jc w:val="both"/>
              <w:rPr>
                <w:sz w:val="28"/>
                <w:szCs w:val="28"/>
              </w:rPr>
            </w:pPr>
            <w:r w:rsidDel="00000000" w:rsidR="00000000" w:rsidRPr="00000000">
              <w:rPr>
                <w:rtl w:val="0"/>
              </w:rPr>
            </w:r>
          </w:p>
          <w:p w:rsidR="00000000" w:rsidDel="00000000" w:rsidP="00000000" w:rsidRDefault="00000000" w:rsidRPr="00000000" w14:paraId="000004AE">
            <w:pPr>
              <w:spacing w:line="288" w:lineRule="auto"/>
              <w:jc w:val="both"/>
              <w:rPr>
                <w:sz w:val="28"/>
                <w:szCs w:val="28"/>
              </w:rPr>
            </w:pPr>
            <w:r w:rsidDel="00000000" w:rsidR="00000000" w:rsidRPr="00000000">
              <w:rPr>
                <w:rtl w:val="0"/>
              </w:rPr>
            </w:r>
          </w:p>
          <w:sdt>
            <w:sdtPr>
              <w:tag w:val="goog_rdk_3056"/>
            </w:sdtPr>
            <w:sdtContent>
              <w:p w:rsidR="00000000" w:rsidDel="00000000" w:rsidP="00000000" w:rsidRDefault="00000000" w:rsidRPr="00000000" w14:paraId="000004AF">
                <w:pPr>
                  <w:spacing w:line="288" w:lineRule="auto"/>
                  <w:jc w:val="both"/>
                  <w:rPr>
                    <w:sz w:val="28"/>
                    <w:szCs w:val="28"/>
                    <w:rPrChange w:author="Hiền Nguyễn" w:id="2" w:date="2022-08-16T01:51:55Z">
                      <w:rPr>
                        <w:sz w:val="28"/>
                        <w:szCs w:val="28"/>
                      </w:rPr>
                    </w:rPrChange>
                  </w:rPr>
                </w:pPr>
                <w:sdt>
                  <w:sdtPr>
                    <w:tag w:val="goog_rdk_3055"/>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058"/>
            </w:sdtPr>
            <w:sdtContent>
              <w:p w:rsidR="00000000" w:rsidDel="00000000" w:rsidP="00000000" w:rsidRDefault="00000000" w:rsidRPr="00000000" w14:paraId="000004B0">
                <w:pPr>
                  <w:spacing w:line="288" w:lineRule="auto"/>
                  <w:jc w:val="both"/>
                  <w:rPr>
                    <w:sz w:val="28"/>
                    <w:szCs w:val="28"/>
                    <w:rPrChange w:author="Hiền Nguyễn" w:id="2" w:date="2022-08-16T01:51:55Z">
                      <w:rPr>
                        <w:sz w:val="28"/>
                        <w:szCs w:val="28"/>
                      </w:rPr>
                    </w:rPrChange>
                  </w:rPr>
                </w:pPr>
                <w:sdt>
                  <w:sdtPr>
                    <w:tag w:val="goog_rdk_3057"/>
                  </w:sdtPr>
                  <w:sdtContent>
                    <w:r w:rsidDel="00000000" w:rsidR="00000000" w:rsidRPr="00000000">
                      <w:rPr>
                        <w:sz w:val="28"/>
                        <w:szCs w:val="28"/>
                        <w:rtl w:val="0"/>
                        <w:rPrChange w:author="Hiền Nguyễn" w:id="2" w:date="2022-08-16T01:51:55Z">
                          <w:rPr>
                            <w:sz w:val="28"/>
                            <w:szCs w:val="28"/>
                          </w:rPr>
                        </w:rPrChange>
                      </w:rPr>
                      <w:t xml:space="preserve">+ HS làm bài tập vào vở.</w:t>
                    </w:r>
                  </w:sdtContent>
                </w:sdt>
              </w:p>
            </w:sdtContent>
          </w:sdt>
          <w:sdt>
            <w:sdtPr>
              <w:tag w:val="goog_rdk_3060"/>
            </w:sdtPr>
            <w:sdtContent>
              <w:p w:rsidR="00000000" w:rsidDel="00000000" w:rsidP="00000000" w:rsidRDefault="00000000" w:rsidRPr="00000000" w14:paraId="000004B1">
                <w:pPr>
                  <w:spacing w:line="288" w:lineRule="auto"/>
                  <w:rPr>
                    <w:sz w:val="28"/>
                    <w:szCs w:val="28"/>
                    <w:rPrChange w:author="Hiền Nguyễn" w:id="2" w:date="2022-08-16T01:51:55Z">
                      <w:rPr>
                        <w:sz w:val="28"/>
                        <w:szCs w:val="28"/>
                      </w:rPr>
                    </w:rPrChange>
                  </w:rPr>
                </w:pPr>
                <w:sdt>
                  <w:sdtPr>
                    <w:tag w:val="goog_rdk_3059"/>
                  </w:sdtPr>
                  <w:sdtContent>
                    <w:r w:rsidDel="00000000" w:rsidR="00000000" w:rsidRPr="00000000">
                      <w:rPr>
                        <w:sz w:val="28"/>
                        <w:szCs w:val="28"/>
                        <w:rtl w:val="0"/>
                        <w:rPrChange w:author="Hiền Nguyễn" w:id="2" w:date="2022-08-16T01:51:55Z">
                          <w:rPr>
                            <w:sz w:val="28"/>
                            <w:szCs w:val="28"/>
                          </w:rPr>
                        </w:rPrChange>
                      </w:rPr>
                      <w:t xml:space="preserve">b) Giải:</w:t>
                    </w:r>
                  </w:sdtContent>
                </w:sdt>
              </w:p>
            </w:sdtContent>
          </w:sdt>
          <w:sdt>
            <w:sdtPr>
              <w:tag w:val="goog_rdk_3062"/>
            </w:sdtPr>
            <w:sdtContent>
              <w:p w:rsidR="00000000" w:rsidDel="00000000" w:rsidP="00000000" w:rsidRDefault="00000000" w:rsidRPr="00000000" w14:paraId="000004B2">
                <w:pPr>
                  <w:spacing w:line="288" w:lineRule="auto"/>
                  <w:jc w:val="both"/>
                  <w:rPr>
                    <w:sz w:val="28"/>
                    <w:szCs w:val="28"/>
                    <w:rPrChange w:author="Hiền Nguyễn" w:id="2" w:date="2022-08-16T01:51:55Z">
                      <w:rPr>
                        <w:sz w:val="28"/>
                        <w:szCs w:val="28"/>
                      </w:rPr>
                    </w:rPrChange>
                  </w:rPr>
                </w:pPr>
                <w:sdt>
                  <w:sdtPr>
                    <w:tag w:val="goog_rdk_3061"/>
                  </w:sdtPr>
                  <w:sdtContent>
                    <w:r w:rsidDel="00000000" w:rsidR="00000000" w:rsidRPr="00000000">
                      <w:rPr>
                        <w:sz w:val="28"/>
                        <w:szCs w:val="28"/>
                        <w:rtl w:val="0"/>
                        <w:rPrChange w:author="Hiền Nguyễn" w:id="2" w:date="2022-08-16T01:51:55Z">
                          <w:rPr>
                            <w:sz w:val="28"/>
                            <w:szCs w:val="28"/>
                          </w:rPr>
                        </w:rPrChange>
                      </w:rPr>
                      <w:t xml:space="preserve">Hiền cắt được nhiều hơn Duy số ngôi sao là:</w:t>
                    </w:r>
                  </w:sdtContent>
                </w:sdt>
              </w:p>
            </w:sdtContent>
          </w:sdt>
          <w:sdt>
            <w:sdtPr>
              <w:tag w:val="goog_rdk_3064"/>
            </w:sdtPr>
            <w:sdtContent>
              <w:p w:rsidR="00000000" w:rsidDel="00000000" w:rsidP="00000000" w:rsidRDefault="00000000" w:rsidRPr="00000000" w14:paraId="000004B3">
                <w:pPr>
                  <w:spacing w:line="288" w:lineRule="auto"/>
                  <w:jc w:val="center"/>
                  <w:rPr>
                    <w:sz w:val="28"/>
                    <w:szCs w:val="28"/>
                    <w:rPrChange w:author="Hiền Nguyễn" w:id="2" w:date="2022-08-16T01:51:55Z">
                      <w:rPr>
                        <w:sz w:val="28"/>
                        <w:szCs w:val="28"/>
                      </w:rPr>
                    </w:rPrChange>
                  </w:rPr>
                </w:pPr>
                <w:sdt>
                  <w:sdtPr>
                    <w:tag w:val="goog_rdk_3063"/>
                  </w:sdtPr>
                  <w:sdtContent>
                    <w:r w:rsidDel="00000000" w:rsidR="00000000" w:rsidRPr="00000000">
                      <w:rPr>
                        <w:sz w:val="28"/>
                        <w:szCs w:val="28"/>
                        <w:rtl w:val="0"/>
                        <w:rPrChange w:author="Hiền Nguyễn" w:id="2" w:date="2022-08-16T01:51:55Z">
                          <w:rPr>
                            <w:sz w:val="28"/>
                            <w:szCs w:val="28"/>
                          </w:rPr>
                        </w:rPrChange>
                      </w:rPr>
                      <w:t xml:space="preserve">11 – 9 = 2 (ngôi sao)</w:t>
                    </w:r>
                  </w:sdtContent>
                </w:sdt>
              </w:p>
            </w:sdtContent>
          </w:sdt>
          <w:sdt>
            <w:sdtPr>
              <w:tag w:val="goog_rdk_3066"/>
            </w:sdtPr>
            <w:sdtContent>
              <w:p w:rsidR="00000000" w:rsidDel="00000000" w:rsidP="00000000" w:rsidRDefault="00000000" w:rsidRPr="00000000" w14:paraId="000004B4">
                <w:pPr>
                  <w:spacing w:line="288" w:lineRule="auto"/>
                  <w:jc w:val="center"/>
                  <w:rPr>
                    <w:sz w:val="28"/>
                    <w:szCs w:val="28"/>
                    <w:rPrChange w:author="Hiền Nguyễn" w:id="2" w:date="2022-08-16T01:51:55Z">
                      <w:rPr>
                        <w:sz w:val="28"/>
                        <w:szCs w:val="28"/>
                      </w:rPr>
                    </w:rPrChange>
                  </w:rPr>
                </w:pPr>
                <w:sdt>
                  <w:sdtPr>
                    <w:tag w:val="goog_rdk_3065"/>
                  </w:sdtPr>
                  <w:sdtContent>
                    <w:r w:rsidDel="00000000" w:rsidR="00000000" w:rsidRPr="00000000">
                      <w:rPr>
                        <w:sz w:val="28"/>
                        <w:szCs w:val="28"/>
                        <w:rtl w:val="0"/>
                        <w:rPrChange w:author="Hiền Nguyễn" w:id="2" w:date="2022-08-16T01:51:55Z">
                          <w:rPr>
                            <w:sz w:val="28"/>
                            <w:szCs w:val="28"/>
                          </w:rPr>
                        </w:rPrChange>
                      </w:rPr>
                      <w:t xml:space="preserve">             Đáp số: 2 ngôi sao</w:t>
                    </w:r>
                  </w:sdtContent>
                </w:sdt>
              </w:p>
            </w:sdtContent>
          </w:sdt>
          <w:sdt>
            <w:sdtPr>
              <w:tag w:val="goog_rdk_3068"/>
            </w:sdtPr>
            <w:sdtContent>
              <w:p w:rsidR="00000000" w:rsidDel="00000000" w:rsidP="00000000" w:rsidRDefault="00000000" w:rsidRPr="00000000" w14:paraId="000004B5">
                <w:pPr>
                  <w:spacing w:line="288" w:lineRule="auto"/>
                  <w:rPr>
                    <w:sz w:val="28"/>
                    <w:szCs w:val="28"/>
                    <w:rPrChange w:author="Hiền Nguyễn" w:id="2" w:date="2022-08-16T01:51:55Z">
                      <w:rPr>
                        <w:sz w:val="28"/>
                        <w:szCs w:val="28"/>
                      </w:rPr>
                    </w:rPrChange>
                  </w:rPr>
                </w:pPr>
                <w:sdt>
                  <w:sdtPr>
                    <w:tag w:val="goog_rdk_3067"/>
                  </w:sdtPr>
                  <w:sdtContent>
                    <w:r w:rsidDel="00000000" w:rsidR="00000000" w:rsidRPr="00000000">
                      <w:rPr>
                        <w:sz w:val="28"/>
                        <w:szCs w:val="28"/>
                        <w:rtl w:val="0"/>
                        <w:rPrChange w:author="Hiền Nguyễn" w:id="2" w:date="2022-08-16T01:51:55Z">
                          <w:rPr>
                            <w:sz w:val="28"/>
                            <w:szCs w:val="28"/>
                          </w:rPr>
                        </w:rPrChange>
                      </w:rPr>
                      <w:t xml:space="preserve">c) Giải:</w:t>
                    </w:r>
                  </w:sdtContent>
                </w:sdt>
              </w:p>
            </w:sdtContent>
          </w:sdt>
          <w:sdt>
            <w:sdtPr>
              <w:tag w:val="goog_rdk_3070"/>
            </w:sdtPr>
            <w:sdtContent>
              <w:p w:rsidR="00000000" w:rsidDel="00000000" w:rsidP="00000000" w:rsidRDefault="00000000" w:rsidRPr="00000000" w14:paraId="000004B6">
                <w:pPr>
                  <w:spacing w:line="288" w:lineRule="auto"/>
                  <w:jc w:val="both"/>
                  <w:rPr>
                    <w:sz w:val="28"/>
                    <w:szCs w:val="28"/>
                    <w:rPrChange w:author="Hiền Nguyễn" w:id="2" w:date="2022-08-16T01:51:55Z">
                      <w:rPr>
                        <w:sz w:val="28"/>
                        <w:szCs w:val="28"/>
                      </w:rPr>
                    </w:rPrChange>
                  </w:rPr>
                </w:pPr>
                <w:sdt>
                  <w:sdtPr>
                    <w:tag w:val="goog_rdk_3069"/>
                  </w:sdtPr>
                  <w:sdtContent>
                    <w:r w:rsidDel="00000000" w:rsidR="00000000" w:rsidRPr="00000000">
                      <w:rPr>
                        <w:sz w:val="28"/>
                        <w:szCs w:val="28"/>
                        <w:rtl w:val="0"/>
                        <w:rPrChange w:author="Hiền Nguyễn" w:id="2" w:date="2022-08-16T01:51:55Z">
                          <w:rPr>
                            <w:sz w:val="28"/>
                            <w:szCs w:val="28"/>
                          </w:rPr>
                        </w:rPrChange>
                      </w:rPr>
                      <w:t xml:space="preserve">Chú Tư đã thả số cá rô phi  ít hơn số cá chép số con là:</w:t>
                    </w:r>
                  </w:sdtContent>
                </w:sdt>
              </w:p>
            </w:sdtContent>
          </w:sdt>
          <w:sdt>
            <w:sdtPr>
              <w:tag w:val="goog_rdk_3072"/>
            </w:sdtPr>
            <w:sdtContent>
              <w:p w:rsidR="00000000" w:rsidDel="00000000" w:rsidP="00000000" w:rsidRDefault="00000000" w:rsidRPr="00000000" w14:paraId="000004B7">
                <w:pPr>
                  <w:spacing w:line="288" w:lineRule="auto"/>
                  <w:jc w:val="center"/>
                  <w:rPr>
                    <w:sz w:val="28"/>
                    <w:szCs w:val="28"/>
                    <w:rPrChange w:author="Hiền Nguyễn" w:id="2" w:date="2022-08-16T01:51:55Z">
                      <w:rPr>
                        <w:sz w:val="28"/>
                        <w:szCs w:val="28"/>
                      </w:rPr>
                    </w:rPrChange>
                  </w:rPr>
                </w:pPr>
                <w:sdt>
                  <w:sdtPr>
                    <w:tag w:val="goog_rdk_3071"/>
                  </w:sdtPr>
                  <w:sdtContent>
                    <w:r w:rsidDel="00000000" w:rsidR="00000000" w:rsidRPr="00000000">
                      <w:rPr>
                        <w:sz w:val="28"/>
                        <w:szCs w:val="28"/>
                        <w:rtl w:val="0"/>
                        <w:rPrChange w:author="Hiền Nguyễn" w:id="2" w:date="2022-08-16T01:51:55Z">
                          <w:rPr>
                            <w:sz w:val="28"/>
                            <w:szCs w:val="28"/>
                          </w:rPr>
                        </w:rPrChange>
                      </w:rPr>
                      <w:t xml:space="preserve">241 – 38 = 203 (con)</w:t>
                    </w:r>
                  </w:sdtContent>
                </w:sdt>
              </w:p>
            </w:sdtContent>
          </w:sdt>
          <w:sdt>
            <w:sdtPr>
              <w:tag w:val="goog_rdk_3074"/>
            </w:sdtPr>
            <w:sdtContent>
              <w:p w:rsidR="00000000" w:rsidDel="00000000" w:rsidP="00000000" w:rsidRDefault="00000000" w:rsidRPr="00000000" w14:paraId="000004B8">
                <w:pPr>
                  <w:spacing w:line="288" w:lineRule="auto"/>
                  <w:jc w:val="center"/>
                  <w:rPr>
                    <w:sz w:val="28"/>
                    <w:szCs w:val="28"/>
                    <w:rPrChange w:author="Hiền Nguyễn" w:id="2" w:date="2022-08-16T01:51:55Z">
                      <w:rPr>
                        <w:sz w:val="28"/>
                        <w:szCs w:val="28"/>
                      </w:rPr>
                    </w:rPrChange>
                  </w:rPr>
                </w:pPr>
                <w:sdt>
                  <w:sdtPr>
                    <w:tag w:val="goog_rdk_3073"/>
                  </w:sdtPr>
                  <w:sdtContent>
                    <w:r w:rsidDel="00000000" w:rsidR="00000000" w:rsidRPr="00000000">
                      <w:rPr>
                        <w:sz w:val="28"/>
                        <w:szCs w:val="28"/>
                        <w:rtl w:val="0"/>
                        <w:rPrChange w:author="Hiền Nguyễn" w:id="2" w:date="2022-08-16T01:51:55Z">
                          <w:rPr>
                            <w:sz w:val="28"/>
                            <w:szCs w:val="28"/>
                          </w:rPr>
                        </w:rPrChange>
                      </w:rPr>
                      <w:t xml:space="preserve">           Đáp số: 203 con</w:t>
                    </w:r>
                  </w:sdtContent>
                </w:sdt>
              </w:p>
            </w:sdtContent>
          </w:sdt>
          <w:p w:rsidR="00000000" w:rsidDel="00000000" w:rsidP="00000000" w:rsidRDefault="00000000" w:rsidRPr="00000000" w14:paraId="000004B9">
            <w:pPr>
              <w:spacing w:line="288" w:lineRule="auto"/>
              <w:jc w:val="both"/>
              <w:rPr>
                <w:sz w:val="28"/>
                <w:szCs w:val="28"/>
              </w:rPr>
            </w:pPr>
            <w:r w:rsidDel="00000000" w:rsidR="00000000" w:rsidRPr="00000000">
              <w:rPr>
                <w:rtl w:val="0"/>
              </w:rPr>
            </w:r>
          </w:p>
          <w:p w:rsidR="00000000" w:rsidDel="00000000" w:rsidP="00000000" w:rsidRDefault="00000000" w:rsidRPr="00000000" w14:paraId="000004BA">
            <w:pPr>
              <w:spacing w:line="288" w:lineRule="auto"/>
              <w:jc w:val="both"/>
              <w:rPr>
                <w:sz w:val="28"/>
                <w:szCs w:val="28"/>
              </w:rPr>
            </w:pPr>
            <w:r w:rsidDel="00000000" w:rsidR="00000000" w:rsidRPr="00000000">
              <w:rPr>
                <w:rtl w:val="0"/>
              </w:rPr>
            </w:r>
          </w:p>
          <w:p w:rsidR="00000000" w:rsidDel="00000000" w:rsidP="00000000" w:rsidRDefault="00000000" w:rsidRPr="00000000" w14:paraId="000004BB">
            <w:pPr>
              <w:spacing w:line="288" w:lineRule="auto"/>
              <w:jc w:val="both"/>
              <w:rPr>
                <w:sz w:val="28"/>
                <w:szCs w:val="28"/>
              </w:rPr>
            </w:pPr>
            <w:r w:rsidDel="00000000" w:rsidR="00000000" w:rsidRPr="00000000">
              <w:rPr>
                <w:rtl w:val="0"/>
              </w:rPr>
            </w:r>
          </w:p>
          <w:sdt>
            <w:sdtPr>
              <w:tag w:val="goog_rdk_3076"/>
            </w:sdtPr>
            <w:sdtContent>
              <w:p w:rsidR="00000000" w:rsidDel="00000000" w:rsidP="00000000" w:rsidRDefault="00000000" w:rsidRPr="00000000" w14:paraId="000004BC">
                <w:pPr>
                  <w:spacing w:line="288" w:lineRule="auto"/>
                  <w:jc w:val="both"/>
                  <w:rPr>
                    <w:sz w:val="28"/>
                    <w:szCs w:val="28"/>
                    <w:rPrChange w:author="Hiền Nguyễn" w:id="2" w:date="2022-08-16T01:51:55Z">
                      <w:rPr>
                        <w:sz w:val="28"/>
                        <w:szCs w:val="28"/>
                      </w:rPr>
                    </w:rPrChange>
                  </w:rPr>
                </w:pPr>
                <w:sdt>
                  <w:sdtPr>
                    <w:tag w:val="goog_rdk_3075"/>
                  </w:sdtPr>
                  <w:sdtContent>
                    <w:r w:rsidDel="00000000" w:rsidR="00000000" w:rsidRPr="00000000">
                      <w:rPr>
                        <w:sz w:val="28"/>
                        <w:szCs w:val="28"/>
                        <w:rtl w:val="0"/>
                        <w:rPrChange w:author="Hiền Nguyễn" w:id="2" w:date="2022-08-16T01:51:55Z">
                          <w:rPr>
                            <w:sz w:val="28"/>
                            <w:szCs w:val="28"/>
                          </w:rPr>
                        </w:rPrChange>
                      </w:rPr>
                      <w:t xml:space="preserve">- HS nộp vở bài tập.</w:t>
                    </w:r>
                  </w:sdtContent>
                </w:sdt>
              </w:p>
            </w:sdtContent>
          </w:sdt>
          <w:sdt>
            <w:sdtPr>
              <w:tag w:val="goog_rdk_3078"/>
            </w:sdtPr>
            <w:sdtContent>
              <w:p w:rsidR="00000000" w:rsidDel="00000000" w:rsidP="00000000" w:rsidRDefault="00000000" w:rsidRPr="00000000" w14:paraId="000004BD">
                <w:pPr>
                  <w:spacing w:line="288" w:lineRule="auto"/>
                  <w:jc w:val="both"/>
                  <w:rPr>
                    <w:sz w:val="28"/>
                    <w:szCs w:val="28"/>
                    <w:rPrChange w:author="Hiền Nguyễn" w:id="2" w:date="2022-08-16T01:51:55Z">
                      <w:rPr>
                        <w:sz w:val="28"/>
                        <w:szCs w:val="28"/>
                      </w:rPr>
                    </w:rPrChange>
                  </w:rPr>
                </w:pPr>
                <w:sdt>
                  <w:sdtPr>
                    <w:tag w:val="goog_rdk_3077"/>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080"/>
            </w:sdtPr>
            <w:sdtContent>
              <w:p w:rsidR="00000000" w:rsidDel="00000000" w:rsidP="00000000" w:rsidRDefault="00000000" w:rsidRPr="00000000" w14:paraId="000004BE">
                <w:pPr>
                  <w:spacing w:line="288" w:lineRule="auto"/>
                  <w:jc w:val="both"/>
                  <w:rPr>
                    <w:b w:val="1"/>
                    <w:sz w:val="28"/>
                    <w:szCs w:val="28"/>
                    <w:rPrChange w:author="Hiền Nguyễn" w:id="2" w:date="2022-08-16T01:51:55Z">
                      <w:rPr>
                        <w:b w:val="1"/>
                        <w:sz w:val="28"/>
                        <w:szCs w:val="28"/>
                      </w:rPr>
                    </w:rPrChange>
                  </w:rPr>
                </w:pPr>
                <w:sdt>
                  <w:sdtPr>
                    <w:tag w:val="goog_rdk_3079"/>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3082"/>
            </w:sdtPr>
            <w:sdtContent>
              <w:p w:rsidR="00000000" w:rsidDel="00000000" w:rsidP="00000000" w:rsidRDefault="00000000" w:rsidRPr="00000000" w14:paraId="000004BF">
                <w:pPr>
                  <w:spacing w:line="288" w:lineRule="auto"/>
                  <w:rPr>
                    <w:sz w:val="28"/>
                    <w:szCs w:val="28"/>
                    <w:rPrChange w:author="Hiền Nguyễn" w:id="2" w:date="2022-08-16T01:51:55Z">
                      <w:rPr>
                        <w:sz w:val="28"/>
                        <w:szCs w:val="28"/>
                      </w:rPr>
                    </w:rPrChange>
                  </w:rPr>
                </w:pPr>
                <w:sdt>
                  <w:sdtPr>
                    <w:tag w:val="goog_rdk_3081"/>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3084"/>
            </w:sdtPr>
            <w:sdtContent>
              <w:p w:rsidR="00000000" w:rsidDel="00000000" w:rsidP="00000000" w:rsidRDefault="00000000" w:rsidRPr="00000000" w14:paraId="000004C0">
                <w:pPr>
                  <w:spacing w:line="264" w:lineRule="auto"/>
                  <w:jc w:val="both"/>
                  <w:rPr>
                    <w:sz w:val="28"/>
                    <w:szCs w:val="28"/>
                    <w:rPrChange w:author="Hiền Nguyễn" w:id="2" w:date="2022-08-16T01:51:55Z">
                      <w:rPr>
                        <w:sz w:val="28"/>
                        <w:szCs w:val="28"/>
                      </w:rPr>
                    </w:rPrChange>
                  </w:rPr>
                </w:pPr>
                <w:sdt>
                  <w:sdtPr>
                    <w:tag w:val="goog_rdk_3083"/>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3086"/>
            </w:sdtPr>
            <w:sdtContent>
              <w:p w:rsidR="00000000" w:rsidDel="00000000" w:rsidP="00000000" w:rsidRDefault="00000000" w:rsidRPr="00000000" w14:paraId="000004C1">
                <w:pPr>
                  <w:spacing w:line="264" w:lineRule="auto"/>
                  <w:jc w:val="both"/>
                  <w:rPr>
                    <w:sz w:val="28"/>
                    <w:szCs w:val="28"/>
                    <w:rPrChange w:author="Hiền Nguyễn" w:id="2" w:date="2022-08-16T01:51:55Z">
                      <w:rPr>
                        <w:sz w:val="28"/>
                        <w:szCs w:val="28"/>
                      </w:rPr>
                    </w:rPrChange>
                  </w:rPr>
                </w:pPr>
                <w:sdt>
                  <w:sdtPr>
                    <w:tag w:val="goog_rdk_3085"/>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3088"/>
            </w:sdtPr>
            <w:sdtContent>
              <w:p w:rsidR="00000000" w:rsidDel="00000000" w:rsidP="00000000" w:rsidRDefault="00000000" w:rsidRPr="00000000" w14:paraId="000004C2">
                <w:pPr>
                  <w:spacing w:line="264" w:lineRule="auto"/>
                  <w:jc w:val="both"/>
                  <w:rPr>
                    <w:sz w:val="28"/>
                    <w:szCs w:val="28"/>
                    <w:rPrChange w:author="Hiền Nguyễn" w:id="2" w:date="2022-08-16T01:51:55Z">
                      <w:rPr>
                        <w:sz w:val="28"/>
                        <w:szCs w:val="28"/>
                      </w:rPr>
                    </w:rPrChange>
                  </w:rPr>
                </w:pPr>
                <w:sdt>
                  <w:sdtPr>
                    <w:tag w:val="goog_rdk_3087"/>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3090"/>
            </w:sdtPr>
            <w:sdtContent>
              <w:p w:rsidR="00000000" w:rsidDel="00000000" w:rsidP="00000000" w:rsidRDefault="00000000" w:rsidRPr="00000000" w14:paraId="000004C3">
                <w:pPr>
                  <w:spacing w:line="288" w:lineRule="auto"/>
                  <w:rPr>
                    <w:sz w:val="28"/>
                    <w:szCs w:val="28"/>
                    <w:rPrChange w:author="Hiền Nguyễn" w:id="2" w:date="2022-08-16T01:51:55Z">
                      <w:rPr>
                        <w:sz w:val="28"/>
                        <w:szCs w:val="28"/>
                      </w:rPr>
                    </w:rPrChange>
                  </w:rPr>
                </w:pPr>
                <w:sdt>
                  <w:sdtPr>
                    <w:tag w:val="goog_rdk_308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094"/>
            </w:sdtPr>
            <w:sdtContent>
              <w:p w:rsidR="00000000" w:rsidDel="00000000" w:rsidP="00000000" w:rsidRDefault="00000000" w:rsidRPr="00000000" w14:paraId="000004C5">
                <w:pPr>
                  <w:spacing w:line="288" w:lineRule="auto"/>
                  <w:jc w:val="both"/>
                  <w:rPr>
                    <w:sz w:val="28"/>
                    <w:szCs w:val="28"/>
                    <w:rPrChange w:author="Hiền Nguyễn" w:id="2" w:date="2022-08-16T01:51:55Z">
                      <w:rPr>
                        <w:sz w:val="28"/>
                        <w:szCs w:val="28"/>
                      </w:rPr>
                    </w:rPrChange>
                  </w:rPr>
                </w:pPr>
                <w:sdt>
                  <w:sdtPr>
                    <w:tag w:val="goog_rdk_3093"/>
                  </w:sdtPr>
                  <w:sdtContent>
                    <w:r w:rsidDel="00000000" w:rsidR="00000000" w:rsidRPr="00000000">
                      <w:rPr>
                        <w:sz w:val="28"/>
                        <w:szCs w:val="28"/>
                        <w:rtl w:val="0"/>
                        <w:rPrChange w:author="Hiền Nguyễn" w:id="2" w:date="2022-08-16T01:51:55Z">
                          <w:rPr>
                            <w:sz w:val="28"/>
                            <w:szCs w:val="28"/>
                          </w:rPr>
                        </w:rPrChange>
                      </w:rPr>
                      <w:t xml:space="preserve">- GV tổ chức trò chơi “Em yêu Việt Nam”. Chơi theo nhóm 4, tính nhanh kết quả:</w:t>
                    </w:r>
                  </w:sdtContent>
                </w:sdt>
              </w:p>
            </w:sdtContent>
          </w:sdt>
          <w:p w:rsidR="00000000" w:rsidDel="00000000" w:rsidP="00000000" w:rsidRDefault="00000000" w:rsidRPr="00000000" w14:paraId="000004C6">
            <w:pPr>
              <w:spacing w:line="288" w:lineRule="auto"/>
              <w:jc w:val="both"/>
              <w:rPr>
                <w:sz w:val="28"/>
                <w:szCs w:val="28"/>
              </w:rPr>
            </w:pPr>
            <w:r w:rsidDel="00000000" w:rsidR="00000000" w:rsidRPr="00000000">
              <w:rPr>
                <w:rtl w:val="0"/>
              </w:rPr>
            </w:r>
          </w:p>
          <w:p w:rsidR="00000000" w:rsidDel="00000000" w:rsidP="00000000" w:rsidRDefault="00000000" w:rsidRPr="00000000" w14:paraId="000004C7">
            <w:pPr>
              <w:spacing w:line="288" w:lineRule="auto"/>
              <w:jc w:val="both"/>
              <w:rPr>
                <w:sz w:val="28"/>
                <w:szCs w:val="28"/>
              </w:rPr>
            </w:pPr>
            <w:r w:rsidDel="00000000" w:rsidR="00000000" w:rsidRPr="00000000">
              <w:rPr>
                <w:rtl w:val="0"/>
              </w:rPr>
            </w:r>
          </w:p>
          <w:sdt>
            <w:sdtPr>
              <w:tag w:val="goog_rdk_3096"/>
            </w:sdtPr>
            <w:sdtContent>
              <w:p w:rsidR="00000000" w:rsidDel="00000000" w:rsidP="00000000" w:rsidRDefault="00000000" w:rsidRPr="00000000" w14:paraId="000004C8">
                <w:pPr>
                  <w:spacing w:line="288" w:lineRule="auto"/>
                  <w:jc w:val="both"/>
                  <w:rPr>
                    <w:sz w:val="28"/>
                    <w:szCs w:val="28"/>
                    <w:rPrChange w:author="Hiền Nguyễn" w:id="2" w:date="2022-08-16T01:51:55Z">
                      <w:rPr>
                        <w:sz w:val="28"/>
                        <w:szCs w:val="28"/>
                      </w:rPr>
                    </w:rPrChange>
                  </w:rPr>
                </w:pPr>
                <w:sdt>
                  <w:sdtPr>
                    <w:tag w:val="goog_rdk_3095"/>
                  </w:sdtPr>
                  <w:sdtContent>
                    <w:r w:rsidDel="00000000" w:rsidR="00000000" w:rsidRPr="00000000">
                      <w:rPr>
                        <w:sz w:val="28"/>
                        <w:szCs w:val="28"/>
                        <w:rtl w:val="0"/>
                        <w:rPrChange w:author="Hiền Nguyễn" w:id="2" w:date="2022-08-16T01:51:55Z">
                          <w:rPr>
                            <w:sz w:val="28"/>
                            <w:szCs w:val="28"/>
                          </w:rPr>
                        </w:rPrChange>
                      </w:rPr>
                      <w:t xml:space="preserve">+ Tính nhanh: 336 – 122 = </w:t>
                    </w:r>
                  </w:sdtContent>
                </w:sdt>
              </w:p>
            </w:sdtContent>
          </w:sdt>
          <w:sdt>
            <w:sdtPr>
              <w:tag w:val="goog_rdk_3098"/>
            </w:sdtPr>
            <w:sdtContent>
              <w:p w:rsidR="00000000" w:rsidDel="00000000" w:rsidP="00000000" w:rsidRDefault="00000000" w:rsidRPr="00000000" w14:paraId="000004C9">
                <w:pPr>
                  <w:spacing w:line="288" w:lineRule="auto"/>
                  <w:jc w:val="both"/>
                  <w:rPr>
                    <w:sz w:val="28"/>
                    <w:szCs w:val="28"/>
                    <w:rPrChange w:author="Hiền Nguyễn" w:id="2" w:date="2022-08-16T01:51:55Z">
                      <w:rPr>
                        <w:sz w:val="28"/>
                        <w:szCs w:val="28"/>
                      </w:rPr>
                    </w:rPrChange>
                  </w:rPr>
                </w:pPr>
                <w:sdt>
                  <w:sdtPr>
                    <w:tag w:val="goog_rdk_3097"/>
                  </w:sdtPr>
                  <w:sdtContent>
                    <w:r w:rsidDel="00000000" w:rsidR="00000000" w:rsidRPr="00000000">
                      <w:rPr>
                        <w:sz w:val="28"/>
                        <w:szCs w:val="28"/>
                        <w:rtl w:val="0"/>
                        <w:rPrChange w:author="Hiền Nguyễn" w:id="2" w:date="2022-08-16T01:51:55Z">
                          <w:rPr>
                            <w:sz w:val="28"/>
                            <w:szCs w:val="28"/>
                          </w:rPr>
                        </w:rPrChange>
                      </w:rPr>
                      <w:t xml:space="preserve">+ Tính nhanh: 872 + 103 = </w:t>
                    </w:r>
                  </w:sdtContent>
                </w:sdt>
              </w:p>
            </w:sdtContent>
          </w:sdt>
          <w:sdt>
            <w:sdtPr>
              <w:tag w:val="goog_rdk_3100"/>
            </w:sdtPr>
            <w:sdtContent>
              <w:p w:rsidR="00000000" w:rsidDel="00000000" w:rsidP="00000000" w:rsidRDefault="00000000" w:rsidRPr="00000000" w14:paraId="000004CA">
                <w:pPr>
                  <w:spacing w:line="288" w:lineRule="auto"/>
                  <w:jc w:val="both"/>
                  <w:rPr>
                    <w:sz w:val="28"/>
                    <w:szCs w:val="28"/>
                    <w:rPrChange w:author="Hiền Nguyễn" w:id="2" w:date="2022-08-16T01:51:55Z">
                      <w:rPr>
                        <w:sz w:val="28"/>
                        <w:szCs w:val="28"/>
                      </w:rPr>
                    </w:rPrChange>
                  </w:rPr>
                </w:pPr>
                <w:sdt>
                  <w:sdtPr>
                    <w:tag w:val="goog_rdk_3099"/>
                  </w:sdtPr>
                  <w:sdtContent>
                    <w:r w:rsidDel="00000000" w:rsidR="00000000" w:rsidRPr="00000000">
                      <w:rPr>
                        <w:sz w:val="28"/>
                        <w:szCs w:val="28"/>
                        <w:rtl w:val="0"/>
                        <w:rPrChange w:author="Hiền Nguyễn" w:id="2" w:date="2022-08-16T01:51:55Z">
                          <w:rPr>
                            <w:sz w:val="28"/>
                            <w:szCs w:val="28"/>
                          </w:rPr>
                        </w:rPrChange>
                      </w:rPr>
                      <w:t xml:space="preserve">+ Tính nhanh: 654 – 341 = </w:t>
                    </w:r>
                  </w:sdtContent>
                </w:sdt>
              </w:p>
            </w:sdtContent>
          </w:sdt>
          <w:sdt>
            <w:sdtPr>
              <w:tag w:val="goog_rdk_3102"/>
            </w:sdtPr>
            <w:sdtContent>
              <w:p w:rsidR="00000000" w:rsidDel="00000000" w:rsidP="00000000" w:rsidRDefault="00000000" w:rsidRPr="00000000" w14:paraId="000004CB">
                <w:pPr>
                  <w:spacing w:line="288" w:lineRule="auto"/>
                  <w:jc w:val="both"/>
                  <w:rPr>
                    <w:sz w:val="28"/>
                    <w:szCs w:val="28"/>
                    <w:rPrChange w:author="Hiền Nguyễn" w:id="2" w:date="2022-08-16T01:51:55Z">
                      <w:rPr>
                        <w:sz w:val="28"/>
                        <w:szCs w:val="28"/>
                      </w:rPr>
                    </w:rPrChange>
                  </w:rPr>
                </w:pPr>
                <w:sdt>
                  <w:sdtPr>
                    <w:tag w:val="goog_rdk_3101"/>
                  </w:sdtPr>
                  <w:sdtContent>
                    <w:r w:rsidDel="00000000" w:rsidR="00000000" w:rsidRPr="00000000">
                      <w:rPr>
                        <w:sz w:val="28"/>
                        <w:szCs w:val="28"/>
                        <w:rtl w:val="0"/>
                        <w:rPrChange w:author="Hiền Nguyễn" w:id="2" w:date="2022-08-16T01:51:55Z">
                          <w:rPr>
                            <w:sz w:val="28"/>
                            <w:szCs w:val="28"/>
                          </w:rPr>
                        </w:rPrChange>
                      </w:rPr>
                      <w:t xml:space="preserve">+ Tính nhanh: 359 + 317 = </w:t>
                    </w:r>
                  </w:sdtContent>
                </w:sdt>
              </w:p>
            </w:sdtContent>
          </w:sdt>
          <w:sdt>
            <w:sdtPr>
              <w:tag w:val="goog_rdk_3104"/>
            </w:sdtPr>
            <w:sdtContent>
              <w:p w:rsidR="00000000" w:rsidDel="00000000" w:rsidP="00000000" w:rsidRDefault="00000000" w:rsidRPr="00000000" w14:paraId="000004CC">
                <w:pPr>
                  <w:spacing w:line="288" w:lineRule="auto"/>
                  <w:jc w:val="both"/>
                  <w:rPr>
                    <w:sz w:val="28"/>
                    <w:szCs w:val="28"/>
                    <w:rPrChange w:author="Hiền Nguyễn" w:id="2" w:date="2022-08-16T01:51:55Z">
                      <w:rPr>
                        <w:sz w:val="28"/>
                        <w:szCs w:val="28"/>
                      </w:rPr>
                    </w:rPrChange>
                  </w:rPr>
                </w:pPr>
                <w:sdt>
                  <w:sdtPr>
                    <w:tag w:val="goog_rdk_3103"/>
                  </w:sdtPr>
                  <w:sdtContent>
                    <w:r w:rsidDel="00000000" w:rsidR="00000000" w:rsidRPr="00000000">
                      <w:rPr>
                        <w:sz w:val="28"/>
                        <w:szCs w:val="28"/>
                        <w:rtl w:val="0"/>
                        <w:rPrChange w:author="Hiền Nguyễn" w:id="2" w:date="2022-08-16T01:51:55Z">
                          <w:rPr>
                            <w:sz w:val="28"/>
                            <w:szCs w:val="28"/>
                          </w:rPr>
                        </w:rPrChange>
                      </w:rPr>
                      <w:t xml:space="preserve">- GV Nhận xét, tuyên dương, khen thưởng những nhóm làm nhanh.</w:t>
                    </w:r>
                  </w:sdtContent>
                </w:sdt>
              </w:p>
            </w:sdtContent>
          </w:sdt>
          <w:sdt>
            <w:sdtPr>
              <w:tag w:val="goog_rdk_3106"/>
            </w:sdtPr>
            <w:sdtContent>
              <w:p w:rsidR="00000000" w:rsidDel="00000000" w:rsidP="00000000" w:rsidRDefault="00000000" w:rsidRPr="00000000" w14:paraId="000004CD">
                <w:pPr>
                  <w:spacing w:line="288" w:lineRule="auto"/>
                  <w:jc w:val="both"/>
                  <w:rPr>
                    <w:sz w:val="28"/>
                    <w:szCs w:val="28"/>
                    <w:rPrChange w:author="Hiền Nguyễn" w:id="2" w:date="2022-08-16T01:51:55Z">
                      <w:rPr>
                        <w:sz w:val="28"/>
                        <w:szCs w:val="28"/>
                      </w:rPr>
                    </w:rPrChange>
                  </w:rPr>
                </w:pPr>
                <w:sdt>
                  <w:sdtPr>
                    <w:tag w:val="goog_rdk_3105"/>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3108"/>
            </w:sdtPr>
            <w:sdtContent>
              <w:p w:rsidR="00000000" w:rsidDel="00000000" w:rsidP="00000000" w:rsidRDefault="00000000" w:rsidRPr="00000000" w14:paraId="000004CE">
                <w:pPr>
                  <w:spacing w:line="288" w:lineRule="auto"/>
                  <w:jc w:val="both"/>
                  <w:rPr>
                    <w:sz w:val="28"/>
                    <w:szCs w:val="28"/>
                    <w:rPrChange w:author="Hiền Nguyễn" w:id="2" w:date="2022-08-16T01:51:55Z">
                      <w:rPr>
                        <w:sz w:val="28"/>
                        <w:szCs w:val="28"/>
                      </w:rPr>
                    </w:rPrChange>
                  </w:rPr>
                </w:pPr>
                <w:sdt>
                  <w:sdtPr>
                    <w:tag w:val="goog_rdk_3107"/>
                  </w:sdtPr>
                  <w:sdtContent>
                    <w:r w:rsidDel="00000000" w:rsidR="00000000" w:rsidRPr="00000000">
                      <w:rPr>
                        <w:sz w:val="28"/>
                        <w:szCs w:val="28"/>
                        <w:rtl w:val="0"/>
                        <w:rPrChange w:author="Hiền Nguyễn" w:id="2" w:date="2022-08-16T01:51:55Z">
                          <w:rPr>
                            <w:sz w:val="28"/>
                            <w:szCs w:val="28"/>
                          </w:rPr>
                        </w:rPrChange>
                      </w:rPr>
                      <w:t xml:space="preserve">- HS chơi nhóm 4. Nhóm nào trả lời đúng thời gian và kết quả sẽ được khen, thưởng. Trả lời sai thì nhóm khác được thay thế.</w:t>
                    </w:r>
                  </w:sdtContent>
                </w:sdt>
              </w:p>
            </w:sdtContent>
          </w:sdt>
          <w:sdt>
            <w:sdtPr>
              <w:tag w:val="goog_rdk_3110"/>
            </w:sdtPr>
            <w:sdtContent>
              <w:p w:rsidR="00000000" w:rsidDel="00000000" w:rsidP="00000000" w:rsidRDefault="00000000" w:rsidRPr="00000000" w14:paraId="000004CF">
                <w:pPr>
                  <w:spacing w:line="288" w:lineRule="auto"/>
                  <w:jc w:val="both"/>
                  <w:rPr>
                    <w:sz w:val="28"/>
                    <w:szCs w:val="28"/>
                    <w:rPrChange w:author="Hiền Nguyễn" w:id="2" w:date="2022-08-16T01:51:55Z">
                      <w:rPr>
                        <w:sz w:val="28"/>
                        <w:szCs w:val="28"/>
                      </w:rPr>
                    </w:rPrChange>
                  </w:rPr>
                </w:pPr>
                <w:sdt>
                  <w:sdtPr>
                    <w:tag w:val="goog_rdk_3109"/>
                  </w:sdtPr>
                  <w:sdtContent>
                    <w:r w:rsidDel="00000000" w:rsidR="00000000" w:rsidRPr="00000000">
                      <w:rPr>
                        <w:sz w:val="28"/>
                        <w:szCs w:val="28"/>
                        <w:rtl w:val="0"/>
                        <w:rPrChange w:author="Hiền Nguyễn" w:id="2" w:date="2022-08-16T01:51:55Z">
                          <w:rPr>
                            <w:sz w:val="28"/>
                            <w:szCs w:val="28"/>
                          </w:rPr>
                        </w:rPrChange>
                      </w:rPr>
                      <w:t xml:space="preserve">+ Tính nhanh: 336 – 122 = 214</w:t>
                    </w:r>
                  </w:sdtContent>
                </w:sdt>
              </w:p>
            </w:sdtContent>
          </w:sdt>
          <w:sdt>
            <w:sdtPr>
              <w:tag w:val="goog_rdk_3112"/>
            </w:sdtPr>
            <w:sdtContent>
              <w:p w:rsidR="00000000" w:rsidDel="00000000" w:rsidP="00000000" w:rsidRDefault="00000000" w:rsidRPr="00000000" w14:paraId="000004D0">
                <w:pPr>
                  <w:spacing w:line="288" w:lineRule="auto"/>
                  <w:jc w:val="both"/>
                  <w:rPr>
                    <w:sz w:val="28"/>
                    <w:szCs w:val="28"/>
                    <w:rPrChange w:author="Hiền Nguyễn" w:id="2" w:date="2022-08-16T01:51:55Z">
                      <w:rPr>
                        <w:sz w:val="28"/>
                        <w:szCs w:val="28"/>
                      </w:rPr>
                    </w:rPrChange>
                  </w:rPr>
                </w:pPr>
                <w:sdt>
                  <w:sdtPr>
                    <w:tag w:val="goog_rdk_3111"/>
                  </w:sdtPr>
                  <w:sdtContent>
                    <w:r w:rsidDel="00000000" w:rsidR="00000000" w:rsidRPr="00000000">
                      <w:rPr>
                        <w:sz w:val="28"/>
                        <w:szCs w:val="28"/>
                        <w:rtl w:val="0"/>
                        <w:rPrChange w:author="Hiền Nguyễn" w:id="2" w:date="2022-08-16T01:51:55Z">
                          <w:rPr>
                            <w:sz w:val="28"/>
                            <w:szCs w:val="28"/>
                          </w:rPr>
                        </w:rPrChange>
                      </w:rPr>
                      <w:t xml:space="preserve">+ Tính nhanh: 872 + 103 = 975</w:t>
                    </w:r>
                  </w:sdtContent>
                </w:sdt>
              </w:p>
            </w:sdtContent>
          </w:sdt>
          <w:sdt>
            <w:sdtPr>
              <w:tag w:val="goog_rdk_3114"/>
            </w:sdtPr>
            <w:sdtContent>
              <w:p w:rsidR="00000000" w:rsidDel="00000000" w:rsidP="00000000" w:rsidRDefault="00000000" w:rsidRPr="00000000" w14:paraId="000004D1">
                <w:pPr>
                  <w:spacing w:line="288" w:lineRule="auto"/>
                  <w:jc w:val="both"/>
                  <w:rPr>
                    <w:sz w:val="28"/>
                    <w:szCs w:val="28"/>
                    <w:rPrChange w:author="Hiền Nguyễn" w:id="2" w:date="2022-08-16T01:51:55Z">
                      <w:rPr>
                        <w:sz w:val="28"/>
                        <w:szCs w:val="28"/>
                      </w:rPr>
                    </w:rPrChange>
                  </w:rPr>
                </w:pPr>
                <w:sdt>
                  <w:sdtPr>
                    <w:tag w:val="goog_rdk_3113"/>
                  </w:sdtPr>
                  <w:sdtContent>
                    <w:r w:rsidDel="00000000" w:rsidR="00000000" w:rsidRPr="00000000">
                      <w:rPr>
                        <w:sz w:val="28"/>
                        <w:szCs w:val="28"/>
                        <w:rtl w:val="0"/>
                        <w:rPrChange w:author="Hiền Nguyễn" w:id="2" w:date="2022-08-16T01:51:55Z">
                          <w:rPr>
                            <w:sz w:val="28"/>
                            <w:szCs w:val="28"/>
                          </w:rPr>
                        </w:rPrChange>
                      </w:rPr>
                      <w:t xml:space="preserve">+ Tính nhanh: 654 – 341 = 313</w:t>
                    </w:r>
                  </w:sdtContent>
                </w:sdt>
              </w:p>
            </w:sdtContent>
          </w:sdt>
          <w:sdt>
            <w:sdtPr>
              <w:tag w:val="goog_rdk_3116"/>
            </w:sdtPr>
            <w:sdtContent>
              <w:p w:rsidR="00000000" w:rsidDel="00000000" w:rsidP="00000000" w:rsidRDefault="00000000" w:rsidRPr="00000000" w14:paraId="000004D2">
                <w:pPr>
                  <w:spacing w:line="288" w:lineRule="auto"/>
                  <w:jc w:val="both"/>
                  <w:rPr>
                    <w:sz w:val="28"/>
                    <w:szCs w:val="28"/>
                    <w:rPrChange w:author="Hiền Nguyễn" w:id="2" w:date="2022-08-16T01:51:55Z">
                      <w:rPr>
                        <w:sz w:val="28"/>
                        <w:szCs w:val="28"/>
                      </w:rPr>
                    </w:rPrChange>
                  </w:rPr>
                </w:pPr>
                <w:sdt>
                  <w:sdtPr>
                    <w:tag w:val="goog_rdk_3115"/>
                  </w:sdtPr>
                  <w:sdtContent>
                    <w:r w:rsidDel="00000000" w:rsidR="00000000" w:rsidRPr="00000000">
                      <w:rPr>
                        <w:sz w:val="28"/>
                        <w:szCs w:val="28"/>
                        <w:rtl w:val="0"/>
                        <w:rPrChange w:author="Hiền Nguyễn" w:id="2" w:date="2022-08-16T01:51:55Z">
                          <w:rPr>
                            <w:sz w:val="28"/>
                            <w:szCs w:val="28"/>
                          </w:rPr>
                        </w:rPrChange>
                      </w:rPr>
                      <w:t xml:space="preserve">+ Tính nhanh: 359 + 317 = 676</w:t>
                    </w:r>
                  </w:sdtContent>
                </w:sdt>
              </w:p>
            </w:sdtContent>
          </w:sdt>
          <w:p w:rsidR="00000000" w:rsidDel="00000000" w:rsidP="00000000" w:rsidRDefault="00000000" w:rsidRPr="00000000" w14:paraId="000004D3">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3118"/>
            </w:sdtPr>
            <w:sdtContent>
              <w:p w:rsidR="00000000" w:rsidDel="00000000" w:rsidP="00000000" w:rsidRDefault="00000000" w:rsidRPr="00000000" w14:paraId="000004D4">
                <w:pPr>
                  <w:spacing w:line="288" w:lineRule="auto"/>
                  <w:rPr>
                    <w:b w:val="1"/>
                    <w:sz w:val="28"/>
                    <w:szCs w:val="28"/>
                    <w:rPrChange w:author="Hiền Nguyễn" w:id="2" w:date="2022-08-16T01:51:55Z">
                      <w:rPr>
                        <w:b w:val="1"/>
                        <w:sz w:val="28"/>
                        <w:szCs w:val="28"/>
                      </w:rPr>
                    </w:rPrChange>
                  </w:rPr>
                </w:pPr>
                <w:sdt>
                  <w:sdtPr>
                    <w:tag w:val="goog_rdk_3117"/>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3120"/>
            </w:sdtPr>
            <w:sdtContent>
              <w:p w:rsidR="00000000" w:rsidDel="00000000" w:rsidP="00000000" w:rsidRDefault="00000000" w:rsidRPr="00000000" w14:paraId="000004D5">
                <w:pPr>
                  <w:spacing w:line="288" w:lineRule="auto"/>
                  <w:rPr>
                    <w:sz w:val="28"/>
                    <w:szCs w:val="28"/>
                    <w:rPrChange w:author="Hiền Nguyễn" w:id="2" w:date="2022-08-16T01:51:55Z">
                      <w:rPr>
                        <w:sz w:val="28"/>
                        <w:szCs w:val="28"/>
                      </w:rPr>
                    </w:rPrChange>
                  </w:rPr>
                </w:pPr>
                <w:sdt>
                  <w:sdtPr>
                    <w:tag w:val="goog_rdk_3119"/>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122"/>
            </w:sdtPr>
            <w:sdtContent>
              <w:p w:rsidR="00000000" w:rsidDel="00000000" w:rsidP="00000000" w:rsidRDefault="00000000" w:rsidRPr="00000000" w14:paraId="000004D6">
                <w:pPr>
                  <w:spacing w:line="288" w:lineRule="auto"/>
                  <w:rPr>
                    <w:sz w:val="28"/>
                    <w:szCs w:val="28"/>
                    <w:rPrChange w:author="Hiền Nguyễn" w:id="2" w:date="2022-08-16T01:51:55Z">
                      <w:rPr>
                        <w:sz w:val="28"/>
                        <w:szCs w:val="28"/>
                      </w:rPr>
                    </w:rPrChange>
                  </w:rPr>
                </w:pPr>
                <w:sdt>
                  <w:sdtPr>
                    <w:tag w:val="goog_rdk_312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124"/>
            </w:sdtPr>
            <w:sdtContent>
              <w:p w:rsidR="00000000" w:rsidDel="00000000" w:rsidP="00000000" w:rsidRDefault="00000000" w:rsidRPr="00000000" w14:paraId="000004D7">
                <w:pPr>
                  <w:spacing w:line="288" w:lineRule="auto"/>
                  <w:rPr>
                    <w:sz w:val="28"/>
                    <w:szCs w:val="28"/>
                    <w:rPrChange w:author="Hiền Nguyễn" w:id="2" w:date="2022-08-16T01:51:55Z">
                      <w:rPr>
                        <w:sz w:val="28"/>
                        <w:szCs w:val="28"/>
                      </w:rPr>
                    </w:rPrChange>
                  </w:rPr>
                </w:pPr>
                <w:sdt>
                  <w:sdtPr>
                    <w:tag w:val="goog_rdk_3123"/>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3128"/>
      </w:sdtPr>
      <w:sdtContent>
        <w:p w:rsidR="00000000" w:rsidDel="00000000" w:rsidP="00000000" w:rsidRDefault="00000000" w:rsidRPr="00000000" w14:paraId="000004D9">
          <w:pPr>
            <w:spacing w:line="288" w:lineRule="auto"/>
            <w:jc w:val="center"/>
            <w:rPr>
              <w:rPrChange w:author="Hiền Nguyễn" w:id="2" w:date="2022-08-16T01:51:55Z">
                <w:rPr/>
              </w:rPrChange>
            </w:rPr>
          </w:pPr>
          <w:sdt>
            <w:sdtPr>
              <w:tag w:val="goog_rdk_3127"/>
            </w:sdtPr>
            <w:sdtContent>
              <w:r w:rsidDel="00000000" w:rsidR="00000000" w:rsidRPr="00000000">
                <w:rPr>
                  <w:rtl w:val="0"/>
                  <w:rPrChange w:author="Hiền Nguyễn" w:id="2" w:date="2022-08-16T01:51:55Z">
                    <w:rPr/>
                  </w:rPrChange>
                </w:rPr>
                <w:t xml:space="preserve">---------------------------------------------------------</w:t>
              </w:r>
            </w:sdtContent>
          </w:sdt>
        </w:p>
      </w:sdtContent>
    </w:sdt>
    <w:sdt>
      <w:sdtPr>
        <w:tag w:val="goog_rdk_3130"/>
      </w:sdtPr>
      <w:sdtContent>
        <w:p w:rsidR="00000000" w:rsidDel="00000000" w:rsidP="00000000" w:rsidRDefault="00000000" w:rsidRPr="00000000" w14:paraId="000004DA">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3129"/>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3132"/>
      </w:sdtPr>
      <w:sdtContent>
        <w:p w:rsidR="00000000" w:rsidDel="00000000" w:rsidP="00000000" w:rsidRDefault="00000000" w:rsidRPr="00000000" w14:paraId="000004DB">
          <w:pPr>
            <w:spacing w:line="288" w:lineRule="auto"/>
            <w:ind w:left="720" w:hanging="720"/>
            <w:jc w:val="center"/>
            <w:rPr>
              <w:b w:val="1"/>
              <w:sz w:val="28"/>
              <w:szCs w:val="28"/>
              <w:rPrChange w:author="Hiền Nguyễn" w:id="2" w:date="2022-08-16T01:51:55Z">
                <w:rPr>
                  <w:b w:val="1"/>
                  <w:sz w:val="28"/>
                  <w:szCs w:val="28"/>
                </w:rPr>
              </w:rPrChange>
            </w:rPr>
          </w:pPr>
          <w:sdt>
            <w:sdtPr>
              <w:tag w:val="goog_rdk_3131"/>
            </w:sdtPr>
            <w:sdtContent>
              <w:r w:rsidDel="00000000" w:rsidR="00000000" w:rsidRPr="00000000">
                <w:rPr>
                  <w:b w:val="1"/>
                  <w:sz w:val="28"/>
                  <w:szCs w:val="28"/>
                  <w:rtl w:val="0"/>
                  <w:rPrChange w:author="Hiền Nguyễn" w:id="2" w:date="2022-08-16T01:51:55Z">
                    <w:rPr>
                      <w:b w:val="1"/>
                      <w:sz w:val="28"/>
                      <w:szCs w:val="28"/>
                    </w:rPr>
                  </w:rPrChange>
                </w:rPr>
                <w:t xml:space="preserve">Bài 03: ÔN TẬP VỀ HÌNH HỌC VÀ ĐO LƯỜNG (T1) </w:t>
              </w:r>
            </w:sdtContent>
          </w:sdt>
        </w:p>
      </w:sdtContent>
    </w:sdt>
    <w:sdt>
      <w:sdtPr>
        <w:tag w:val="goog_rdk_3134"/>
      </w:sdtPr>
      <w:sdtContent>
        <w:p w:rsidR="00000000" w:rsidDel="00000000" w:rsidP="00000000" w:rsidRDefault="00000000" w:rsidRPr="00000000" w14:paraId="000004DC">
          <w:pPr>
            <w:spacing w:line="288" w:lineRule="auto"/>
            <w:ind w:left="720" w:hanging="720"/>
            <w:jc w:val="center"/>
            <w:rPr>
              <w:b w:val="1"/>
              <w:sz w:val="28"/>
              <w:szCs w:val="28"/>
              <w:rPrChange w:author="Hiền Nguyễn" w:id="2" w:date="2022-08-16T01:51:55Z">
                <w:rPr>
                  <w:b w:val="1"/>
                  <w:sz w:val="28"/>
                  <w:szCs w:val="28"/>
                </w:rPr>
              </w:rPrChange>
            </w:rPr>
          </w:pPr>
          <w:sdt>
            <w:sdtPr>
              <w:tag w:val="goog_rdk_3133"/>
            </w:sdtPr>
            <w:sdtContent>
              <w:r w:rsidDel="00000000" w:rsidR="00000000" w:rsidRPr="00000000">
                <w:rPr>
                  <w:b w:val="1"/>
                  <w:sz w:val="28"/>
                  <w:szCs w:val="28"/>
                  <w:rtl w:val="0"/>
                  <w:rPrChange w:author="Hiền Nguyễn" w:id="2" w:date="2022-08-16T01:51:55Z">
                    <w:rPr>
                      <w:b w:val="1"/>
                      <w:sz w:val="28"/>
                      <w:szCs w:val="28"/>
                    </w:rPr>
                  </w:rPrChange>
                </w:rPr>
                <w:t xml:space="preserve">Trang 10</w:t>
              </w:r>
            </w:sdtContent>
          </w:sdt>
        </w:p>
      </w:sdtContent>
    </w:sdt>
    <w:p w:rsidR="00000000" w:rsidDel="00000000" w:rsidP="00000000" w:rsidRDefault="00000000" w:rsidRPr="00000000" w14:paraId="000004DD">
      <w:pPr>
        <w:spacing w:line="288" w:lineRule="auto"/>
        <w:ind w:left="720" w:hanging="720"/>
        <w:jc w:val="both"/>
        <w:rPr>
          <w:b w:val="1"/>
          <w:sz w:val="28"/>
          <w:szCs w:val="28"/>
        </w:rPr>
      </w:pPr>
      <w:r w:rsidDel="00000000" w:rsidR="00000000" w:rsidRPr="00000000">
        <w:rPr>
          <w:rtl w:val="0"/>
        </w:rPr>
      </w:r>
    </w:p>
    <w:sdt>
      <w:sdtPr>
        <w:tag w:val="goog_rdk_3136"/>
      </w:sdtPr>
      <w:sdtContent>
        <w:p w:rsidR="00000000" w:rsidDel="00000000" w:rsidP="00000000" w:rsidRDefault="00000000" w:rsidRPr="00000000" w14:paraId="000004DE">
          <w:pPr>
            <w:spacing w:line="288" w:lineRule="auto"/>
            <w:ind w:firstLine="360"/>
            <w:rPr>
              <w:b w:val="1"/>
              <w:sz w:val="28"/>
              <w:szCs w:val="28"/>
              <w:u w:val="single"/>
              <w:rPrChange w:author="Hiền Nguyễn" w:id="2" w:date="2022-08-16T01:51:55Z">
                <w:rPr>
                  <w:b w:val="1"/>
                  <w:sz w:val="28"/>
                  <w:szCs w:val="28"/>
                  <w:u w:val="single"/>
                </w:rPr>
              </w:rPrChange>
            </w:rPr>
          </w:pPr>
          <w:sdt>
            <w:sdtPr>
              <w:tag w:val="goog_rdk_3135"/>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3138"/>
      </w:sdtPr>
      <w:sdtContent>
        <w:p w:rsidR="00000000" w:rsidDel="00000000" w:rsidP="00000000" w:rsidRDefault="00000000" w:rsidRPr="00000000" w14:paraId="000004DF">
          <w:pPr>
            <w:spacing w:line="288" w:lineRule="auto"/>
            <w:ind w:firstLine="360"/>
            <w:jc w:val="both"/>
            <w:rPr>
              <w:b w:val="1"/>
              <w:sz w:val="28"/>
              <w:szCs w:val="28"/>
              <w:rPrChange w:author="Hiền Nguyễn" w:id="2" w:date="2022-08-16T01:51:55Z">
                <w:rPr>
                  <w:b w:val="1"/>
                  <w:sz w:val="28"/>
                  <w:szCs w:val="28"/>
                </w:rPr>
              </w:rPrChange>
            </w:rPr>
          </w:pPr>
          <w:sdt>
            <w:sdtPr>
              <w:tag w:val="goog_rdk_3137"/>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3140"/>
      </w:sdtPr>
      <w:sdtContent>
        <w:p w:rsidR="00000000" w:rsidDel="00000000" w:rsidP="00000000" w:rsidRDefault="00000000" w:rsidRPr="00000000" w14:paraId="000004E0">
          <w:pPr>
            <w:spacing w:line="288" w:lineRule="auto"/>
            <w:ind w:firstLine="360"/>
            <w:jc w:val="both"/>
            <w:rPr>
              <w:sz w:val="28"/>
              <w:szCs w:val="28"/>
              <w:rPrChange w:author="Hiền Nguyễn" w:id="2" w:date="2022-08-16T01:51:55Z">
                <w:rPr>
                  <w:sz w:val="28"/>
                  <w:szCs w:val="28"/>
                </w:rPr>
              </w:rPrChange>
            </w:rPr>
          </w:pPr>
          <w:sdt>
            <w:sdtPr>
              <w:tag w:val="goog_rdk_3139"/>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142"/>
      </w:sdtPr>
      <w:sdtContent>
        <w:p w:rsidR="00000000" w:rsidDel="00000000" w:rsidP="00000000" w:rsidRDefault="00000000" w:rsidRPr="00000000" w14:paraId="000004E1">
          <w:pPr>
            <w:spacing w:line="288" w:lineRule="auto"/>
            <w:ind w:firstLine="360"/>
            <w:jc w:val="both"/>
            <w:rPr>
              <w:sz w:val="28"/>
              <w:szCs w:val="28"/>
              <w:rPrChange w:author="Hiền Nguyễn" w:id="2" w:date="2022-08-16T01:51:55Z">
                <w:rPr>
                  <w:sz w:val="28"/>
                  <w:szCs w:val="28"/>
                </w:rPr>
              </w:rPrChange>
            </w:rPr>
          </w:pPr>
          <w:sdt>
            <w:sdtPr>
              <w:tag w:val="goog_rdk_3141"/>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144"/>
      </w:sdtPr>
      <w:sdtContent>
        <w:p w:rsidR="00000000" w:rsidDel="00000000" w:rsidP="00000000" w:rsidRDefault="00000000" w:rsidRPr="00000000" w14:paraId="000004E2">
          <w:pPr>
            <w:spacing w:before="120" w:line="288" w:lineRule="auto"/>
            <w:ind w:firstLine="360"/>
            <w:jc w:val="both"/>
            <w:rPr>
              <w:b w:val="1"/>
              <w:sz w:val="28"/>
              <w:szCs w:val="28"/>
              <w:rPrChange w:author="Hiền Nguyễn" w:id="2" w:date="2022-08-16T01:51:55Z">
                <w:rPr>
                  <w:b w:val="1"/>
                  <w:sz w:val="28"/>
                  <w:szCs w:val="28"/>
                </w:rPr>
              </w:rPrChange>
            </w:rPr>
          </w:pPr>
          <w:sdt>
            <w:sdtPr>
              <w:tag w:val="goog_rdk_3143"/>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3146"/>
      </w:sdtPr>
      <w:sdtContent>
        <w:p w:rsidR="00000000" w:rsidDel="00000000" w:rsidP="00000000" w:rsidRDefault="00000000" w:rsidRPr="00000000" w14:paraId="000004E3">
          <w:pPr>
            <w:spacing w:line="288" w:lineRule="auto"/>
            <w:ind w:firstLine="360"/>
            <w:jc w:val="both"/>
            <w:rPr>
              <w:sz w:val="28"/>
              <w:szCs w:val="28"/>
              <w:rPrChange w:author="Hiền Nguyễn" w:id="2" w:date="2022-08-16T01:51:55Z">
                <w:rPr>
                  <w:sz w:val="28"/>
                  <w:szCs w:val="28"/>
                </w:rPr>
              </w:rPrChange>
            </w:rPr>
          </w:pPr>
          <w:sdt>
            <w:sdtPr>
              <w:tag w:val="goog_rdk_3145"/>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3148"/>
      </w:sdtPr>
      <w:sdtContent>
        <w:p w:rsidR="00000000" w:rsidDel="00000000" w:rsidP="00000000" w:rsidRDefault="00000000" w:rsidRPr="00000000" w14:paraId="000004E4">
          <w:pPr>
            <w:spacing w:line="288" w:lineRule="auto"/>
            <w:ind w:firstLine="360"/>
            <w:jc w:val="both"/>
            <w:rPr>
              <w:sz w:val="28"/>
              <w:szCs w:val="28"/>
              <w:rPrChange w:author="Hiền Nguyễn" w:id="2" w:date="2022-08-16T01:51:55Z">
                <w:rPr>
                  <w:sz w:val="28"/>
                  <w:szCs w:val="28"/>
                </w:rPr>
              </w:rPrChange>
            </w:rPr>
          </w:pPr>
          <w:sdt>
            <w:sdtPr>
              <w:tag w:val="goog_rdk_3147"/>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3150"/>
      </w:sdtPr>
      <w:sdtContent>
        <w:p w:rsidR="00000000" w:rsidDel="00000000" w:rsidP="00000000" w:rsidRDefault="00000000" w:rsidRPr="00000000" w14:paraId="000004E5">
          <w:pPr>
            <w:spacing w:line="288" w:lineRule="auto"/>
            <w:ind w:firstLine="360"/>
            <w:jc w:val="both"/>
            <w:rPr>
              <w:sz w:val="28"/>
              <w:szCs w:val="28"/>
              <w:rPrChange w:author="Hiền Nguyễn" w:id="2" w:date="2022-08-16T01:51:55Z">
                <w:rPr>
                  <w:sz w:val="28"/>
                  <w:szCs w:val="28"/>
                </w:rPr>
              </w:rPrChange>
            </w:rPr>
          </w:pPr>
          <w:sdt>
            <w:sdtPr>
              <w:tag w:val="goog_rdk_3149"/>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3152"/>
      </w:sdtPr>
      <w:sdtContent>
        <w:p w:rsidR="00000000" w:rsidDel="00000000" w:rsidP="00000000" w:rsidRDefault="00000000" w:rsidRPr="00000000" w14:paraId="000004E6">
          <w:pPr>
            <w:spacing w:before="120" w:line="288" w:lineRule="auto"/>
            <w:ind w:firstLine="360"/>
            <w:jc w:val="both"/>
            <w:rPr>
              <w:b w:val="1"/>
              <w:sz w:val="28"/>
              <w:szCs w:val="28"/>
              <w:rPrChange w:author="Hiền Nguyễn" w:id="2" w:date="2022-08-16T01:51:55Z">
                <w:rPr>
                  <w:b w:val="1"/>
                  <w:sz w:val="28"/>
                  <w:szCs w:val="28"/>
                </w:rPr>
              </w:rPrChange>
            </w:rPr>
          </w:pPr>
          <w:sdt>
            <w:sdtPr>
              <w:tag w:val="goog_rdk_3151"/>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3154"/>
      </w:sdtPr>
      <w:sdtContent>
        <w:p w:rsidR="00000000" w:rsidDel="00000000" w:rsidP="00000000" w:rsidRDefault="00000000" w:rsidRPr="00000000" w14:paraId="000004E7">
          <w:pPr>
            <w:spacing w:line="288" w:lineRule="auto"/>
            <w:ind w:firstLine="360"/>
            <w:jc w:val="both"/>
            <w:rPr>
              <w:sz w:val="28"/>
              <w:szCs w:val="28"/>
              <w:rPrChange w:author="Hiền Nguyễn" w:id="2" w:date="2022-08-16T01:51:55Z">
                <w:rPr>
                  <w:sz w:val="28"/>
                  <w:szCs w:val="28"/>
                </w:rPr>
              </w:rPrChange>
            </w:rPr>
          </w:pPr>
          <w:sdt>
            <w:sdtPr>
              <w:tag w:val="goog_rdk_3153"/>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3156"/>
      </w:sdtPr>
      <w:sdtContent>
        <w:p w:rsidR="00000000" w:rsidDel="00000000" w:rsidP="00000000" w:rsidRDefault="00000000" w:rsidRPr="00000000" w14:paraId="000004E8">
          <w:pPr>
            <w:spacing w:line="288" w:lineRule="auto"/>
            <w:ind w:firstLine="360"/>
            <w:jc w:val="both"/>
            <w:rPr>
              <w:sz w:val="28"/>
              <w:szCs w:val="28"/>
              <w:rPrChange w:author="Hiền Nguyễn" w:id="2" w:date="2022-08-16T01:51:55Z">
                <w:rPr>
                  <w:sz w:val="28"/>
                  <w:szCs w:val="28"/>
                </w:rPr>
              </w:rPrChange>
            </w:rPr>
          </w:pPr>
          <w:sdt>
            <w:sdtPr>
              <w:tag w:val="goog_rdk_3155"/>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3158"/>
      </w:sdtPr>
      <w:sdtContent>
        <w:p w:rsidR="00000000" w:rsidDel="00000000" w:rsidP="00000000" w:rsidRDefault="00000000" w:rsidRPr="00000000" w14:paraId="000004E9">
          <w:pPr>
            <w:spacing w:line="288" w:lineRule="auto"/>
            <w:ind w:firstLine="360"/>
            <w:jc w:val="both"/>
            <w:rPr>
              <w:sz w:val="28"/>
              <w:szCs w:val="28"/>
              <w:rPrChange w:author="Hiền Nguyễn" w:id="2" w:date="2022-08-16T01:51:55Z">
                <w:rPr>
                  <w:sz w:val="28"/>
                  <w:szCs w:val="28"/>
                </w:rPr>
              </w:rPrChange>
            </w:rPr>
          </w:pPr>
          <w:sdt>
            <w:sdtPr>
              <w:tag w:val="goog_rdk_3157"/>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3160"/>
      </w:sdtPr>
      <w:sdtContent>
        <w:p w:rsidR="00000000" w:rsidDel="00000000" w:rsidP="00000000" w:rsidRDefault="00000000" w:rsidRPr="00000000" w14:paraId="000004EA">
          <w:pPr>
            <w:spacing w:before="120" w:line="288" w:lineRule="auto"/>
            <w:ind w:firstLine="360"/>
            <w:jc w:val="both"/>
            <w:rPr>
              <w:b w:val="1"/>
              <w:sz w:val="28"/>
              <w:szCs w:val="28"/>
              <w:rPrChange w:author="Hiền Nguyễn" w:id="2" w:date="2022-08-16T01:51:55Z">
                <w:rPr>
                  <w:b w:val="1"/>
                  <w:sz w:val="28"/>
                  <w:szCs w:val="28"/>
                </w:rPr>
              </w:rPrChange>
            </w:rPr>
          </w:pPr>
          <w:sdt>
            <w:sdtPr>
              <w:tag w:val="goog_rdk_3159"/>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3162"/>
      </w:sdtPr>
      <w:sdtContent>
        <w:p w:rsidR="00000000" w:rsidDel="00000000" w:rsidP="00000000" w:rsidRDefault="00000000" w:rsidRPr="00000000" w14:paraId="000004EB">
          <w:pPr>
            <w:spacing w:line="288" w:lineRule="auto"/>
            <w:ind w:firstLine="360"/>
            <w:jc w:val="both"/>
            <w:rPr>
              <w:sz w:val="28"/>
              <w:szCs w:val="28"/>
              <w:rPrChange w:author="Hiền Nguyễn" w:id="2" w:date="2022-08-16T01:51:55Z">
                <w:rPr>
                  <w:sz w:val="28"/>
                  <w:szCs w:val="28"/>
                </w:rPr>
              </w:rPrChange>
            </w:rPr>
          </w:pPr>
          <w:sdt>
            <w:sdtPr>
              <w:tag w:val="goog_rdk_3161"/>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3164"/>
      </w:sdtPr>
      <w:sdtContent>
        <w:p w:rsidR="00000000" w:rsidDel="00000000" w:rsidP="00000000" w:rsidRDefault="00000000" w:rsidRPr="00000000" w14:paraId="000004EC">
          <w:pPr>
            <w:spacing w:line="288" w:lineRule="auto"/>
            <w:ind w:firstLine="360"/>
            <w:jc w:val="both"/>
            <w:rPr>
              <w:sz w:val="28"/>
              <w:szCs w:val="28"/>
              <w:rPrChange w:author="Hiền Nguyễn" w:id="2" w:date="2022-08-16T01:51:55Z">
                <w:rPr>
                  <w:sz w:val="28"/>
                  <w:szCs w:val="28"/>
                </w:rPr>
              </w:rPrChange>
            </w:rPr>
          </w:pPr>
          <w:sdt>
            <w:sdtPr>
              <w:tag w:val="goog_rdk_3163"/>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3167"/>
      </w:sdtPr>
      <w:sdtContent>
        <w:p w:rsidR="00000000" w:rsidDel="00000000" w:rsidP="00000000" w:rsidRDefault="00000000" w:rsidRPr="00000000" w14:paraId="000004ED">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3165"/>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3166"/>
            </w:sdtPr>
            <w:sdtContent>
              <w:r w:rsidDel="00000000" w:rsidR="00000000" w:rsidRPr="00000000">
                <w:rPr>
                  <w:rtl w:val="0"/>
                </w:rPr>
              </w:r>
            </w:sdtContent>
          </w:sdt>
        </w:p>
      </w:sdtContent>
    </w:sdt>
    <w:tbl>
      <w:tblPr>
        <w:tblStyle w:val="Table2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3169"/>
            </w:sdtPr>
            <w:sdtContent>
              <w:p w:rsidR="00000000" w:rsidDel="00000000" w:rsidP="00000000" w:rsidRDefault="00000000" w:rsidRPr="00000000" w14:paraId="000004EE">
                <w:pPr>
                  <w:spacing w:line="288" w:lineRule="auto"/>
                  <w:jc w:val="center"/>
                  <w:rPr>
                    <w:b w:val="1"/>
                    <w:sz w:val="28"/>
                    <w:szCs w:val="28"/>
                    <w:rPrChange w:author="Hiền Nguyễn" w:id="2" w:date="2022-08-16T01:51:55Z">
                      <w:rPr>
                        <w:b w:val="1"/>
                        <w:sz w:val="28"/>
                        <w:szCs w:val="28"/>
                      </w:rPr>
                    </w:rPrChange>
                  </w:rPr>
                </w:pPr>
                <w:sdt>
                  <w:sdtPr>
                    <w:tag w:val="goog_rdk_3168"/>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3171"/>
            </w:sdtPr>
            <w:sdtContent>
              <w:p w:rsidR="00000000" w:rsidDel="00000000" w:rsidP="00000000" w:rsidRDefault="00000000" w:rsidRPr="00000000" w14:paraId="000004EF">
                <w:pPr>
                  <w:spacing w:line="288" w:lineRule="auto"/>
                  <w:jc w:val="center"/>
                  <w:rPr>
                    <w:b w:val="1"/>
                    <w:sz w:val="28"/>
                    <w:szCs w:val="28"/>
                    <w:rPrChange w:author="Hiền Nguyễn" w:id="2" w:date="2022-08-16T01:51:55Z">
                      <w:rPr>
                        <w:b w:val="1"/>
                        <w:sz w:val="28"/>
                        <w:szCs w:val="28"/>
                      </w:rPr>
                    </w:rPrChange>
                  </w:rPr>
                </w:pPr>
                <w:sdt>
                  <w:sdtPr>
                    <w:tag w:val="goog_rdk_3170"/>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3174"/>
            </w:sdtPr>
            <w:sdtContent>
              <w:p w:rsidR="00000000" w:rsidDel="00000000" w:rsidP="00000000" w:rsidRDefault="00000000" w:rsidRPr="00000000" w14:paraId="000004F0">
                <w:pPr>
                  <w:spacing w:line="288" w:lineRule="auto"/>
                  <w:jc w:val="both"/>
                  <w:rPr>
                    <w:i w:val="1"/>
                    <w:sz w:val="28"/>
                    <w:szCs w:val="28"/>
                    <w:rPrChange w:author="Hiền Nguyễn" w:id="2" w:date="2022-08-16T01:51:55Z">
                      <w:rPr>
                        <w:i w:val="1"/>
                        <w:sz w:val="28"/>
                        <w:szCs w:val="28"/>
                      </w:rPr>
                    </w:rPrChange>
                  </w:rPr>
                </w:pPr>
                <w:sdt>
                  <w:sdtPr>
                    <w:tag w:val="goog_rdk_3172"/>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3173"/>
                  </w:sdtPr>
                  <w:sdtContent>
                    <w:r w:rsidDel="00000000" w:rsidR="00000000" w:rsidRPr="00000000">
                      <w:rPr>
                        <w:rtl w:val="0"/>
                      </w:rPr>
                    </w:r>
                  </w:sdtContent>
                </w:sdt>
              </w:p>
            </w:sdtContent>
          </w:sdt>
          <w:sdt>
            <w:sdtPr>
              <w:tag w:val="goog_rdk_3176"/>
            </w:sdtPr>
            <w:sdtContent>
              <w:p w:rsidR="00000000" w:rsidDel="00000000" w:rsidP="00000000" w:rsidRDefault="00000000" w:rsidRPr="00000000" w14:paraId="000004F1">
                <w:pPr>
                  <w:spacing w:line="288" w:lineRule="auto"/>
                  <w:jc w:val="both"/>
                  <w:rPr>
                    <w:sz w:val="28"/>
                    <w:szCs w:val="28"/>
                    <w:rPrChange w:author="Hiền Nguyễn" w:id="2" w:date="2022-08-16T01:51:55Z">
                      <w:rPr>
                        <w:sz w:val="28"/>
                        <w:szCs w:val="28"/>
                      </w:rPr>
                    </w:rPrChange>
                  </w:rPr>
                </w:pPr>
                <w:sdt>
                  <w:sdtPr>
                    <w:tag w:val="goog_rdk_3175"/>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3178"/>
            </w:sdtPr>
            <w:sdtContent>
              <w:p w:rsidR="00000000" w:rsidDel="00000000" w:rsidP="00000000" w:rsidRDefault="00000000" w:rsidRPr="00000000" w14:paraId="000004F2">
                <w:pPr>
                  <w:spacing w:line="288" w:lineRule="auto"/>
                  <w:jc w:val="both"/>
                  <w:rPr>
                    <w:sz w:val="28"/>
                    <w:szCs w:val="28"/>
                    <w:rPrChange w:author="Hiền Nguyễn" w:id="2" w:date="2022-08-16T01:51:55Z">
                      <w:rPr>
                        <w:sz w:val="28"/>
                        <w:szCs w:val="28"/>
                      </w:rPr>
                    </w:rPrChange>
                  </w:rPr>
                </w:pPr>
                <w:sdt>
                  <w:sdtPr>
                    <w:tag w:val="goog_rdk_3177"/>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3180"/>
            </w:sdtPr>
            <w:sdtContent>
              <w:p w:rsidR="00000000" w:rsidDel="00000000" w:rsidP="00000000" w:rsidRDefault="00000000" w:rsidRPr="00000000" w14:paraId="000004F3">
                <w:pPr>
                  <w:spacing w:line="288" w:lineRule="auto"/>
                  <w:jc w:val="both"/>
                  <w:rPr>
                    <w:sz w:val="28"/>
                    <w:szCs w:val="28"/>
                    <w:rPrChange w:author="Hiền Nguyễn" w:id="2" w:date="2022-08-16T01:51:55Z">
                      <w:rPr>
                        <w:sz w:val="28"/>
                        <w:szCs w:val="28"/>
                      </w:rPr>
                    </w:rPrChange>
                  </w:rPr>
                </w:pPr>
                <w:sdt>
                  <w:sdtPr>
                    <w:tag w:val="goog_rdk_3179"/>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3184"/>
            </w:sdtPr>
            <w:sdtContent>
              <w:p w:rsidR="00000000" w:rsidDel="00000000" w:rsidP="00000000" w:rsidRDefault="00000000" w:rsidRPr="00000000" w14:paraId="000004F5">
                <w:pPr>
                  <w:spacing w:line="288" w:lineRule="auto"/>
                  <w:jc w:val="both"/>
                  <w:rPr>
                    <w:sz w:val="28"/>
                    <w:szCs w:val="28"/>
                    <w:rPrChange w:author="Hiền Nguyễn" w:id="2" w:date="2022-08-16T01:51:55Z">
                      <w:rPr>
                        <w:sz w:val="28"/>
                        <w:szCs w:val="28"/>
                      </w:rPr>
                    </w:rPrChange>
                  </w:rPr>
                </w:pPr>
                <w:sdt>
                  <w:sdtPr>
                    <w:tag w:val="goog_rdk_3183"/>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3186"/>
            </w:sdtPr>
            <w:sdtContent>
              <w:p w:rsidR="00000000" w:rsidDel="00000000" w:rsidP="00000000" w:rsidRDefault="00000000" w:rsidRPr="00000000" w14:paraId="000004F6">
                <w:pPr>
                  <w:spacing w:line="288" w:lineRule="auto"/>
                  <w:jc w:val="both"/>
                  <w:rPr>
                    <w:sz w:val="28"/>
                    <w:szCs w:val="28"/>
                    <w:rPrChange w:author="Hiền Nguyễn" w:id="2" w:date="2022-08-16T01:51:55Z">
                      <w:rPr>
                        <w:sz w:val="28"/>
                        <w:szCs w:val="28"/>
                      </w:rPr>
                    </w:rPrChange>
                  </w:rPr>
                </w:pPr>
                <w:sdt>
                  <w:sdtPr>
                    <w:tag w:val="goog_rdk_3185"/>
                  </w:sdtPr>
                  <w:sdtContent>
                    <w:r w:rsidDel="00000000" w:rsidR="00000000" w:rsidRPr="00000000">
                      <w:rPr>
                        <w:sz w:val="28"/>
                        <w:szCs w:val="28"/>
                        <w:rtl w:val="0"/>
                        <w:rPrChange w:author="Hiền Nguyễn" w:id="2" w:date="2022-08-16T01:51:55Z">
                          <w:rPr>
                            <w:sz w:val="28"/>
                            <w:szCs w:val="28"/>
                          </w:rPr>
                        </w:rPrChange>
                      </w:rPr>
                      <w:t xml:space="preserve">+ Câu 1: Tính nhanh: 132 + 58 = ?</w:t>
                    </w:r>
                  </w:sdtContent>
                </w:sdt>
              </w:p>
            </w:sdtContent>
          </w:sdt>
          <w:sdt>
            <w:sdtPr>
              <w:tag w:val="goog_rdk_3188"/>
            </w:sdtPr>
            <w:sdtContent>
              <w:p w:rsidR="00000000" w:rsidDel="00000000" w:rsidP="00000000" w:rsidRDefault="00000000" w:rsidRPr="00000000" w14:paraId="000004F7">
                <w:pPr>
                  <w:spacing w:line="288" w:lineRule="auto"/>
                  <w:jc w:val="both"/>
                  <w:rPr>
                    <w:sz w:val="28"/>
                    <w:szCs w:val="28"/>
                    <w:rPrChange w:author="Hiền Nguyễn" w:id="2" w:date="2022-08-16T01:51:55Z">
                      <w:rPr>
                        <w:sz w:val="28"/>
                        <w:szCs w:val="28"/>
                      </w:rPr>
                    </w:rPrChange>
                  </w:rPr>
                </w:pPr>
                <w:sdt>
                  <w:sdtPr>
                    <w:tag w:val="goog_rdk_3187"/>
                  </w:sdtPr>
                  <w:sdtContent>
                    <w:r w:rsidDel="00000000" w:rsidR="00000000" w:rsidRPr="00000000">
                      <w:rPr>
                        <w:sz w:val="28"/>
                        <w:szCs w:val="28"/>
                        <w:rtl w:val="0"/>
                        <w:rPrChange w:author="Hiền Nguyễn" w:id="2" w:date="2022-08-16T01:51:55Z">
                          <w:rPr>
                            <w:sz w:val="28"/>
                            <w:szCs w:val="28"/>
                          </w:rPr>
                        </w:rPrChange>
                      </w:rPr>
                      <w:t xml:space="preserve">+ Câu 2: Tính nhanh: 601 + 129 = ?</w:t>
                    </w:r>
                  </w:sdtContent>
                </w:sdt>
              </w:p>
            </w:sdtContent>
          </w:sdt>
          <w:sdt>
            <w:sdtPr>
              <w:tag w:val="goog_rdk_3190"/>
            </w:sdtPr>
            <w:sdtContent>
              <w:p w:rsidR="00000000" w:rsidDel="00000000" w:rsidP="00000000" w:rsidRDefault="00000000" w:rsidRPr="00000000" w14:paraId="000004F8">
                <w:pPr>
                  <w:spacing w:line="288" w:lineRule="auto"/>
                  <w:jc w:val="both"/>
                  <w:rPr>
                    <w:sz w:val="28"/>
                    <w:szCs w:val="28"/>
                    <w:rPrChange w:author="Hiền Nguyễn" w:id="2" w:date="2022-08-16T01:51:55Z">
                      <w:rPr>
                        <w:sz w:val="28"/>
                        <w:szCs w:val="28"/>
                      </w:rPr>
                    </w:rPrChange>
                  </w:rPr>
                </w:pPr>
                <w:sdt>
                  <w:sdtPr>
                    <w:tag w:val="goog_rdk_3189"/>
                  </w:sdtPr>
                  <w:sdtContent>
                    <w:r w:rsidDel="00000000" w:rsidR="00000000" w:rsidRPr="00000000">
                      <w:rPr>
                        <w:sz w:val="28"/>
                        <w:szCs w:val="28"/>
                        <w:rtl w:val="0"/>
                        <w:rPrChange w:author="Hiền Nguyễn" w:id="2" w:date="2022-08-16T01:51:55Z">
                          <w:rPr>
                            <w:sz w:val="28"/>
                            <w:szCs w:val="28"/>
                          </w:rPr>
                        </w:rPrChange>
                      </w:rPr>
                      <w:t xml:space="preserve">+ Câu 3: Tính nhanh: 518 - 68 = ?</w:t>
                    </w:r>
                  </w:sdtContent>
                </w:sdt>
              </w:p>
            </w:sdtContent>
          </w:sdt>
          <w:sdt>
            <w:sdtPr>
              <w:tag w:val="goog_rdk_3192"/>
            </w:sdtPr>
            <w:sdtContent>
              <w:p w:rsidR="00000000" w:rsidDel="00000000" w:rsidP="00000000" w:rsidRDefault="00000000" w:rsidRPr="00000000" w14:paraId="000004F9">
                <w:pPr>
                  <w:spacing w:line="288" w:lineRule="auto"/>
                  <w:jc w:val="both"/>
                  <w:rPr>
                    <w:sz w:val="28"/>
                    <w:szCs w:val="28"/>
                    <w:rPrChange w:author="Hiền Nguyễn" w:id="2" w:date="2022-08-16T01:51:55Z">
                      <w:rPr>
                        <w:sz w:val="28"/>
                        <w:szCs w:val="28"/>
                      </w:rPr>
                    </w:rPrChange>
                  </w:rPr>
                </w:pPr>
                <w:sdt>
                  <w:sdtPr>
                    <w:tag w:val="goog_rdk_3191"/>
                  </w:sdtPr>
                  <w:sdtContent>
                    <w:r w:rsidDel="00000000" w:rsidR="00000000" w:rsidRPr="00000000">
                      <w:rPr>
                        <w:sz w:val="28"/>
                        <w:szCs w:val="28"/>
                        <w:rtl w:val="0"/>
                        <w:rPrChange w:author="Hiền Nguyễn" w:id="2" w:date="2022-08-16T01:51:55Z">
                          <w:rPr>
                            <w:sz w:val="28"/>
                            <w:szCs w:val="28"/>
                          </w:rPr>
                        </w:rPrChange>
                      </w:rPr>
                      <w:t xml:space="preserve">+ Câu 4: Tính nhanh: 610 - 188 = ?</w:t>
                    </w:r>
                  </w:sdtContent>
                </w:sdt>
              </w:p>
            </w:sdtContent>
          </w:sdt>
          <w:sdt>
            <w:sdtPr>
              <w:tag w:val="goog_rdk_3194"/>
            </w:sdtPr>
            <w:sdtContent>
              <w:p w:rsidR="00000000" w:rsidDel="00000000" w:rsidP="00000000" w:rsidRDefault="00000000" w:rsidRPr="00000000" w14:paraId="000004FA">
                <w:pPr>
                  <w:spacing w:line="288" w:lineRule="auto"/>
                  <w:jc w:val="both"/>
                  <w:rPr>
                    <w:sz w:val="28"/>
                    <w:szCs w:val="28"/>
                    <w:rPrChange w:author="Hiền Nguyễn" w:id="2" w:date="2022-08-16T01:51:55Z">
                      <w:rPr>
                        <w:sz w:val="28"/>
                        <w:szCs w:val="28"/>
                      </w:rPr>
                    </w:rPrChange>
                  </w:rPr>
                </w:pPr>
                <w:sdt>
                  <w:sdtPr>
                    <w:tag w:val="goog_rdk_319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3196"/>
            </w:sdtPr>
            <w:sdtContent>
              <w:p w:rsidR="00000000" w:rsidDel="00000000" w:rsidP="00000000" w:rsidRDefault="00000000" w:rsidRPr="00000000" w14:paraId="000004FB">
                <w:pPr>
                  <w:spacing w:line="288" w:lineRule="auto"/>
                  <w:jc w:val="both"/>
                  <w:rPr>
                    <w:sz w:val="28"/>
                    <w:szCs w:val="28"/>
                    <w:rPrChange w:author="Hiền Nguyễn" w:id="2" w:date="2022-08-16T01:51:55Z">
                      <w:rPr>
                        <w:sz w:val="28"/>
                        <w:szCs w:val="28"/>
                      </w:rPr>
                    </w:rPrChange>
                  </w:rPr>
                </w:pPr>
                <w:sdt>
                  <w:sdtPr>
                    <w:tag w:val="goog_rdk_3195"/>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3198"/>
            </w:sdtPr>
            <w:sdtContent>
              <w:p w:rsidR="00000000" w:rsidDel="00000000" w:rsidP="00000000" w:rsidRDefault="00000000" w:rsidRPr="00000000" w14:paraId="000004FC">
                <w:pPr>
                  <w:spacing w:line="288" w:lineRule="auto"/>
                  <w:jc w:val="both"/>
                  <w:rPr>
                    <w:sz w:val="28"/>
                    <w:szCs w:val="28"/>
                    <w:rPrChange w:author="Hiền Nguyễn" w:id="2" w:date="2022-08-16T01:51:55Z">
                      <w:rPr>
                        <w:sz w:val="28"/>
                        <w:szCs w:val="28"/>
                      </w:rPr>
                    </w:rPrChange>
                  </w:rPr>
                </w:pPr>
                <w:sdt>
                  <w:sdtPr>
                    <w:tag w:val="goog_rdk_3197"/>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3200"/>
            </w:sdtPr>
            <w:sdtContent>
              <w:p w:rsidR="00000000" w:rsidDel="00000000" w:rsidP="00000000" w:rsidRDefault="00000000" w:rsidRPr="00000000" w14:paraId="000004FD">
                <w:pPr>
                  <w:spacing w:line="288" w:lineRule="auto"/>
                  <w:jc w:val="both"/>
                  <w:rPr>
                    <w:sz w:val="28"/>
                    <w:szCs w:val="28"/>
                    <w:rPrChange w:author="Hiền Nguyễn" w:id="2" w:date="2022-08-16T01:51:55Z">
                      <w:rPr>
                        <w:sz w:val="28"/>
                        <w:szCs w:val="28"/>
                      </w:rPr>
                    </w:rPrChange>
                  </w:rPr>
                </w:pPr>
                <w:sdt>
                  <w:sdtPr>
                    <w:tag w:val="goog_rdk_3199"/>
                  </w:sdtPr>
                  <w:sdtContent>
                    <w:r w:rsidDel="00000000" w:rsidR="00000000" w:rsidRPr="00000000">
                      <w:rPr>
                        <w:sz w:val="28"/>
                        <w:szCs w:val="28"/>
                        <w:rtl w:val="0"/>
                        <w:rPrChange w:author="Hiền Nguyễn" w:id="2" w:date="2022-08-16T01:51:55Z">
                          <w:rPr>
                            <w:sz w:val="28"/>
                            <w:szCs w:val="28"/>
                          </w:rPr>
                        </w:rPrChange>
                      </w:rPr>
                      <w:t xml:space="preserve">+ 132 + 58 = 190</w:t>
                    </w:r>
                  </w:sdtContent>
                </w:sdt>
              </w:p>
            </w:sdtContent>
          </w:sdt>
          <w:sdt>
            <w:sdtPr>
              <w:tag w:val="goog_rdk_3202"/>
            </w:sdtPr>
            <w:sdtContent>
              <w:p w:rsidR="00000000" w:rsidDel="00000000" w:rsidP="00000000" w:rsidRDefault="00000000" w:rsidRPr="00000000" w14:paraId="000004FE">
                <w:pPr>
                  <w:spacing w:line="288" w:lineRule="auto"/>
                  <w:jc w:val="both"/>
                  <w:rPr>
                    <w:sz w:val="28"/>
                    <w:szCs w:val="28"/>
                    <w:rPrChange w:author="Hiền Nguyễn" w:id="2" w:date="2022-08-16T01:51:55Z">
                      <w:rPr>
                        <w:sz w:val="28"/>
                        <w:szCs w:val="28"/>
                      </w:rPr>
                    </w:rPrChange>
                  </w:rPr>
                </w:pPr>
                <w:sdt>
                  <w:sdtPr>
                    <w:tag w:val="goog_rdk_3201"/>
                  </w:sdtPr>
                  <w:sdtContent>
                    <w:r w:rsidDel="00000000" w:rsidR="00000000" w:rsidRPr="00000000">
                      <w:rPr>
                        <w:sz w:val="28"/>
                        <w:szCs w:val="28"/>
                        <w:rtl w:val="0"/>
                        <w:rPrChange w:author="Hiền Nguyễn" w:id="2" w:date="2022-08-16T01:51:55Z">
                          <w:rPr>
                            <w:sz w:val="28"/>
                            <w:szCs w:val="28"/>
                          </w:rPr>
                        </w:rPrChange>
                      </w:rPr>
                      <w:t xml:space="preserve">+ 601 + 129 = 730</w:t>
                    </w:r>
                  </w:sdtContent>
                </w:sdt>
              </w:p>
            </w:sdtContent>
          </w:sdt>
          <w:sdt>
            <w:sdtPr>
              <w:tag w:val="goog_rdk_3204"/>
            </w:sdtPr>
            <w:sdtContent>
              <w:p w:rsidR="00000000" w:rsidDel="00000000" w:rsidP="00000000" w:rsidRDefault="00000000" w:rsidRPr="00000000" w14:paraId="000004FF">
                <w:pPr>
                  <w:spacing w:line="288" w:lineRule="auto"/>
                  <w:jc w:val="both"/>
                  <w:rPr>
                    <w:sz w:val="28"/>
                    <w:szCs w:val="28"/>
                    <w:rPrChange w:author="Hiền Nguyễn" w:id="2" w:date="2022-08-16T01:51:55Z">
                      <w:rPr>
                        <w:sz w:val="28"/>
                        <w:szCs w:val="28"/>
                      </w:rPr>
                    </w:rPrChange>
                  </w:rPr>
                </w:pPr>
                <w:sdt>
                  <w:sdtPr>
                    <w:tag w:val="goog_rdk_3203"/>
                  </w:sdtPr>
                  <w:sdtContent>
                    <w:r w:rsidDel="00000000" w:rsidR="00000000" w:rsidRPr="00000000">
                      <w:rPr>
                        <w:sz w:val="28"/>
                        <w:szCs w:val="28"/>
                        <w:rtl w:val="0"/>
                        <w:rPrChange w:author="Hiền Nguyễn" w:id="2" w:date="2022-08-16T01:51:55Z">
                          <w:rPr>
                            <w:sz w:val="28"/>
                            <w:szCs w:val="28"/>
                          </w:rPr>
                        </w:rPrChange>
                      </w:rPr>
                      <w:t xml:space="preserve">+ 518 - 68 = 450</w:t>
                    </w:r>
                  </w:sdtContent>
                </w:sdt>
              </w:p>
            </w:sdtContent>
          </w:sdt>
          <w:sdt>
            <w:sdtPr>
              <w:tag w:val="goog_rdk_3206"/>
            </w:sdtPr>
            <w:sdtContent>
              <w:p w:rsidR="00000000" w:rsidDel="00000000" w:rsidP="00000000" w:rsidRDefault="00000000" w:rsidRPr="00000000" w14:paraId="00000500">
                <w:pPr>
                  <w:spacing w:line="288" w:lineRule="auto"/>
                  <w:jc w:val="both"/>
                  <w:rPr>
                    <w:sz w:val="28"/>
                    <w:szCs w:val="28"/>
                    <w:rPrChange w:author="Hiền Nguyễn" w:id="2" w:date="2022-08-16T01:51:55Z">
                      <w:rPr>
                        <w:sz w:val="28"/>
                        <w:szCs w:val="28"/>
                      </w:rPr>
                    </w:rPrChange>
                  </w:rPr>
                </w:pPr>
                <w:sdt>
                  <w:sdtPr>
                    <w:tag w:val="goog_rdk_3205"/>
                  </w:sdtPr>
                  <w:sdtContent>
                    <w:r w:rsidDel="00000000" w:rsidR="00000000" w:rsidRPr="00000000">
                      <w:rPr>
                        <w:sz w:val="28"/>
                        <w:szCs w:val="28"/>
                        <w:rtl w:val="0"/>
                        <w:rPrChange w:author="Hiền Nguyễn" w:id="2" w:date="2022-08-16T01:51:55Z">
                          <w:rPr>
                            <w:sz w:val="28"/>
                            <w:szCs w:val="28"/>
                          </w:rPr>
                        </w:rPrChange>
                      </w:rPr>
                      <w:t xml:space="preserve">+ 610 - 188 = 422</w:t>
                    </w:r>
                  </w:sdtContent>
                </w:sdt>
              </w:p>
            </w:sdtContent>
          </w:sdt>
          <w:sdt>
            <w:sdtPr>
              <w:tag w:val="goog_rdk_3208"/>
            </w:sdtPr>
            <w:sdtContent>
              <w:p w:rsidR="00000000" w:rsidDel="00000000" w:rsidP="00000000" w:rsidRDefault="00000000" w:rsidRPr="00000000" w14:paraId="00000501">
                <w:pPr>
                  <w:spacing w:line="288" w:lineRule="auto"/>
                  <w:jc w:val="both"/>
                  <w:rPr>
                    <w:sz w:val="28"/>
                    <w:szCs w:val="28"/>
                    <w:rPrChange w:author="Hiền Nguyễn" w:id="2" w:date="2022-08-16T01:51:55Z">
                      <w:rPr>
                        <w:sz w:val="28"/>
                        <w:szCs w:val="28"/>
                      </w:rPr>
                    </w:rPrChange>
                  </w:rPr>
                </w:pPr>
                <w:sdt>
                  <w:sdtPr>
                    <w:tag w:val="goog_rdk_3207"/>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212"/>
            </w:sdtPr>
            <w:sdtContent>
              <w:p w:rsidR="00000000" w:rsidDel="00000000" w:rsidP="00000000" w:rsidRDefault="00000000" w:rsidRPr="00000000" w14:paraId="00000502">
                <w:pPr>
                  <w:spacing w:line="288" w:lineRule="auto"/>
                  <w:jc w:val="both"/>
                  <w:rPr>
                    <w:b w:val="1"/>
                    <w:sz w:val="28"/>
                    <w:szCs w:val="28"/>
                    <w:rPrChange w:author="Hiền Nguyễn" w:id="2" w:date="2022-08-16T01:51:55Z">
                      <w:rPr>
                        <w:b w:val="1"/>
                        <w:sz w:val="28"/>
                        <w:szCs w:val="28"/>
                      </w:rPr>
                    </w:rPrChange>
                  </w:rPr>
                </w:pPr>
                <w:sdt>
                  <w:sdtPr>
                    <w:tag w:val="goog_rdk_3209"/>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3210"/>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3211"/>
                  </w:sdtPr>
                  <w:sdtContent>
                    <w:r w:rsidDel="00000000" w:rsidR="00000000" w:rsidRPr="00000000">
                      <w:rPr>
                        <w:rtl w:val="0"/>
                      </w:rPr>
                    </w:r>
                  </w:sdtContent>
                </w:sdt>
              </w:p>
            </w:sdtContent>
          </w:sdt>
          <w:sdt>
            <w:sdtPr>
              <w:tag w:val="goog_rdk_3215"/>
            </w:sdtPr>
            <w:sdtContent>
              <w:p w:rsidR="00000000" w:rsidDel="00000000" w:rsidP="00000000" w:rsidRDefault="00000000" w:rsidRPr="00000000" w14:paraId="00000503">
                <w:pPr>
                  <w:spacing w:line="288" w:lineRule="auto"/>
                  <w:jc w:val="both"/>
                  <w:rPr>
                    <w:sz w:val="28"/>
                    <w:szCs w:val="28"/>
                    <w:rPrChange w:author="Hiền Nguyễn" w:id="2" w:date="2022-08-16T01:51:55Z">
                      <w:rPr>
                        <w:sz w:val="28"/>
                        <w:szCs w:val="28"/>
                      </w:rPr>
                    </w:rPrChange>
                  </w:rPr>
                </w:pPr>
                <w:sdt>
                  <w:sdtPr>
                    <w:tag w:val="goog_rdk_3213"/>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14"/>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3217"/>
            </w:sdtPr>
            <w:sdtContent>
              <w:p w:rsidR="00000000" w:rsidDel="00000000" w:rsidP="00000000" w:rsidRDefault="00000000" w:rsidRPr="00000000" w14:paraId="00000504">
                <w:pPr>
                  <w:spacing w:line="288" w:lineRule="auto"/>
                  <w:jc w:val="both"/>
                  <w:rPr>
                    <w:sz w:val="28"/>
                    <w:szCs w:val="28"/>
                    <w:rPrChange w:author="Hiền Nguyễn" w:id="2" w:date="2022-08-16T01:51:55Z">
                      <w:rPr>
                        <w:sz w:val="28"/>
                        <w:szCs w:val="28"/>
                      </w:rPr>
                    </w:rPrChange>
                  </w:rPr>
                </w:pPr>
                <w:sdt>
                  <w:sdtPr>
                    <w:tag w:val="goog_rdk_3216"/>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219"/>
            </w:sdtPr>
            <w:sdtContent>
              <w:p w:rsidR="00000000" w:rsidDel="00000000" w:rsidP="00000000" w:rsidRDefault="00000000" w:rsidRPr="00000000" w14:paraId="00000505">
                <w:pPr>
                  <w:spacing w:line="288" w:lineRule="auto"/>
                  <w:jc w:val="both"/>
                  <w:rPr>
                    <w:sz w:val="28"/>
                    <w:szCs w:val="28"/>
                    <w:rPrChange w:author="Hiền Nguyễn" w:id="2" w:date="2022-08-16T01:51:55Z">
                      <w:rPr>
                        <w:sz w:val="28"/>
                        <w:szCs w:val="28"/>
                      </w:rPr>
                    </w:rPrChange>
                  </w:rPr>
                </w:pPr>
                <w:sdt>
                  <w:sdtPr>
                    <w:tag w:val="goog_rdk_3218"/>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222"/>
            </w:sdtPr>
            <w:sdtContent>
              <w:p w:rsidR="00000000" w:rsidDel="00000000" w:rsidP="00000000" w:rsidRDefault="00000000" w:rsidRPr="00000000" w14:paraId="00000506">
                <w:pPr>
                  <w:spacing w:line="288" w:lineRule="auto"/>
                  <w:jc w:val="both"/>
                  <w:rPr>
                    <w:sz w:val="28"/>
                    <w:szCs w:val="28"/>
                    <w:rPrChange w:author="Hiền Nguyễn" w:id="2" w:date="2022-08-16T01:51:55Z">
                      <w:rPr>
                        <w:sz w:val="28"/>
                        <w:szCs w:val="28"/>
                      </w:rPr>
                    </w:rPrChange>
                  </w:rPr>
                </w:pPr>
                <w:sdt>
                  <w:sdtPr>
                    <w:tag w:val="goog_rdk_3220"/>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21"/>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3226"/>
            </w:sdtPr>
            <w:sdtContent>
              <w:p w:rsidR="00000000" w:rsidDel="00000000" w:rsidP="00000000" w:rsidRDefault="00000000" w:rsidRPr="00000000" w14:paraId="00000508">
                <w:pPr>
                  <w:spacing w:line="288" w:lineRule="auto"/>
                  <w:jc w:val="both"/>
                  <w:rPr>
                    <w:b w:val="1"/>
                    <w:sz w:val="28"/>
                    <w:szCs w:val="28"/>
                    <w:rPrChange w:author="Hiền Nguyễn" w:id="2" w:date="2022-08-16T01:51:55Z">
                      <w:rPr>
                        <w:b w:val="1"/>
                        <w:sz w:val="28"/>
                        <w:szCs w:val="28"/>
                      </w:rPr>
                    </w:rPrChange>
                  </w:rPr>
                </w:pPr>
                <w:sdt>
                  <w:sdtPr>
                    <w:tag w:val="goog_rdk_3225"/>
                  </w:sdtPr>
                  <w:sdtContent>
                    <w:r w:rsidDel="00000000" w:rsidR="00000000" w:rsidRPr="00000000">
                      <w:rPr>
                        <w:b w:val="1"/>
                        <w:sz w:val="28"/>
                        <w:szCs w:val="28"/>
                        <w:rtl w:val="0"/>
                        <w:rPrChange w:author="Hiền Nguyễn" w:id="2" w:date="2022-08-16T01:51:55Z">
                          <w:rPr>
                            <w:b w:val="1"/>
                            <w:sz w:val="28"/>
                            <w:szCs w:val="28"/>
                          </w:rPr>
                        </w:rPrChange>
                      </w:rPr>
                      <w:t xml:space="preserve">Bài 1. Xem các hình sau rồi chỉ ra những đồ vật có dạng khối lập phương, khối hộp chữ nhật, khối trụ, khối cầu: (Làm việc chung cả lớp).</w:t>
                    </w:r>
                  </w:sdtContent>
                </w:sdt>
              </w:p>
            </w:sdtContent>
          </w:sdt>
          <w:sdt>
            <w:sdtPr>
              <w:tag w:val="goog_rdk_3228"/>
            </w:sdtPr>
            <w:sdtContent>
              <w:p w:rsidR="00000000" w:rsidDel="00000000" w:rsidP="00000000" w:rsidRDefault="00000000" w:rsidRPr="00000000" w14:paraId="00000509">
                <w:pPr>
                  <w:spacing w:line="288" w:lineRule="auto"/>
                  <w:jc w:val="both"/>
                  <w:rPr>
                    <w:sz w:val="28"/>
                    <w:szCs w:val="28"/>
                    <w:rPrChange w:author="Hiền Nguyễn" w:id="2" w:date="2022-08-16T01:51:55Z">
                      <w:rPr>
                        <w:sz w:val="28"/>
                        <w:szCs w:val="28"/>
                      </w:rPr>
                    </w:rPrChange>
                  </w:rPr>
                </w:pPr>
                <w:sdt>
                  <w:sdtPr>
                    <w:tag w:val="goog_rdk_3227"/>
                  </w:sdtPr>
                  <w:sdtContent>
                    <w:r w:rsidDel="00000000" w:rsidR="00000000" w:rsidRPr="00000000">
                      <w:rPr>
                        <w:sz w:val="28"/>
                        <w:szCs w:val="28"/>
                        <w:rtl w:val="0"/>
                        <w:rPrChange w:author="Hiền Nguyễn" w:id="2" w:date="2022-08-16T01:51:55Z">
                          <w:rPr>
                            <w:sz w:val="28"/>
                            <w:szCs w:val="28"/>
                          </w:rPr>
                        </w:rPrChange>
                      </w:rPr>
                      <w:t xml:space="preserve">- Yêu cầu học sinh đọc đề bài.</w:t>
                    </w:r>
                  </w:sdtContent>
                </w:sdt>
              </w:p>
            </w:sdtContent>
          </w:sdt>
          <w:sdt>
            <w:sdtPr>
              <w:tag w:val="goog_rdk_3231"/>
            </w:sdtPr>
            <w:sdtContent>
              <w:p w:rsidR="00000000" w:rsidDel="00000000" w:rsidP="00000000" w:rsidRDefault="00000000" w:rsidRPr="00000000" w14:paraId="0000050A">
                <w:pPr>
                  <w:spacing w:line="288" w:lineRule="auto"/>
                  <w:jc w:val="both"/>
                  <w:rPr>
                    <w:sz w:val="28"/>
                    <w:szCs w:val="28"/>
                    <w:rPrChange w:author="Hiền Nguyễn" w:id="2" w:date="2022-08-16T01:51:55Z">
                      <w:rPr>
                        <w:sz w:val="28"/>
                        <w:szCs w:val="28"/>
                      </w:rPr>
                    </w:rPrChange>
                  </w:rPr>
                </w:pPr>
                <w:sdt>
                  <w:sdtPr>
                    <w:tag w:val="goog_rdk_3229"/>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30"/>
                  </w:sdtPr>
                  <w:sdtContent>
                    <w:r w:rsidDel="00000000" w:rsidR="00000000" w:rsidRPr="00000000">
                      <w:rPr>
                        <w:sz w:val="28"/>
                        <w:szCs w:val="28"/>
                        <w:rtl w:val="0"/>
                        <w:rPrChange w:author="Hiền Nguyễn" w:id="2" w:date="2022-08-16T01:51:55Z">
                          <w:rPr>
                            <w:sz w:val="28"/>
                            <w:szCs w:val="28"/>
                          </w:rPr>
                        </w:rPrChange>
                      </w:rPr>
                      <w:t xml:space="preserve">GV mời HS quan sát và tìm những đồ vật có dạng theo đề bài. </w:t>
                    </w:r>
                  </w:sdtContent>
                </w:sdt>
              </w:p>
            </w:sdtContent>
          </w:sdt>
          <w:sdt>
            <w:sdtPr>
              <w:tag w:val="goog_rdk_3233"/>
            </w:sdtPr>
            <w:sdtContent>
              <w:p w:rsidR="00000000" w:rsidDel="00000000" w:rsidP="00000000" w:rsidRDefault="00000000" w:rsidRPr="00000000" w14:paraId="0000050B">
                <w:pPr>
                  <w:spacing w:line="288" w:lineRule="auto"/>
                  <w:jc w:val="center"/>
                  <w:rPr>
                    <w:b w:val="1"/>
                    <w:i w:val="1"/>
                    <w:sz w:val="28"/>
                    <w:szCs w:val="28"/>
                    <w:rPrChange w:author="Hiền Nguyễn" w:id="2" w:date="2022-08-16T01:51:55Z">
                      <w:rPr>
                        <w:b w:val="1"/>
                        <w:i w:val="1"/>
                        <w:sz w:val="28"/>
                        <w:szCs w:val="28"/>
                      </w:rPr>
                    </w:rPrChange>
                  </w:rPr>
                </w:pPr>
                <w:r w:rsidDel="00000000" w:rsidR="00000000" w:rsidRPr="00000000">
                  <w:rPr/>
                  <w:drawing>
                    <wp:inline distB="0" distT="0" distL="0" distR="0">
                      <wp:extent cx="3175275" cy="1696766"/>
                      <wp:effectExtent b="0" l="0" r="0" t="0"/>
                      <wp:docPr id="164" name="image11.png"/>
                      <a:graphic>
                        <a:graphicData uri="http://schemas.openxmlformats.org/drawingml/2006/picture">
                          <pic:pic>
                            <pic:nvPicPr>
                              <pic:cNvPr id="0" name="image11.png"/>
                              <pic:cNvPicPr preferRelativeResize="0"/>
                            </pic:nvPicPr>
                            <pic:blipFill>
                              <a:blip r:embed="rId15"/>
                              <a:srcRect b="8213" l="23789" r="22788" t="41035"/>
                              <a:stretch>
                                <a:fillRect/>
                              </a:stretch>
                            </pic:blipFill>
                            <pic:spPr>
                              <a:xfrm>
                                <a:off x="0" y="0"/>
                                <a:ext cx="3175275" cy="1696766"/>
                              </a:xfrm>
                              <a:prstGeom prst="rect"/>
                              <a:ln/>
                            </pic:spPr>
                          </pic:pic>
                        </a:graphicData>
                      </a:graphic>
                    </wp:inline>
                  </w:drawing>
                </w:r>
                <w:sdt>
                  <w:sdtPr>
                    <w:tag w:val="goog_rdk_3232"/>
                  </w:sdtPr>
                  <w:sdtContent>
                    <w:r w:rsidDel="00000000" w:rsidR="00000000" w:rsidRPr="00000000">
                      <w:rPr>
                        <w:rtl w:val="0"/>
                      </w:rPr>
                    </w:r>
                  </w:sdtContent>
                </w:sdt>
              </w:p>
            </w:sdtContent>
          </w:sdt>
          <w:p w:rsidR="00000000" w:rsidDel="00000000" w:rsidP="00000000" w:rsidRDefault="00000000" w:rsidRPr="00000000" w14:paraId="0000050C">
            <w:pPr>
              <w:spacing w:line="288" w:lineRule="auto"/>
              <w:jc w:val="both"/>
              <w:rPr>
                <w:sz w:val="28"/>
                <w:szCs w:val="28"/>
              </w:rPr>
            </w:pPr>
            <w:r w:rsidDel="00000000" w:rsidR="00000000" w:rsidRPr="00000000">
              <w:rPr>
                <w:rtl w:val="0"/>
              </w:rPr>
            </w:r>
          </w:p>
          <w:p w:rsidR="00000000" w:rsidDel="00000000" w:rsidP="00000000" w:rsidRDefault="00000000" w:rsidRPr="00000000" w14:paraId="0000050D">
            <w:pPr>
              <w:spacing w:line="288" w:lineRule="auto"/>
              <w:jc w:val="both"/>
              <w:rPr>
                <w:sz w:val="28"/>
                <w:szCs w:val="28"/>
              </w:rPr>
            </w:pPr>
            <w:r w:rsidDel="00000000" w:rsidR="00000000" w:rsidRPr="00000000">
              <w:rPr>
                <w:rtl w:val="0"/>
              </w:rPr>
            </w:r>
          </w:p>
          <w:p w:rsidR="00000000" w:rsidDel="00000000" w:rsidP="00000000" w:rsidRDefault="00000000" w:rsidRPr="00000000" w14:paraId="0000050E">
            <w:pPr>
              <w:spacing w:line="288" w:lineRule="auto"/>
              <w:jc w:val="both"/>
              <w:rPr>
                <w:sz w:val="28"/>
                <w:szCs w:val="28"/>
              </w:rPr>
            </w:pPr>
            <w:r w:rsidDel="00000000" w:rsidR="00000000" w:rsidRPr="00000000">
              <w:rPr>
                <w:rtl w:val="0"/>
              </w:rPr>
            </w:r>
          </w:p>
          <w:p w:rsidR="00000000" w:rsidDel="00000000" w:rsidP="00000000" w:rsidRDefault="00000000" w:rsidRPr="00000000" w14:paraId="0000050F">
            <w:pPr>
              <w:spacing w:line="288" w:lineRule="auto"/>
              <w:jc w:val="both"/>
              <w:rPr>
                <w:sz w:val="28"/>
                <w:szCs w:val="28"/>
              </w:rPr>
            </w:pPr>
            <w:r w:rsidDel="00000000" w:rsidR="00000000" w:rsidRPr="00000000">
              <w:rPr>
                <w:rtl w:val="0"/>
              </w:rPr>
            </w:r>
          </w:p>
          <w:p w:rsidR="00000000" w:rsidDel="00000000" w:rsidP="00000000" w:rsidRDefault="00000000" w:rsidRPr="00000000" w14:paraId="00000510">
            <w:pPr>
              <w:spacing w:line="288" w:lineRule="auto"/>
              <w:jc w:val="both"/>
              <w:rPr>
                <w:sz w:val="28"/>
                <w:szCs w:val="28"/>
              </w:rPr>
            </w:pPr>
            <w:r w:rsidDel="00000000" w:rsidR="00000000" w:rsidRPr="00000000">
              <w:rPr>
                <w:rtl w:val="0"/>
              </w:rPr>
            </w:r>
          </w:p>
          <w:p w:rsidR="00000000" w:rsidDel="00000000" w:rsidP="00000000" w:rsidRDefault="00000000" w:rsidRPr="00000000" w14:paraId="00000511">
            <w:pPr>
              <w:spacing w:line="288" w:lineRule="auto"/>
              <w:jc w:val="both"/>
              <w:rPr>
                <w:sz w:val="28"/>
                <w:szCs w:val="28"/>
              </w:rPr>
            </w:pPr>
            <w:r w:rsidDel="00000000" w:rsidR="00000000" w:rsidRPr="00000000">
              <w:rPr>
                <w:rtl w:val="0"/>
              </w:rPr>
            </w:r>
          </w:p>
          <w:p w:rsidR="00000000" w:rsidDel="00000000" w:rsidP="00000000" w:rsidRDefault="00000000" w:rsidRPr="00000000" w14:paraId="00000512">
            <w:pPr>
              <w:spacing w:line="288" w:lineRule="auto"/>
              <w:jc w:val="both"/>
              <w:rPr>
                <w:sz w:val="28"/>
                <w:szCs w:val="28"/>
              </w:rPr>
            </w:pPr>
            <w:r w:rsidDel="00000000" w:rsidR="00000000" w:rsidRPr="00000000">
              <w:rPr>
                <w:rtl w:val="0"/>
              </w:rPr>
            </w:r>
          </w:p>
          <w:p w:rsidR="00000000" w:rsidDel="00000000" w:rsidP="00000000" w:rsidRDefault="00000000" w:rsidRPr="00000000" w14:paraId="00000513">
            <w:pPr>
              <w:spacing w:line="288" w:lineRule="auto"/>
              <w:jc w:val="both"/>
              <w:rPr>
                <w:sz w:val="28"/>
                <w:szCs w:val="28"/>
              </w:rPr>
            </w:pPr>
            <w:r w:rsidDel="00000000" w:rsidR="00000000" w:rsidRPr="00000000">
              <w:rPr>
                <w:rtl w:val="0"/>
              </w:rPr>
            </w:r>
          </w:p>
          <w:p w:rsidR="00000000" w:rsidDel="00000000" w:rsidP="00000000" w:rsidRDefault="00000000" w:rsidRPr="00000000" w14:paraId="00000514">
            <w:pPr>
              <w:spacing w:line="288" w:lineRule="auto"/>
              <w:jc w:val="both"/>
              <w:rPr>
                <w:sz w:val="28"/>
                <w:szCs w:val="28"/>
              </w:rPr>
            </w:pPr>
            <w:r w:rsidDel="00000000" w:rsidR="00000000" w:rsidRPr="00000000">
              <w:rPr>
                <w:rtl w:val="0"/>
              </w:rPr>
            </w:r>
          </w:p>
          <w:sdt>
            <w:sdtPr>
              <w:tag w:val="goog_rdk_3236"/>
            </w:sdtPr>
            <w:sdtContent>
              <w:p w:rsidR="00000000" w:rsidDel="00000000" w:rsidP="00000000" w:rsidRDefault="00000000" w:rsidRPr="00000000" w14:paraId="00000515">
                <w:pPr>
                  <w:spacing w:line="288" w:lineRule="auto"/>
                  <w:jc w:val="both"/>
                  <w:rPr>
                    <w:sz w:val="28"/>
                    <w:szCs w:val="28"/>
                    <w:rPrChange w:author="Hiền Nguyễn" w:id="2" w:date="2022-08-16T01:51:55Z">
                      <w:rPr>
                        <w:sz w:val="28"/>
                        <w:szCs w:val="28"/>
                      </w:rPr>
                    </w:rPrChange>
                  </w:rPr>
                </w:pPr>
                <w:sdt>
                  <w:sdtPr>
                    <w:tag w:val="goog_rdk_3234"/>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235"/>
                  </w:sdtPr>
                  <w:sdtContent>
                    <w:r w:rsidDel="00000000" w:rsidR="00000000" w:rsidRPr="00000000">
                      <w:rPr>
                        <w:sz w:val="28"/>
                        <w:szCs w:val="28"/>
                        <w:rtl w:val="0"/>
                        <w:rPrChange w:author="Hiền Nguyễn" w:id="2" w:date="2022-08-16T01:51:55Z">
                          <w:rPr>
                            <w:sz w:val="28"/>
                            <w:szCs w:val="28"/>
                          </w:rPr>
                        </w:rPrChange>
                      </w:rPr>
                      <w:t xml:space="preserve">GV nhận xét, tuyên dương.</w:t>
                    </w:r>
                  </w:sdtContent>
                </w:sdt>
              </w:p>
            </w:sdtContent>
          </w:sdt>
          <w:sdt>
            <w:sdtPr>
              <w:tag w:val="goog_rdk_3238"/>
            </w:sdtPr>
            <w:sdtContent>
              <w:p w:rsidR="00000000" w:rsidDel="00000000" w:rsidP="00000000" w:rsidRDefault="00000000" w:rsidRPr="00000000" w14:paraId="00000516">
                <w:pPr>
                  <w:spacing w:line="288" w:lineRule="auto"/>
                  <w:jc w:val="both"/>
                  <w:rPr>
                    <w:b w:val="1"/>
                    <w:sz w:val="28"/>
                    <w:szCs w:val="28"/>
                    <w:rPrChange w:author="Hiền Nguyễn" w:id="2" w:date="2022-08-16T01:51:55Z">
                      <w:rPr>
                        <w:b w:val="1"/>
                        <w:sz w:val="28"/>
                        <w:szCs w:val="28"/>
                      </w:rPr>
                    </w:rPrChange>
                  </w:rPr>
                </w:pPr>
                <w:sdt>
                  <w:sdtPr>
                    <w:tag w:val="goog_rdk_3237"/>
                  </w:sdtPr>
                  <w:sdtContent>
                    <w:r w:rsidDel="00000000" w:rsidR="00000000" w:rsidRPr="00000000">
                      <w:rPr>
                        <w:b w:val="1"/>
                        <w:sz w:val="28"/>
                        <w:szCs w:val="28"/>
                        <w:rtl w:val="0"/>
                        <w:rPrChange w:author="Hiền Nguyễn" w:id="2" w:date="2022-08-16T01:51:55Z">
                          <w:rPr>
                            <w:b w:val="1"/>
                            <w:sz w:val="28"/>
                            <w:szCs w:val="28"/>
                          </w:rPr>
                        </w:rPrChange>
                      </w:rPr>
                      <w:t xml:space="preserve">Bài 2: (Làm việc chung cả lớp).</w:t>
                    </w:r>
                  </w:sdtContent>
                </w:sdt>
              </w:p>
            </w:sdtContent>
          </w:sdt>
          <w:sdt>
            <w:sdtPr>
              <w:tag w:val="goog_rdk_3240"/>
            </w:sdtPr>
            <w:sdtContent>
              <w:p w:rsidR="00000000" w:rsidDel="00000000" w:rsidP="00000000" w:rsidRDefault="00000000" w:rsidRPr="00000000" w14:paraId="00000517">
                <w:pPr>
                  <w:spacing w:line="288" w:lineRule="auto"/>
                  <w:jc w:val="both"/>
                  <w:rPr>
                    <w:sz w:val="28"/>
                    <w:szCs w:val="28"/>
                    <w:rPrChange w:author="Hiền Nguyễn" w:id="2" w:date="2022-08-16T01:51:55Z">
                      <w:rPr>
                        <w:sz w:val="28"/>
                        <w:szCs w:val="28"/>
                      </w:rPr>
                    </w:rPrChange>
                  </w:rPr>
                </w:pPr>
                <w:sdt>
                  <w:sdtPr>
                    <w:tag w:val="goog_rdk_3239"/>
                  </w:sdtPr>
                  <w:sdtContent>
                    <w:r w:rsidDel="00000000" w:rsidR="00000000" w:rsidRPr="00000000">
                      <w:rPr>
                        <w:sz w:val="28"/>
                        <w:szCs w:val="28"/>
                        <w:rtl w:val="0"/>
                        <w:rPrChange w:author="Hiền Nguyễn" w:id="2" w:date="2022-08-16T01:51:55Z">
                          <w:rPr>
                            <w:sz w:val="28"/>
                            <w:szCs w:val="28"/>
                          </w:rPr>
                        </w:rPrChange>
                      </w:rPr>
                      <w:t xml:space="preserve">a) Đo rồi đọc tên đoạn thẳng dài nhất trong các đoạn thẳng sau:</w:t>
                    </w:r>
                  </w:sdtContent>
                </w:sdt>
              </w:p>
            </w:sdtContent>
          </w:sdt>
          <w:sdt>
            <w:sdtPr>
              <w:tag w:val="goog_rdk_3242"/>
            </w:sdtPr>
            <w:sdtContent>
              <w:p w:rsidR="00000000" w:rsidDel="00000000" w:rsidP="00000000" w:rsidRDefault="00000000" w:rsidRPr="00000000" w14:paraId="00000518">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3435116" cy="760435"/>
                      <wp:effectExtent b="0" l="0" r="0" t="0"/>
                      <wp:docPr id="165" name="image5.png"/>
                      <a:graphic>
                        <a:graphicData uri="http://schemas.openxmlformats.org/drawingml/2006/picture">
                          <pic:pic>
                            <pic:nvPicPr>
                              <pic:cNvPr id="0" name="image5.png"/>
                              <pic:cNvPicPr preferRelativeResize="0"/>
                            </pic:nvPicPr>
                            <pic:blipFill>
                              <a:blip r:embed="rId16"/>
                              <a:srcRect b="42882" l="21183" r="24559" t="35766"/>
                              <a:stretch>
                                <a:fillRect/>
                              </a:stretch>
                            </pic:blipFill>
                            <pic:spPr>
                              <a:xfrm>
                                <a:off x="0" y="0"/>
                                <a:ext cx="3435116" cy="760435"/>
                              </a:xfrm>
                              <a:prstGeom prst="rect"/>
                              <a:ln/>
                            </pic:spPr>
                          </pic:pic>
                        </a:graphicData>
                      </a:graphic>
                    </wp:inline>
                  </w:drawing>
                </w:r>
                <w:sdt>
                  <w:sdtPr>
                    <w:tag w:val="goog_rdk_3241"/>
                  </w:sdtPr>
                  <w:sdtContent>
                    <w:r w:rsidDel="00000000" w:rsidR="00000000" w:rsidRPr="00000000">
                      <w:rPr>
                        <w:rtl w:val="0"/>
                      </w:rPr>
                    </w:r>
                  </w:sdtContent>
                </w:sdt>
              </w:p>
            </w:sdtContent>
          </w:sdt>
          <w:sdt>
            <w:sdtPr>
              <w:tag w:val="goog_rdk_3244"/>
            </w:sdtPr>
            <w:sdtContent>
              <w:p w:rsidR="00000000" w:rsidDel="00000000" w:rsidP="00000000" w:rsidRDefault="00000000" w:rsidRPr="00000000" w14:paraId="00000519">
                <w:pPr>
                  <w:spacing w:line="288" w:lineRule="auto"/>
                  <w:jc w:val="both"/>
                  <w:rPr>
                    <w:sz w:val="28"/>
                    <w:szCs w:val="28"/>
                    <w:rPrChange w:author="Hiền Nguyễn" w:id="2" w:date="2022-08-16T01:51:55Z">
                      <w:rPr>
                        <w:sz w:val="28"/>
                        <w:szCs w:val="28"/>
                      </w:rPr>
                    </w:rPrChange>
                  </w:rPr>
                </w:pPr>
                <w:sdt>
                  <w:sdtPr>
                    <w:tag w:val="goog_rdk_3243"/>
                  </w:sdtPr>
                  <w:sdtContent>
                    <w:r w:rsidDel="00000000" w:rsidR="00000000" w:rsidRPr="00000000">
                      <w:rPr>
                        <w:sz w:val="28"/>
                        <w:szCs w:val="28"/>
                        <w:rtl w:val="0"/>
                        <w:rPrChange w:author="Hiền Nguyễn" w:id="2" w:date="2022-08-16T01:51:55Z">
                          <w:rPr>
                            <w:sz w:val="28"/>
                            <w:szCs w:val="28"/>
                          </w:rPr>
                        </w:rPrChange>
                      </w:rPr>
                      <w:t xml:space="preserve">- Yêu cầu HS đọc đề bài.</w:t>
                    </w:r>
                  </w:sdtContent>
                </w:sdt>
              </w:p>
            </w:sdtContent>
          </w:sdt>
          <w:sdt>
            <w:sdtPr>
              <w:tag w:val="goog_rdk_3246"/>
            </w:sdtPr>
            <w:sdtContent>
              <w:p w:rsidR="00000000" w:rsidDel="00000000" w:rsidP="00000000" w:rsidRDefault="00000000" w:rsidRPr="00000000" w14:paraId="0000051A">
                <w:pPr>
                  <w:spacing w:line="288" w:lineRule="auto"/>
                  <w:jc w:val="both"/>
                  <w:rPr>
                    <w:sz w:val="28"/>
                    <w:szCs w:val="28"/>
                    <w:rPrChange w:author="Hiền Nguyễn" w:id="2" w:date="2022-08-16T01:51:55Z">
                      <w:rPr>
                        <w:sz w:val="28"/>
                        <w:szCs w:val="28"/>
                      </w:rPr>
                    </w:rPrChange>
                  </w:rPr>
                </w:pPr>
                <w:sdt>
                  <w:sdtPr>
                    <w:tag w:val="goog_rdk_3245"/>
                  </w:sdtPr>
                  <w:sdtContent>
                    <w:r w:rsidDel="00000000" w:rsidR="00000000" w:rsidRPr="00000000">
                      <w:rPr>
                        <w:sz w:val="28"/>
                        <w:szCs w:val="28"/>
                        <w:rtl w:val="0"/>
                        <w:rPrChange w:author="Hiền Nguyễn" w:id="2" w:date="2022-08-16T01:51:55Z">
                          <w:rPr>
                            <w:sz w:val="28"/>
                            <w:szCs w:val="28"/>
                          </w:rPr>
                        </w:rPrChange>
                      </w:rPr>
                      <w:t xml:space="preserve">- Cả lớp cùng đo các đoạn thẳng rồi nêu kết quả.</w:t>
                    </w:r>
                  </w:sdtContent>
                </w:sdt>
              </w:p>
            </w:sdtContent>
          </w:sdt>
          <w:p w:rsidR="00000000" w:rsidDel="00000000" w:rsidP="00000000" w:rsidRDefault="00000000" w:rsidRPr="00000000" w14:paraId="0000051B">
            <w:pPr>
              <w:spacing w:line="288" w:lineRule="auto"/>
              <w:jc w:val="both"/>
              <w:rPr>
                <w:sz w:val="28"/>
                <w:szCs w:val="28"/>
              </w:rPr>
            </w:pPr>
            <w:r w:rsidDel="00000000" w:rsidR="00000000" w:rsidRPr="00000000">
              <w:rPr>
                <w:rtl w:val="0"/>
              </w:rPr>
            </w:r>
          </w:p>
          <w:sdt>
            <w:sdtPr>
              <w:tag w:val="goog_rdk_3248"/>
            </w:sdtPr>
            <w:sdtContent>
              <w:p w:rsidR="00000000" w:rsidDel="00000000" w:rsidP="00000000" w:rsidRDefault="00000000" w:rsidRPr="00000000" w14:paraId="0000051C">
                <w:pPr>
                  <w:spacing w:line="288" w:lineRule="auto"/>
                  <w:jc w:val="both"/>
                  <w:rPr>
                    <w:sz w:val="28"/>
                    <w:szCs w:val="28"/>
                    <w:rPrChange w:author="Hiền Nguyễn" w:id="2" w:date="2022-08-16T01:51:55Z">
                      <w:rPr>
                        <w:sz w:val="28"/>
                        <w:szCs w:val="28"/>
                      </w:rPr>
                    </w:rPrChange>
                  </w:rPr>
                </w:pPr>
                <w:sdt>
                  <w:sdtPr>
                    <w:tag w:val="goog_rdk_3247"/>
                  </w:sdtPr>
                  <w:sdtContent>
                    <w:r w:rsidDel="00000000" w:rsidR="00000000" w:rsidRPr="00000000">
                      <w:rPr>
                        <w:sz w:val="28"/>
                        <w:szCs w:val="28"/>
                        <w:rtl w:val="0"/>
                        <w:rPrChange w:author="Hiền Nguyễn" w:id="2" w:date="2022-08-16T01:51:55Z">
                          <w:rPr>
                            <w:sz w:val="28"/>
                            <w:szCs w:val="28"/>
                          </w:rPr>
                        </w:rPrChange>
                      </w:rPr>
                      <w:t xml:space="preserve">- Mời HS nêu kết quả đoạn thẳng dài nhất (dài bao nhiêu cm)</w:t>
                    </w:r>
                  </w:sdtContent>
                </w:sdt>
              </w:p>
            </w:sdtContent>
          </w:sdt>
          <w:sdt>
            <w:sdtPr>
              <w:tag w:val="goog_rdk_3250"/>
            </w:sdtPr>
            <w:sdtContent>
              <w:p w:rsidR="00000000" w:rsidDel="00000000" w:rsidP="00000000" w:rsidRDefault="00000000" w:rsidRPr="00000000" w14:paraId="0000051D">
                <w:pPr>
                  <w:spacing w:line="288" w:lineRule="auto"/>
                  <w:jc w:val="both"/>
                  <w:rPr>
                    <w:sz w:val="28"/>
                    <w:szCs w:val="28"/>
                    <w:rPrChange w:author="Hiền Nguyễn" w:id="2" w:date="2022-08-16T01:51:55Z">
                      <w:rPr>
                        <w:sz w:val="28"/>
                        <w:szCs w:val="28"/>
                      </w:rPr>
                    </w:rPrChange>
                  </w:rPr>
                </w:pPr>
                <w:sdt>
                  <w:sdtPr>
                    <w:tag w:val="goog_rdk_3249"/>
                  </w:sdtPr>
                  <w:sdtContent>
                    <w:r w:rsidDel="00000000" w:rsidR="00000000" w:rsidRPr="00000000">
                      <w:rPr>
                        <w:sz w:val="28"/>
                        <w:szCs w:val="28"/>
                        <w:rtl w:val="0"/>
                        <w:rPrChange w:author="Hiền Nguyễn" w:id="2" w:date="2022-08-16T01:51:55Z">
                          <w:rPr>
                            <w:sz w:val="28"/>
                            <w:szCs w:val="28"/>
                          </w:rPr>
                        </w:rPrChange>
                      </w:rPr>
                      <w:t xml:space="preserve">- GV mời HS nhận xét.</w:t>
                    </w:r>
                  </w:sdtContent>
                </w:sdt>
              </w:p>
            </w:sdtContent>
          </w:sdt>
          <w:sdt>
            <w:sdtPr>
              <w:tag w:val="goog_rdk_3252"/>
            </w:sdtPr>
            <w:sdtContent>
              <w:p w:rsidR="00000000" w:rsidDel="00000000" w:rsidP="00000000" w:rsidRDefault="00000000" w:rsidRPr="00000000" w14:paraId="0000051E">
                <w:pPr>
                  <w:spacing w:line="288" w:lineRule="auto"/>
                  <w:jc w:val="both"/>
                  <w:rPr>
                    <w:sz w:val="28"/>
                    <w:szCs w:val="28"/>
                    <w:rPrChange w:author="Hiền Nguyễn" w:id="2" w:date="2022-08-16T01:51:55Z">
                      <w:rPr>
                        <w:sz w:val="28"/>
                        <w:szCs w:val="28"/>
                      </w:rPr>
                    </w:rPrChange>
                  </w:rPr>
                </w:pPr>
                <w:sdt>
                  <w:sdtPr>
                    <w:tag w:val="goog_rdk_3251"/>
                  </w:sdtPr>
                  <w:sdtContent>
                    <w:r w:rsidDel="00000000" w:rsidR="00000000" w:rsidRPr="00000000">
                      <w:rPr>
                        <w:sz w:val="28"/>
                        <w:szCs w:val="28"/>
                        <w:rtl w:val="0"/>
                        <w:rPrChange w:author="Hiền Nguyễn" w:id="2" w:date="2022-08-16T01:51:55Z">
                          <w:rPr>
                            <w:sz w:val="28"/>
                            <w:szCs w:val="28"/>
                          </w:rPr>
                        </w:rPrChange>
                      </w:rPr>
                      <w:t xml:space="preserve">- GV Nhận xét chung, tuyên dương.</w:t>
                    </w:r>
                  </w:sdtContent>
                </w:sdt>
              </w:p>
            </w:sdtContent>
          </w:sdt>
          <w:sdt>
            <w:sdtPr>
              <w:tag w:val="goog_rdk_3254"/>
            </w:sdtPr>
            <w:sdtContent>
              <w:p w:rsidR="00000000" w:rsidDel="00000000" w:rsidP="00000000" w:rsidRDefault="00000000" w:rsidRPr="00000000" w14:paraId="0000051F">
                <w:pPr>
                  <w:spacing w:line="288" w:lineRule="auto"/>
                  <w:jc w:val="both"/>
                  <w:rPr>
                    <w:b w:val="1"/>
                    <w:sz w:val="28"/>
                    <w:szCs w:val="28"/>
                    <w:rPrChange w:author="Hiền Nguyễn" w:id="2" w:date="2022-08-16T01:51:55Z">
                      <w:rPr>
                        <w:b w:val="1"/>
                        <w:sz w:val="28"/>
                        <w:szCs w:val="28"/>
                      </w:rPr>
                    </w:rPrChange>
                  </w:rPr>
                </w:pPr>
                <w:sdt>
                  <w:sdtPr>
                    <w:tag w:val="goog_rdk_3253"/>
                  </w:sdtPr>
                  <w:sdtContent>
                    <w:r w:rsidDel="00000000" w:rsidR="00000000" w:rsidRPr="00000000">
                      <w:rPr>
                        <w:b w:val="1"/>
                        <w:sz w:val="28"/>
                        <w:szCs w:val="28"/>
                        <w:rtl w:val="0"/>
                        <w:rPrChange w:author="Hiền Nguyễn" w:id="2" w:date="2022-08-16T01:51:55Z">
                          <w:rPr>
                            <w:b w:val="1"/>
                            <w:sz w:val="28"/>
                            <w:szCs w:val="28"/>
                          </w:rPr>
                        </w:rPrChange>
                      </w:rPr>
                      <w:t xml:space="preserve">Bài 3: (Làm việc nhóm 2). Quay kim trên mặt đồng hồ để đồng hồ chỉ:</w:t>
                    </w:r>
                  </w:sdtContent>
                </w:sdt>
              </w:p>
            </w:sdtContent>
          </w:sdt>
          <w:sdt>
            <w:sdtPr>
              <w:tag w:val="goog_rdk_3256"/>
            </w:sdtPr>
            <w:sdtContent>
              <w:p w:rsidR="00000000" w:rsidDel="00000000" w:rsidP="00000000" w:rsidRDefault="00000000" w:rsidRPr="00000000" w14:paraId="00000520">
                <w:pPr>
                  <w:spacing w:line="288" w:lineRule="auto"/>
                  <w:jc w:val="both"/>
                  <w:rPr>
                    <w:sz w:val="28"/>
                    <w:szCs w:val="28"/>
                    <w:rPrChange w:author="Hiền Nguyễn" w:id="2" w:date="2022-08-16T01:51:55Z">
                      <w:rPr>
                        <w:sz w:val="28"/>
                        <w:szCs w:val="28"/>
                      </w:rPr>
                    </w:rPrChange>
                  </w:rPr>
                </w:pPr>
                <w:sdt>
                  <w:sdtPr>
                    <w:tag w:val="goog_rdk_3255"/>
                  </w:sdtPr>
                  <w:sdtContent>
                    <w:r w:rsidDel="00000000" w:rsidR="00000000" w:rsidRPr="00000000">
                      <w:rPr>
                        <w:sz w:val="28"/>
                        <w:szCs w:val="28"/>
                        <w:rtl w:val="0"/>
                        <w:rPrChange w:author="Hiền Nguyễn" w:id="2" w:date="2022-08-16T01:51:55Z">
                          <w:rPr>
                            <w:sz w:val="28"/>
                            <w:szCs w:val="28"/>
                          </w:rPr>
                        </w:rPrChange>
                      </w:rPr>
                      <w:t xml:space="preserve">a) 7 giờ, 1 giờ rưỡi, 12 giờ 15 phút.</w:t>
                    </w:r>
                  </w:sdtContent>
                </w:sdt>
                <w:r w:rsidDel="00000000" w:rsidR="00000000" w:rsidRPr="00000000">
                  <w:drawing>
                    <wp:anchor allowOverlap="1" behindDoc="0" distB="0" distT="0" distL="114300" distR="114300" hidden="0" layoutInCell="1" locked="0" relativeHeight="0" simplePos="0">
                      <wp:simplePos x="0" y="0"/>
                      <wp:positionH relativeFrom="column">
                        <wp:posOffset>2017395</wp:posOffset>
                      </wp:positionH>
                      <wp:positionV relativeFrom="paragraph">
                        <wp:posOffset>41910</wp:posOffset>
                      </wp:positionV>
                      <wp:extent cx="1518920" cy="1146175"/>
                      <wp:effectExtent b="0" l="0" r="0" t="0"/>
                      <wp:wrapSquare wrapText="bothSides" distB="0" distT="0" distL="114300" distR="114300"/>
                      <wp:docPr id="119" name="image13.png"/>
                      <a:graphic>
                        <a:graphicData uri="http://schemas.openxmlformats.org/drawingml/2006/picture">
                          <pic:pic>
                            <pic:nvPicPr>
                              <pic:cNvPr id="0" name="image13.png"/>
                              <pic:cNvPicPr preferRelativeResize="0"/>
                            </pic:nvPicPr>
                            <pic:blipFill>
                              <a:blip r:embed="rId17"/>
                              <a:srcRect b="26112" l="55179" r="19233" t="39562"/>
                              <a:stretch>
                                <a:fillRect/>
                              </a:stretch>
                            </pic:blipFill>
                            <pic:spPr>
                              <a:xfrm>
                                <a:off x="0" y="0"/>
                                <a:ext cx="1518920" cy="1146175"/>
                              </a:xfrm>
                              <a:prstGeom prst="rect"/>
                              <a:ln/>
                            </pic:spPr>
                          </pic:pic>
                        </a:graphicData>
                      </a:graphic>
                    </wp:anchor>
                  </w:drawing>
                </w:r>
              </w:p>
            </w:sdtContent>
          </w:sdt>
          <w:sdt>
            <w:sdtPr>
              <w:tag w:val="goog_rdk_3258"/>
            </w:sdtPr>
            <w:sdtContent>
              <w:p w:rsidR="00000000" w:rsidDel="00000000" w:rsidP="00000000" w:rsidRDefault="00000000" w:rsidRPr="00000000" w14:paraId="00000521">
                <w:pPr>
                  <w:spacing w:line="288" w:lineRule="auto"/>
                  <w:jc w:val="both"/>
                  <w:rPr>
                    <w:sz w:val="28"/>
                    <w:szCs w:val="28"/>
                    <w:rPrChange w:author="Hiền Nguyễn" w:id="2" w:date="2022-08-16T01:51:55Z">
                      <w:rPr>
                        <w:sz w:val="28"/>
                        <w:szCs w:val="28"/>
                      </w:rPr>
                    </w:rPrChange>
                  </w:rPr>
                </w:pPr>
                <w:sdt>
                  <w:sdtPr>
                    <w:tag w:val="goog_rdk_3257"/>
                  </w:sdtPr>
                  <w:sdtContent>
                    <w:r w:rsidDel="00000000" w:rsidR="00000000" w:rsidRPr="00000000">
                      <w:rPr>
                        <w:sz w:val="28"/>
                        <w:szCs w:val="28"/>
                        <w:rtl w:val="0"/>
                        <w:rPrChange w:author="Hiền Nguyễn" w:id="2" w:date="2022-08-16T01:51:55Z">
                          <w:rPr>
                            <w:sz w:val="28"/>
                            <w:szCs w:val="28"/>
                          </w:rPr>
                        </w:rPrChange>
                      </w:rPr>
                      <w:t xml:space="preserve">b) 14 giờ 30 phút, 22 giờ, 16 giờ 15 phút</w:t>
                    </w:r>
                  </w:sdtContent>
                </w:sdt>
              </w:p>
            </w:sdtContent>
          </w:sdt>
          <w:p w:rsidR="00000000" w:rsidDel="00000000" w:rsidP="00000000" w:rsidRDefault="00000000" w:rsidRPr="00000000" w14:paraId="00000522">
            <w:pPr>
              <w:spacing w:line="288" w:lineRule="auto"/>
              <w:jc w:val="both"/>
              <w:rPr>
                <w:sz w:val="28"/>
                <w:szCs w:val="28"/>
              </w:rPr>
            </w:pPr>
            <w:r w:rsidDel="00000000" w:rsidR="00000000" w:rsidRPr="00000000">
              <w:rPr>
                <w:rtl w:val="0"/>
              </w:rPr>
            </w:r>
          </w:p>
          <w:sdt>
            <w:sdtPr>
              <w:tag w:val="goog_rdk_3260"/>
            </w:sdtPr>
            <w:sdtContent>
              <w:p w:rsidR="00000000" w:rsidDel="00000000" w:rsidP="00000000" w:rsidRDefault="00000000" w:rsidRPr="00000000" w14:paraId="00000523">
                <w:pPr>
                  <w:spacing w:line="288" w:lineRule="auto"/>
                  <w:jc w:val="both"/>
                  <w:rPr>
                    <w:sz w:val="28"/>
                    <w:szCs w:val="28"/>
                    <w:rPrChange w:author="Hiền Nguyễn" w:id="2" w:date="2022-08-16T01:51:55Z">
                      <w:rPr>
                        <w:sz w:val="28"/>
                        <w:szCs w:val="28"/>
                      </w:rPr>
                    </w:rPrChange>
                  </w:rPr>
                </w:pPr>
                <w:sdt>
                  <w:sdtPr>
                    <w:tag w:val="goog_rdk_3259"/>
                  </w:sdtPr>
                  <w:sdtContent>
                    <w:r w:rsidDel="00000000" w:rsidR="00000000" w:rsidRPr="00000000">
                      <w:rPr>
                        <w:sz w:val="28"/>
                        <w:szCs w:val="28"/>
                        <w:rtl w:val="0"/>
                        <w:rPrChange w:author="Hiền Nguyễn" w:id="2" w:date="2022-08-16T01:51:55Z">
                          <w:rPr>
                            <w:sz w:val="28"/>
                            <w:szCs w:val="28"/>
                          </w:rPr>
                        </w:rPrChange>
                      </w:rPr>
                      <w:t xml:space="preserve">- GV mời HS đọc đề bài.</w:t>
                    </w:r>
                  </w:sdtContent>
                </w:sdt>
              </w:p>
            </w:sdtContent>
          </w:sdt>
          <w:sdt>
            <w:sdtPr>
              <w:tag w:val="goog_rdk_3262"/>
            </w:sdtPr>
            <w:sdtContent>
              <w:p w:rsidR="00000000" w:rsidDel="00000000" w:rsidP="00000000" w:rsidRDefault="00000000" w:rsidRPr="00000000" w14:paraId="00000524">
                <w:pPr>
                  <w:spacing w:line="288" w:lineRule="auto"/>
                  <w:jc w:val="both"/>
                  <w:rPr>
                    <w:sz w:val="28"/>
                    <w:szCs w:val="28"/>
                    <w:rPrChange w:author="Hiền Nguyễn" w:id="2" w:date="2022-08-16T01:51:55Z">
                      <w:rPr>
                        <w:sz w:val="28"/>
                        <w:szCs w:val="28"/>
                      </w:rPr>
                    </w:rPrChange>
                  </w:rPr>
                </w:pPr>
                <w:sdt>
                  <w:sdtPr>
                    <w:tag w:val="goog_rdk_3261"/>
                  </w:sdtPr>
                  <w:sdtContent>
                    <w:r w:rsidDel="00000000" w:rsidR="00000000" w:rsidRPr="00000000">
                      <w:rPr>
                        <w:sz w:val="28"/>
                        <w:szCs w:val="28"/>
                        <w:rtl w:val="0"/>
                        <w:rPrChange w:author="Hiền Nguyễn" w:id="2" w:date="2022-08-16T01:51:55Z">
                          <w:rPr>
                            <w:sz w:val="28"/>
                            <w:szCs w:val="28"/>
                          </w:rPr>
                        </w:rPrChange>
                      </w:rPr>
                      <w:t xml:space="preserve">- Mời các nhóm thay nhau lên thực hành để có kết quả như đề bài.</w:t>
                    </w:r>
                  </w:sdtContent>
                </w:sdt>
              </w:p>
            </w:sdtContent>
          </w:sdt>
          <w:sdt>
            <w:sdtPr>
              <w:tag w:val="goog_rdk_3264"/>
            </w:sdtPr>
            <w:sdtContent>
              <w:p w:rsidR="00000000" w:rsidDel="00000000" w:rsidP="00000000" w:rsidRDefault="00000000" w:rsidRPr="00000000" w14:paraId="00000525">
                <w:pPr>
                  <w:spacing w:line="288" w:lineRule="auto"/>
                  <w:jc w:val="both"/>
                  <w:rPr>
                    <w:sz w:val="28"/>
                    <w:szCs w:val="28"/>
                    <w:rPrChange w:author="Hiền Nguyễn" w:id="2" w:date="2022-08-16T01:51:55Z">
                      <w:rPr>
                        <w:sz w:val="28"/>
                        <w:szCs w:val="28"/>
                      </w:rPr>
                    </w:rPrChange>
                  </w:rPr>
                </w:pPr>
                <w:sdt>
                  <w:sdtPr>
                    <w:tag w:val="goog_rdk_3263"/>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tc>
        <w:tc>
          <w:tcPr>
            <w:tcBorders>
              <w:top w:color="000000" w:space="0" w:sz="4" w:val="dashed"/>
              <w:bottom w:color="000000" w:space="0" w:sz="4" w:val="dashed"/>
            </w:tcBorders>
          </w:tcPr>
          <w:sdt>
            <w:sdtPr>
              <w:tag w:val="goog_rdk_3266"/>
            </w:sdtPr>
            <w:sdtContent>
              <w:p w:rsidR="00000000" w:rsidDel="00000000" w:rsidP="00000000" w:rsidRDefault="00000000" w:rsidRPr="00000000" w14:paraId="00000526">
                <w:pPr>
                  <w:spacing w:line="288" w:lineRule="auto"/>
                  <w:rPr>
                    <w:sz w:val="28"/>
                    <w:szCs w:val="28"/>
                    <w:rPrChange w:author="Hiền Nguyễn" w:id="2" w:date="2022-08-16T01:51:55Z">
                      <w:rPr>
                        <w:sz w:val="28"/>
                        <w:szCs w:val="28"/>
                      </w:rPr>
                    </w:rPrChange>
                  </w:rPr>
                </w:pPr>
                <w:sdt>
                  <w:sdtPr>
                    <w:tag w:val="goog_rdk_3265"/>
                  </w:sdtPr>
                  <w:sdtContent>
                    <w:r w:rsidDel="00000000" w:rsidR="00000000" w:rsidRPr="00000000">
                      <w:rPr>
                        <w:rtl w:val="0"/>
                      </w:rPr>
                    </w:r>
                  </w:sdtContent>
                </w:sdt>
              </w:p>
            </w:sdtContent>
          </w:sdt>
          <w:p w:rsidR="00000000" w:rsidDel="00000000" w:rsidP="00000000" w:rsidRDefault="00000000" w:rsidRPr="00000000" w14:paraId="00000527">
            <w:pPr>
              <w:spacing w:line="288" w:lineRule="auto"/>
              <w:jc w:val="both"/>
              <w:rPr>
                <w:sz w:val="28"/>
                <w:szCs w:val="28"/>
              </w:rPr>
            </w:pPr>
            <w:r w:rsidDel="00000000" w:rsidR="00000000" w:rsidRPr="00000000">
              <w:rPr>
                <w:rtl w:val="0"/>
              </w:rPr>
            </w:r>
          </w:p>
          <w:p w:rsidR="00000000" w:rsidDel="00000000" w:rsidP="00000000" w:rsidRDefault="00000000" w:rsidRPr="00000000" w14:paraId="00000528">
            <w:pPr>
              <w:spacing w:line="288" w:lineRule="auto"/>
              <w:jc w:val="both"/>
              <w:rPr>
                <w:sz w:val="28"/>
                <w:szCs w:val="28"/>
              </w:rPr>
            </w:pPr>
            <w:r w:rsidDel="00000000" w:rsidR="00000000" w:rsidRPr="00000000">
              <w:rPr>
                <w:rtl w:val="0"/>
              </w:rPr>
            </w:r>
          </w:p>
          <w:p w:rsidR="00000000" w:rsidDel="00000000" w:rsidP="00000000" w:rsidRDefault="00000000" w:rsidRPr="00000000" w14:paraId="00000529">
            <w:pPr>
              <w:spacing w:line="288" w:lineRule="auto"/>
              <w:jc w:val="both"/>
              <w:rPr>
                <w:sz w:val="28"/>
                <w:szCs w:val="28"/>
              </w:rPr>
            </w:pPr>
            <w:r w:rsidDel="00000000" w:rsidR="00000000" w:rsidRPr="00000000">
              <w:rPr>
                <w:rtl w:val="0"/>
              </w:rPr>
            </w:r>
          </w:p>
          <w:sdt>
            <w:sdtPr>
              <w:tag w:val="goog_rdk_3268"/>
            </w:sdtPr>
            <w:sdtContent>
              <w:p w:rsidR="00000000" w:rsidDel="00000000" w:rsidP="00000000" w:rsidRDefault="00000000" w:rsidRPr="00000000" w14:paraId="0000052A">
                <w:pPr>
                  <w:spacing w:line="288" w:lineRule="auto"/>
                  <w:jc w:val="both"/>
                  <w:rPr>
                    <w:sz w:val="28"/>
                    <w:szCs w:val="28"/>
                    <w:rPrChange w:author="Hiền Nguyễn" w:id="2" w:date="2022-08-16T01:51:55Z">
                      <w:rPr>
                        <w:sz w:val="28"/>
                        <w:szCs w:val="28"/>
                      </w:rPr>
                    </w:rPrChange>
                  </w:rPr>
                </w:pPr>
                <w:sdt>
                  <w:sdtPr>
                    <w:tag w:val="goog_rdk_3267"/>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270"/>
            </w:sdtPr>
            <w:sdtContent>
              <w:p w:rsidR="00000000" w:rsidDel="00000000" w:rsidP="00000000" w:rsidRDefault="00000000" w:rsidRPr="00000000" w14:paraId="0000052B">
                <w:pPr>
                  <w:spacing w:line="288" w:lineRule="auto"/>
                  <w:jc w:val="both"/>
                  <w:rPr>
                    <w:sz w:val="28"/>
                    <w:szCs w:val="28"/>
                    <w:rPrChange w:author="Hiền Nguyễn" w:id="2" w:date="2022-08-16T01:51:55Z">
                      <w:rPr>
                        <w:sz w:val="28"/>
                        <w:szCs w:val="28"/>
                      </w:rPr>
                    </w:rPrChange>
                  </w:rPr>
                </w:pPr>
                <w:sdt>
                  <w:sdtPr>
                    <w:tag w:val="goog_rdk_3269"/>
                  </w:sdtPr>
                  <w:sdtContent>
                    <w:r w:rsidDel="00000000" w:rsidR="00000000" w:rsidRPr="00000000">
                      <w:rPr>
                        <w:sz w:val="28"/>
                        <w:szCs w:val="28"/>
                        <w:rtl w:val="0"/>
                        <w:rPrChange w:author="Hiền Nguyễn" w:id="2" w:date="2022-08-16T01:51:55Z">
                          <w:rPr>
                            <w:sz w:val="28"/>
                            <w:szCs w:val="28"/>
                          </w:rPr>
                        </w:rPrChange>
                      </w:rPr>
                      <w:t xml:space="preserve">- HS quan sát và tìm đáp án:</w:t>
                    </w:r>
                  </w:sdtContent>
                </w:sdt>
              </w:p>
            </w:sdtContent>
          </w:sdt>
          <w:sdt>
            <w:sdtPr>
              <w:tag w:val="goog_rdk_3272"/>
            </w:sdtPr>
            <w:sdtContent>
              <w:p w:rsidR="00000000" w:rsidDel="00000000" w:rsidP="00000000" w:rsidRDefault="00000000" w:rsidRPr="00000000" w14:paraId="0000052C">
                <w:pPr>
                  <w:spacing w:line="288" w:lineRule="auto"/>
                  <w:jc w:val="both"/>
                  <w:rPr>
                    <w:sz w:val="28"/>
                    <w:szCs w:val="28"/>
                    <w:rPrChange w:author="Hiền Nguyễn" w:id="2" w:date="2022-08-16T01:51:55Z">
                      <w:rPr>
                        <w:sz w:val="28"/>
                        <w:szCs w:val="28"/>
                      </w:rPr>
                    </w:rPrChange>
                  </w:rPr>
                </w:pPr>
                <w:sdt>
                  <w:sdtPr>
                    <w:tag w:val="goog_rdk_3271"/>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lập phương:</w:t>
                    </w:r>
                  </w:sdtContent>
                </w:sdt>
              </w:p>
            </w:sdtContent>
          </w:sdt>
          <w:sdt>
            <w:sdtPr>
              <w:tag w:val="goog_rdk_3274"/>
            </w:sdtPr>
            <w:sdtContent>
              <w:p w:rsidR="00000000" w:rsidDel="00000000" w:rsidP="00000000" w:rsidRDefault="00000000" w:rsidRPr="00000000" w14:paraId="0000052D">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654768" cy="619566"/>
                      <wp:effectExtent b="0" l="0" r="0" t="0"/>
                      <wp:docPr id="167" name="image11.png"/>
                      <a:graphic>
                        <a:graphicData uri="http://schemas.openxmlformats.org/drawingml/2006/picture">
                          <pic:pic>
                            <pic:nvPicPr>
                              <pic:cNvPr id="0" name="image11.png"/>
                              <pic:cNvPicPr preferRelativeResize="0"/>
                            </pic:nvPicPr>
                            <pic:blipFill>
                              <a:blip r:embed="rId15"/>
                              <a:srcRect b="40432" l="36582" r="52402" t="41035"/>
                              <a:stretch>
                                <a:fillRect/>
                              </a:stretch>
                            </pic:blipFill>
                            <pic:spPr>
                              <a:xfrm>
                                <a:off x="0" y="0"/>
                                <a:ext cx="654768" cy="619566"/>
                              </a:xfrm>
                              <a:prstGeom prst="rect"/>
                              <a:ln/>
                            </pic:spPr>
                          </pic:pic>
                        </a:graphicData>
                      </a:graphic>
                    </wp:inline>
                  </w:drawing>
                </w:r>
                <w:r w:rsidDel="00000000" w:rsidR="00000000" w:rsidRPr="00000000">
                  <w:rPr/>
                  <w:drawing>
                    <wp:inline distB="0" distT="0" distL="0" distR="0">
                      <wp:extent cx="323863" cy="295701"/>
                      <wp:effectExtent b="0" l="0" r="0" t="0"/>
                      <wp:docPr id="170" name="image11.png"/>
                      <a:graphic>
                        <a:graphicData uri="http://schemas.openxmlformats.org/drawingml/2006/picture">
                          <pic:pic>
                            <pic:nvPicPr>
                              <pic:cNvPr id="0" name="image11.png"/>
                              <pic:cNvPicPr preferRelativeResize="0"/>
                            </pic:nvPicPr>
                            <pic:blipFill>
                              <a:blip r:embed="rId15"/>
                              <a:srcRect b="22743" l="33266" r="61284" t="68411"/>
                              <a:stretch>
                                <a:fillRect/>
                              </a:stretch>
                            </pic:blipFill>
                            <pic:spPr>
                              <a:xfrm>
                                <a:off x="0" y="0"/>
                                <a:ext cx="323863" cy="295701"/>
                              </a:xfrm>
                              <a:prstGeom prst="rect"/>
                              <a:ln/>
                            </pic:spPr>
                          </pic:pic>
                        </a:graphicData>
                      </a:graphic>
                    </wp:inline>
                  </w:drawing>
                </w:r>
                <w:sdt>
                  <w:sdtPr>
                    <w:tag w:val="goog_rdk_3273"/>
                  </w:sdtPr>
                  <w:sdtContent>
                    <w:r w:rsidDel="00000000" w:rsidR="00000000" w:rsidRPr="00000000">
                      <w:rPr>
                        <w:rtl w:val="0"/>
                      </w:rPr>
                    </w:r>
                  </w:sdtContent>
                </w:sdt>
              </w:p>
            </w:sdtContent>
          </w:sdt>
          <w:sdt>
            <w:sdtPr>
              <w:tag w:val="goog_rdk_3276"/>
            </w:sdtPr>
            <w:sdtContent>
              <w:p w:rsidR="00000000" w:rsidDel="00000000" w:rsidP="00000000" w:rsidRDefault="00000000" w:rsidRPr="00000000" w14:paraId="0000052E">
                <w:pPr>
                  <w:spacing w:line="288" w:lineRule="auto"/>
                  <w:jc w:val="both"/>
                  <w:rPr>
                    <w:sz w:val="28"/>
                    <w:szCs w:val="28"/>
                    <w:rPrChange w:author="Hiền Nguyễn" w:id="2" w:date="2022-08-16T01:51:55Z">
                      <w:rPr>
                        <w:sz w:val="28"/>
                        <w:szCs w:val="28"/>
                      </w:rPr>
                    </w:rPrChange>
                  </w:rPr>
                </w:pPr>
                <w:sdt>
                  <w:sdtPr>
                    <w:tag w:val="goog_rdk_3275"/>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hộp chữ nhật:</w:t>
                    </w:r>
                  </w:sdtContent>
                </w:sdt>
              </w:p>
            </w:sdtContent>
          </w:sdt>
          <w:sdt>
            <w:sdtPr>
              <w:tag w:val="goog_rdk_3280"/>
            </w:sdtPr>
            <w:sdtContent>
              <w:p w:rsidR="00000000" w:rsidDel="00000000" w:rsidP="00000000" w:rsidRDefault="00000000" w:rsidRPr="00000000" w14:paraId="0000052F">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711093" cy="429472"/>
                      <wp:effectExtent b="0" l="0" r="0" t="0"/>
                      <wp:docPr id="171" name="image11.png"/>
                      <a:graphic>
                        <a:graphicData uri="http://schemas.openxmlformats.org/drawingml/2006/picture">
                          <pic:pic>
                            <pic:nvPicPr>
                              <pic:cNvPr id="0" name="image11.png"/>
                              <pic:cNvPicPr preferRelativeResize="0"/>
                            </pic:nvPicPr>
                            <pic:blipFill>
                              <a:blip r:embed="rId15"/>
                              <a:srcRect b="46118" l="23789" r="64247" t="41035"/>
                              <a:stretch>
                                <a:fillRect/>
                              </a:stretch>
                            </pic:blipFill>
                            <pic:spPr>
                              <a:xfrm>
                                <a:off x="0" y="0"/>
                                <a:ext cx="711093" cy="429472"/>
                              </a:xfrm>
                              <a:prstGeom prst="rect"/>
                              <a:ln/>
                            </pic:spPr>
                          </pic:pic>
                        </a:graphicData>
                      </a:graphic>
                    </wp:inline>
                  </w:drawing>
                </w:r>
                <w:sdt>
                  <w:sdtPr>
                    <w:tag w:val="goog_rdk_3277"/>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732213" cy="366108"/>
                      <wp:effectExtent b="0" l="0" r="0" t="0"/>
                      <wp:docPr id="172" name="image11.png"/>
                      <a:graphic>
                        <a:graphicData uri="http://schemas.openxmlformats.org/drawingml/2006/picture">
                          <pic:pic>
                            <pic:nvPicPr>
                              <pic:cNvPr id="0" name="image11.png"/>
                              <pic:cNvPicPr preferRelativeResize="0"/>
                            </pic:nvPicPr>
                            <pic:blipFill>
                              <a:blip r:embed="rId15"/>
                              <a:srcRect b="44854" l="54469" r="29658" t="41035"/>
                              <a:stretch>
                                <a:fillRect/>
                              </a:stretch>
                            </pic:blipFill>
                            <pic:spPr>
                              <a:xfrm>
                                <a:off x="0" y="0"/>
                                <a:ext cx="732213" cy="366108"/>
                              </a:xfrm>
                              <a:prstGeom prst="rect"/>
                              <a:ln/>
                            </pic:spPr>
                          </pic:pic>
                        </a:graphicData>
                      </a:graphic>
                    </wp:inline>
                  </w:drawing>
                </w:r>
                <w:sdt>
                  <w:sdtPr>
                    <w:tag w:val="goog_rdk_3278"/>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580843" cy="443553"/>
                      <wp:effectExtent b="0" l="0" r="0" t="0"/>
                      <wp:docPr id="132" name="image11.png"/>
                      <a:graphic>
                        <a:graphicData uri="http://schemas.openxmlformats.org/drawingml/2006/picture">
                          <pic:pic>
                            <pic:nvPicPr>
                              <pic:cNvPr id="0" name="image11.png"/>
                              <pic:cNvPicPr preferRelativeResize="0"/>
                            </pic:nvPicPr>
                            <pic:blipFill>
                              <a:blip r:embed="rId15"/>
                              <a:srcRect b="24637" l="58969" r="28000" t="57672"/>
                              <a:stretch>
                                <a:fillRect/>
                              </a:stretch>
                            </pic:blipFill>
                            <pic:spPr>
                              <a:xfrm>
                                <a:off x="0" y="0"/>
                                <a:ext cx="580843" cy="443553"/>
                              </a:xfrm>
                              <a:prstGeom prst="rect"/>
                              <a:ln/>
                            </pic:spPr>
                          </pic:pic>
                        </a:graphicData>
                      </a:graphic>
                    </wp:inline>
                  </w:drawing>
                </w:r>
                <w:sdt>
                  <w:sdtPr>
                    <w:tag w:val="goog_rdk_3279"/>
                  </w:sdtPr>
                  <w:sdtContent>
                    <w:r w:rsidDel="00000000" w:rsidR="00000000" w:rsidRPr="00000000">
                      <w:rPr>
                        <w:rtl w:val="0"/>
                      </w:rPr>
                    </w:r>
                  </w:sdtContent>
                </w:sdt>
              </w:p>
            </w:sdtContent>
          </w:sdt>
          <w:sdt>
            <w:sdtPr>
              <w:tag w:val="goog_rdk_3282"/>
            </w:sdtPr>
            <w:sdtContent>
              <w:p w:rsidR="00000000" w:rsidDel="00000000" w:rsidP="00000000" w:rsidRDefault="00000000" w:rsidRPr="00000000" w14:paraId="00000530">
                <w:pPr>
                  <w:spacing w:line="288" w:lineRule="auto"/>
                  <w:jc w:val="both"/>
                  <w:rPr>
                    <w:sz w:val="28"/>
                    <w:szCs w:val="28"/>
                    <w:rPrChange w:author="Hiền Nguyễn" w:id="2" w:date="2022-08-16T01:51:55Z">
                      <w:rPr>
                        <w:sz w:val="28"/>
                        <w:szCs w:val="28"/>
                      </w:rPr>
                    </w:rPrChange>
                  </w:rPr>
                </w:pPr>
                <w:sdt>
                  <w:sdtPr>
                    <w:tag w:val="goog_rdk_3281"/>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trụ:</w:t>
                    </w:r>
                  </w:sdtContent>
                </w:sdt>
              </w:p>
            </w:sdtContent>
          </w:sdt>
          <w:sdt>
            <w:sdtPr>
              <w:tag w:val="goog_rdk_3287"/>
            </w:sdtPr>
            <w:sdtContent>
              <w:p w:rsidR="00000000" w:rsidDel="00000000" w:rsidP="00000000" w:rsidRDefault="00000000" w:rsidRPr="00000000" w14:paraId="00000531">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295702" cy="708454"/>
                      <wp:effectExtent b="0" l="0" r="0" t="0"/>
                      <wp:docPr id="133" name="image11.png"/>
                      <a:graphic>
                        <a:graphicData uri="http://schemas.openxmlformats.org/drawingml/2006/picture">
                          <pic:pic>
                            <pic:nvPicPr>
                              <pic:cNvPr id="0" name="image11.png"/>
                              <pic:cNvPicPr preferRelativeResize="0"/>
                            </pic:nvPicPr>
                            <pic:blipFill>
                              <a:blip r:embed="rId15"/>
                              <a:srcRect b="19585" l="24974" r="69341" t="56198"/>
                              <a:stretch>
                                <a:fillRect/>
                              </a:stretch>
                            </pic:blipFill>
                            <pic:spPr>
                              <a:xfrm>
                                <a:off x="0" y="0"/>
                                <a:ext cx="295702" cy="708454"/>
                              </a:xfrm>
                              <a:prstGeom prst="rect"/>
                              <a:ln/>
                            </pic:spPr>
                          </pic:pic>
                        </a:graphicData>
                      </a:graphic>
                    </wp:inline>
                  </w:drawing>
                </w:r>
                <w:sdt>
                  <w:sdtPr>
                    <w:tag w:val="goog_rdk_3283"/>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668849" cy="211216"/>
                      <wp:effectExtent b="0" l="0" r="0" t="0"/>
                      <wp:docPr id="134" name="image11.png"/>
                      <a:graphic>
                        <a:graphicData uri="http://schemas.openxmlformats.org/drawingml/2006/picture">
                          <pic:pic>
                            <pic:nvPicPr>
                              <pic:cNvPr id="0" name="image11.png"/>
                              <pic:cNvPicPr preferRelativeResize="0"/>
                            </pic:nvPicPr>
                            <pic:blipFill>
                              <a:blip r:embed="rId15"/>
                              <a:srcRect b="11372" l="29355" r="59390" t="82310"/>
                              <a:stretch>
                                <a:fillRect/>
                              </a:stretch>
                            </pic:blipFill>
                            <pic:spPr>
                              <a:xfrm>
                                <a:off x="0" y="0"/>
                                <a:ext cx="668849" cy="211216"/>
                              </a:xfrm>
                              <a:prstGeom prst="rect"/>
                              <a:ln/>
                            </pic:spPr>
                          </pic:pic>
                        </a:graphicData>
                      </a:graphic>
                    </wp:inline>
                  </w:drawing>
                </w:r>
                <w:sdt>
                  <w:sdtPr>
                    <w:tag w:val="goog_rdk_3284"/>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269208" cy="710706"/>
                      <wp:effectExtent b="0" l="0" r="0" t="0"/>
                      <wp:docPr id="135" name="image11.png"/>
                      <a:graphic>
                        <a:graphicData uri="http://schemas.openxmlformats.org/drawingml/2006/picture">
                          <pic:pic>
                            <pic:nvPicPr>
                              <pic:cNvPr id="0" name="image11.png"/>
                              <pic:cNvPicPr preferRelativeResize="0"/>
                            </pic:nvPicPr>
                            <pic:blipFill>
                              <a:blip r:embed="rId15"/>
                              <a:srcRect b="12213" l="50441" r="43636" t="59988"/>
                              <a:stretch>
                                <a:fillRect/>
                              </a:stretch>
                            </pic:blipFill>
                            <pic:spPr>
                              <a:xfrm>
                                <a:off x="0" y="0"/>
                                <a:ext cx="269208" cy="710706"/>
                              </a:xfrm>
                              <a:prstGeom prst="rect"/>
                              <a:ln/>
                            </pic:spPr>
                          </pic:pic>
                        </a:graphicData>
                      </a:graphic>
                    </wp:inline>
                  </w:drawing>
                </w:r>
                <w:sdt>
                  <w:sdtPr>
                    <w:tag w:val="goog_rdk_3285"/>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366107" cy="563242"/>
                      <wp:effectExtent b="0" l="0" r="0" t="0"/>
                      <wp:docPr id="136" name="image11.png"/>
                      <a:graphic>
                        <a:graphicData uri="http://schemas.openxmlformats.org/drawingml/2006/picture">
                          <pic:pic>
                            <pic:nvPicPr>
                              <pic:cNvPr id="0" name="image11.png"/>
                              <pic:cNvPicPr preferRelativeResize="0"/>
                            </pic:nvPicPr>
                            <pic:blipFill>
                              <a:blip r:embed="rId15"/>
                              <a:srcRect b="10950" l="70460" r="23380" t="72201"/>
                              <a:stretch>
                                <a:fillRect/>
                              </a:stretch>
                            </pic:blipFill>
                            <pic:spPr>
                              <a:xfrm>
                                <a:off x="0" y="0"/>
                                <a:ext cx="366107" cy="563242"/>
                              </a:xfrm>
                              <a:prstGeom prst="rect"/>
                              <a:ln/>
                            </pic:spPr>
                          </pic:pic>
                        </a:graphicData>
                      </a:graphic>
                    </wp:inline>
                  </w:drawing>
                </w:r>
                <w:sdt>
                  <w:sdtPr>
                    <w:tag w:val="goog_rdk_3286"/>
                  </w:sdtPr>
                  <w:sdtContent>
                    <w:r w:rsidDel="00000000" w:rsidR="00000000" w:rsidRPr="00000000">
                      <w:rPr>
                        <w:rtl w:val="0"/>
                      </w:rPr>
                    </w:r>
                  </w:sdtContent>
                </w:sdt>
              </w:p>
            </w:sdtContent>
          </w:sdt>
          <w:sdt>
            <w:sdtPr>
              <w:tag w:val="goog_rdk_3289"/>
            </w:sdtPr>
            <w:sdtContent>
              <w:p w:rsidR="00000000" w:rsidDel="00000000" w:rsidP="00000000" w:rsidRDefault="00000000" w:rsidRPr="00000000" w14:paraId="00000532">
                <w:pPr>
                  <w:spacing w:line="288" w:lineRule="auto"/>
                  <w:jc w:val="both"/>
                  <w:rPr>
                    <w:sz w:val="28"/>
                    <w:szCs w:val="28"/>
                    <w:rPrChange w:author="Hiền Nguyễn" w:id="2" w:date="2022-08-16T01:51:55Z">
                      <w:rPr>
                        <w:sz w:val="28"/>
                        <w:szCs w:val="28"/>
                      </w:rPr>
                    </w:rPrChange>
                  </w:rPr>
                </w:pPr>
                <w:sdt>
                  <w:sdtPr>
                    <w:tag w:val="goog_rdk_3288"/>
                  </w:sdtPr>
                  <w:sdtContent>
                    <w:r w:rsidDel="00000000" w:rsidR="00000000" w:rsidRPr="00000000">
                      <w:rPr>
                        <w:sz w:val="28"/>
                        <w:szCs w:val="28"/>
                        <w:rtl w:val="0"/>
                        <w:rPrChange w:author="Hiền Nguyễn" w:id="2" w:date="2022-08-16T01:51:55Z">
                          <w:rPr>
                            <w:sz w:val="28"/>
                            <w:szCs w:val="28"/>
                          </w:rPr>
                        </w:rPrChange>
                      </w:rPr>
                      <w:t xml:space="preserve">+ Những đồ vật có dạng khối cầu:</w:t>
                    </w:r>
                  </w:sdtContent>
                </w:sdt>
              </w:p>
            </w:sdtContent>
          </w:sdt>
          <w:sdt>
            <w:sdtPr>
              <w:tag w:val="goog_rdk_3291"/>
            </w:sdtPr>
            <w:sdtContent>
              <w:p w:rsidR="00000000" w:rsidDel="00000000" w:rsidP="00000000" w:rsidRDefault="00000000" w:rsidRPr="00000000" w14:paraId="00000533">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485796" cy="492837"/>
                      <wp:effectExtent b="0" l="0" r="0" t="0"/>
                      <wp:docPr id="137" name="image11.png"/>
                      <a:graphic>
                        <a:graphicData uri="http://schemas.openxmlformats.org/drawingml/2006/picture">
                          <pic:pic>
                            <pic:nvPicPr>
                              <pic:cNvPr id="0" name="image11.png"/>
                              <pic:cNvPicPr preferRelativeResize="0"/>
                            </pic:nvPicPr>
                            <pic:blipFill>
                              <a:blip r:embed="rId15"/>
                              <a:srcRect b="24849" l="41321" r="50506" t="60410"/>
                              <a:stretch>
                                <a:fillRect/>
                              </a:stretch>
                            </pic:blipFill>
                            <pic:spPr>
                              <a:xfrm>
                                <a:off x="0" y="0"/>
                                <a:ext cx="485796" cy="492837"/>
                              </a:xfrm>
                              <a:prstGeom prst="rect"/>
                              <a:ln/>
                            </pic:spPr>
                          </pic:pic>
                        </a:graphicData>
                      </a:graphic>
                    </wp:inline>
                  </w:drawing>
                </w:r>
                <w:r w:rsidDel="00000000" w:rsidR="00000000" w:rsidRPr="00000000">
                  <w:rPr/>
                  <w:drawing>
                    <wp:inline distB="0" distT="0" distL="0" distR="0">
                      <wp:extent cx="380188" cy="344985"/>
                      <wp:effectExtent b="0" l="0" r="0" t="0"/>
                      <wp:docPr id="138" name="image11.png"/>
                      <a:graphic>
                        <a:graphicData uri="http://schemas.openxmlformats.org/drawingml/2006/picture">
                          <pic:pic>
                            <pic:nvPicPr>
                              <pic:cNvPr id="0" name="image11.png"/>
                              <pic:cNvPicPr preferRelativeResize="0"/>
                            </pic:nvPicPr>
                            <pic:blipFill>
                              <a:blip r:embed="rId15"/>
                              <a:srcRect b="8213" l="59918" r="33685" t="81468"/>
                              <a:stretch>
                                <a:fillRect/>
                              </a:stretch>
                            </pic:blipFill>
                            <pic:spPr>
                              <a:xfrm>
                                <a:off x="0" y="0"/>
                                <a:ext cx="380188" cy="344985"/>
                              </a:xfrm>
                              <a:prstGeom prst="rect"/>
                              <a:ln/>
                            </pic:spPr>
                          </pic:pic>
                        </a:graphicData>
                      </a:graphic>
                    </wp:inline>
                  </w:drawing>
                </w:r>
                <w:sdt>
                  <w:sdtPr>
                    <w:tag w:val="goog_rdk_3290"/>
                  </w:sdtPr>
                  <w:sdtContent>
                    <w:r w:rsidDel="00000000" w:rsidR="00000000" w:rsidRPr="00000000">
                      <w:rPr>
                        <w:rtl w:val="0"/>
                      </w:rPr>
                    </w:r>
                  </w:sdtContent>
                </w:sdt>
              </w:p>
            </w:sdtContent>
          </w:sdt>
          <w:p w:rsidR="00000000" w:rsidDel="00000000" w:rsidP="00000000" w:rsidRDefault="00000000" w:rsidRPr="00000000" w14:paraId="00000534">
            <w:pPr>
              <w:spacing w:line="288" w:lineRule="auto"/>
              <w:jc w:val="both"/>
              <w:rPr>
                <w:sz w:val="28"/>
                <w:szCs w:val="28"/>
              </w:rPr>
            </w:pPr>
            <w:r w:rsidDel="00000000" w:rsidR="00000000" w:rsidRPr="00000000">
              <w:rPr>
                <w:rtl w:val="0"/>
              </w:rPr>
            </w:r>
          </w:p>
          <w:p w:rsidR="00000000" w:rsidDel="00000000" w:rsidP="00000000" w:rsidRDefault="00000000" w:rsidRPr="00000000" w14:paraId="00000535">
            <w:pPr>
              <w:spacing w:line="288" w:lineRule="auto"/>
              <w:jc w:val="both"/>
              <w:rPr>
                <w:sz w:val="28"/>
                <w:szCs w:val="28"/>
              </w:rPr>
            </w:pPr>
            <w:r w:rsidDel="00000000" w:rsidR="00000000" w:rsidRPr="00000000">
              <w:rPr>
                <w:rtl w:val="0"/>
              </w:rPr>
            </w:r>
          </w:p>
          <w:p w:rsidR="00000000" w:rsidDel="00000000" w:rsidP="00000000" w:rsidRDefault="00000000" w:rsidRPr="00000000" w14:paraId="00000536">
            <w:pPr>
              <w:spacing w:line="288" w:lineRule="auto"/>
              <w:jc w:val="both"/>
              <w:rPr>
                <w:sz w:val="28"/>
                <w:szCs w:val="28"/>
              </w:rPr>
            </w:pPr>
            <w:r w:rsidDel="00000000" w:rsidR="00000000" w:rsidRPr="00000000">
              <w:rPr>
                <w:rtl w:val="0"/>
              </w:rPr>
            </w:r>
          </w:p>
          <w:p w:rsidR="00000000" w:rsidDel="00000000" w:rsidP="00000000" w:rsidRDefault="00000000" w:rsidRPr="00000000" w14:paraId="00000537">
            <w:pPr>
              <w:spacing w:line="288" w:lineRule="auto"/>
              <w:jc w:val="both"/>
              <w:rPr>
                <w:sz w:val="28"/>
                <w:szCs w:val="28"/>
              </w:rPr>
            </w:pPr>
            <w:r w:rsidDel="00000000" w:rsidR="00000000" w:rsidRPr="00000000">
              <w:rPr>
                <w:rtl w:val="0"/>
              </w:rPr>
            </w:r>
          </w:p>
          <w:p w:rsidR="00000000" w:rsidDel="00000000" w:rsidP="00000000" w:rsidRDefault="00000000" w:rsidRPr="00000000" w14:paraId="00000538">
            <w:pPr>
              <w:spacing w:line="288" w:lineRule="auto"/>
              <w:jc w:val="both"/>
              <w:rPr>
                <w:sz w:val="28"/>
                <w:szCs w:val="28"/>
              </w:rPr>
            </w:pPr>
            <w:r w:rsidDel="00000000" w:rsidR="00000000" w:rsidRPr="00000000">
              <w:rPr>
                <w:rtl w:val="0"/>
              </w:rPr>
            </w:r>
          </w:p>
          <w:p w:rsidR="00000000" w:rsidDel="00000000" w:rsidP="00000000" w:rsidRDefault="00000000" w:rsidRPr="00000000" w14:paraId="00000539">
            <w:pPr>
              <w:spacing w:line="288" w:lineRule="auto"/>
              <w:jc w:val="both"/>
              <w:rPr>
                <w:sz w:val="28"/>
                <w:szCs w:val="28"/>
              </w:rPr>
            </w:pPr>
            <w:r w:rsidDel="00000000" w:rsidR="00000000" w:rsidRPr="00000000">
              <w:rPr>
                <w:rtl w:val="0"/>
              </w:rPr>
            </w:r>
          </w:p>
          <w:sdt>
            <w:sdtPr>
              <w:tag w:val="goog_rdk_3293"/>
            </w:sdtPr>
            <w:sdtContent>
              <w:p w:rsidR="00000000" w:rsidDel="00000000" w:rsidP="00000000" w:rsidRDefault="00000000" w:rsidRPr="00000000" w14:paraId="0000053A">
                <w:pPr>
                  <w:spacing w:line="288" w:lineRule="auto"/>
                  <w:jc w:val="both"/>
                  <w:rPr>
                    <w:sz w:val="28"/>
                    <w:szCs w:val="28"/>
                    <w:rPrChange w:author="Hiền Nguyễn" w:id="2" w:date="2022-08-16T01:51:55Z">
                      <w:rPr>
                        <w:sz w:val="28"/>
                        <w:szCs w:val="28"/>
                      </w:rPr>
                    </w:rPrChange>
                  </w:rPr>
                </w:pPr>
                <w:sdt>
                  <w:sdtPr>
                    <w:tag w:val="goog_rdk_3292"/>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295"/>
            </w:sdtPr>
            <w:sdtContent>
              <w:p w:rsidR="00000000" w:rsidDel="00000000" w:rsidP="00000000" w:rsidRDefault="00000000" w:rsidRPr="00000000" w14:paraId="0000053B">
                <w:pPr>
                  <w:spacing w:line="288" w:lineRule="auto"/>
                  <w:jc w:val="both"/>
                  <w:rPr>
                    <w:sz w:val="28"/>
                    <w:szCs w:val="28"/>
                    <w:rPrChange w:author="Hiền Nguyễn" w:id="2" w:date="2022-08-16T01:51:55Z">
                      <w:rPr>
                        <w:sz w:val="28"/>
                        <w:szCs w:val="28"/>
                      </w:rPr>
                    </w:rPrChange>
                  </w:rPr>
                </w:pPr>
                <w:sdt>
                  <w:sdtPr>
                    <w:tag w:val="goog_rdk_3294"/>
                  </w:sdtPr>
                  <w:sdtContent>
                    <w:r w:rsidDel="00000000" w:rsidR="00000000" w:rsidRPr="00000000">
                      <w:rPr>
                        <w:sz w:val="28"/>
                        <w:szCs w:val="28"/>
                        <w:rtl w:val="0"/>
                        <w:rPrChange w:author="Hiền Nguyễn" w:id="2" w:date="2022-08-16T01:51:55Z">
                          <w:rPr>
                            <w:sz w:val="28"/>
                            <w:szCs w:val="28"/>
                          </w:rPr>
                        </w:rPrChange>
                      </w:rPr>
                      <w:t xml:space="preserve">- Cả lớp cùng đo độ dài các đoạn thẳng.</w:t>
                    </w:r>
                  </w:sdtContent>
                </w:sdt>
              </w:p>
            </w:sdtContent>
          </w:sdt>
          <w:sdt>
            <w:sdtPr>
              <w:tag w:val="goog_rdk_3297"/>
            </w:sdtPr>
            <w:sdtContent>
              <w:p w:rsidR="00000000" w:rsidDel="00000000" w:rsidP="00000000" w:rsidRDefault="00000000" w:rsidRPr="00000000" w14:paraId="0000053C">
                <w:pPr>
                  <w:spacing w:line="288" w:lineRule="auto"/>
                  <w:rPr>
                    <w:sz w:val="28"/>
                    <w:szCs w:val="28"/>
                    <w:rPrChange w:author="Hiền Nguyễn" w:id="2" w:date="2022-08-16T01:51:55Z">
                      <w:rPr>
                        <w:sz w:val="28"/>
                        <w:szCs w:val="28"/>
                      </w:rPr>
                    </w:rPrChange>
                  </w:rPr>
                </w:pPr>
                <w:sdt>
                  <w:sdtPr>
                    <w:tag w:val="goog_rdk_3296"/>
                  </w:sdtPr>
                  <w:sdtContent>
                    <w:r w:rsidDel="00000000" w:rsidR="00000000" w:rsidRPr="00000000">
                      <w:rPr>
                        <w:sz w:val="28"/>
                        <w:szCs w:val="28"/>
                        <w:rtl w:val="0"/>
                        <w:rPrChange w:author="Hiền Nguyễn" w:id="2" w:date="2022-08-16T01:51:55Z">
                          <w:rPr>
                            <w:sz w:val="28"/>
                            <w:szCs w:val="28"/>
                          </w:rPr>
                        </w:rPrChange>
                      </w:rPr>
                      <w:t xml:space="preserve">- 1 HS nêu kết quả đo được:</w:t>
                    </w:r>
                  </w:sdtContent>
                </w:sdt>
              </w:p>
            </w:sdtContent>
          </w:sdt>
          <w:sdt>
            <w:sdtPr>
              <w:tag w:val="goog_rdk_3299"/>
            </w:sdtPr>
            <w:sdtContent>
              <w:p w:rsidR="00000000" w:rsidDel="00000000" w:rsidP="00000000" w:rsidRDefault="00000000" w:rsidRPr="00000000" w14:paraId="0000053D">
                <w:pPr>
                  <w:spacing w:line="288" w:lineRule="auto"/>
                  <w:ind w:right="-108"/>
                  <w:rPr>
                    <w:sz w:val="28"/>
                    <w:szCs w:val="28"/>
                    <w:rPrChange w:author="Hiền Nguyễn" w:id="2" w:date="2022-08-16T01:51:55Z">
                      <w:rPr>
                        <w:sz w:val="28"/>
                        <w:szCs w:val="28"/>
                      </w:rPr>
                    </w:rPrChange>
                  </w:rPr>
                </w:pPr>
                <w:sdt>
                  <w:sdtPr>
                    <w:tag w:val="goog_rdk_3298"/>
                  </w:sdtPr>
                  <w:sdtContent>
                    <w:r w:rsidDel="00000000" w:rsidR="00000000" w:rsidRPr="00000000">
                      <w:rPr>
                        <w:sz w:val="28"/>
                        <w:szCs w:val="28"/>
                        <w:rtl w:val="0"/>
                        <w:rPrChange w:author="Hiền Nguyễn" w:id="2" w:date="2022-08-16T01:51:55Z">
                          <w:rPr>
                            <w:sz w:val="28"/>
                            <w:szCs w:val="28"/>
                          </w:rPr>
                        </w:rPrChange>
                      </w:rPr>
                      <w:t xml:space="preserve">+ Đoạn thẳng AB dài nhất (7cm)</w:t>
                    </w:r>
                  </w:sdtContent>
                </w:sdt>
              </w:p>
            </w:sdtContent>
          </w:sdt>
          <w:sdt>
            <w:sdtPr>
              <w:tag w:val="goog_rdk_3301"/>
            </w:sdtPr>
            <w:sdtContent>
              <w:p w:rsidR="00000000" w:rsidDel="00000000" w:rsidP="00000000" w:rsidRDefault="00000000" w:rsidRPr="00000000" w14:paraId="0000053E">
                <w:pPr>
                  <w:spacing w:line="288" w:lineRule="auto"/>
                  <w:jc w:val="both"/>
                  <w:rPr>
                    <w:sz w:val="28"/>
                    <w:szCs w:val="28"/>
                    <w:rPrChange w:author="Hiền Nguyễn" w:id="2" w:date="2022-08-16T01:51:55Z">
                      <w:rPr>
                        <w:sz w:val="28"/>
                        <w:szCs w:val="28"/>
                      </w:rPr>
                    </w:rPrChange>
                  </w:rPr>
                </w:pPr>
                <w:sdt>
                  <w:sdtPr>
                    <w:tag w:val="goog_rdk_3300"/>
                  </w:sdtPr>
                  <w:sdtContent>
                    <w:r w:rsidDel="00000000" w:rsidR="00000000" w:rsidRPr="00000000">
                      <w:rPr>
                        <w:sz w:val="28"/>
                        <w:szCs w:val="28"/>
                        <w:rtl w:val="0"/>
                        <w:rPrChange w:author="Hiền Nguyễn" w:id="2" w:date="2022-08-16T01:51:55Z">
                          <w:rPr>
                            <w:sz w:val="28"/>
                            <w:szCs w:val="28"/>
                          </w:rPr>
                        </w:rPrChange>
                      </w:rPr>
                      <w:t xml:space="preserve">- HS nhận xét, bổ sung.</w:t>
                    </w:r>
                  </w:sdtContent>
                </w:sdt>
              </w:p>
            </w:sdtContent>
          </w:sdt>
          <w:sdt>
            <w:sdtPr>
              <w:tag w:val="goog_rdk_3303"/>
            </w:sdtPr>
            <w:sdtContent>
              <w:p w:rsidR="00000000" w:rsidDel="00000000" w:rsidP="00000000" w:rsidRDefault="00000000" w:rsidRPr="00000000" w14:paraId="0000053F">
                <w:pPr>
                  <w:spacing w:line="288" w:lineRule="auto"/>
                  <w:jc w:val="both"/>
                  <w:rPr>
                    <w:sz w:val="28"/>
                    <w:szCs w:val="28"/>
                    <w:rPrChange w:author="Hiền Nguyễn" w:id="2" w:date="2022-08-16T01:51:55Z">
                      <w:rPr>
                        <w:sz w:val="28"/>
                        <w:szCs w:val="28"/>
                      </w:rPr>
                    </w:rPrChange>
                  </w:rPr>
                </w:pPr>
                <w:sdt>
                  <w:sdtPr>
                    <w:tag w:val="goog_rdk_3302"/>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p w:rsidR="00000000" w:rsidDel="00000000" w:rsidP="00000000" w:rsidRDefault="00000000" w:rsidRPr="00000000" w14:paraId="00000540">
            <w:pPr>
              <w:spacing w:line="288" w:lineRule="auto"/>
              <w:jc w:val="both"/>
              <w:rPr>
                <w:sz w:val="28"/>
                <w:szCs w:val="28"/>
              </w:rPr>
            </w:pPr>
            <w:r w:rsidDel="00000000" w:rsidR="00000000" w:rsidRPr="00000000">
              <w:rPr>
                <w:rtl w:val="0"/>
              </w:rPr>
            </w:r>
          </w:p>
          <w:p w:rsidR="00000000" w:rsidDel="00000000" w:rsidP="00000000" w:rsidRDefault="00000000" w:rsidRPr="00000000" w14:paraId="00000541">
            <w:pPr>
              <w:spacing w:line="288" w:lineRule="auto"/>
              <w:jc w:val="both"/>
              <w:rPr>
                <w:sz w:val="28"/>
                <w:szCs w:val="28"/>
              </w:rPr>
            </w:pPr>
            <w:r w:rsidDel="00000000" w:rsidR="00000000" w:rsidRPr="00000000">
              <w:rPr>
                <w:rtl w:val="0"/>
              </w:rPr>
            </w:r>
          </w:p>
          <w:p w:rsidR="00000000" w:rsidDel="00000000" w:rsidP="00000000" w:rsidRDefault="00000000" w:rsidRPr="00000000" w14:paraId="00000542">
            <w:pPr>
              <w:spacing w:line="288" w:lineRule="auto"/>
              <w:jc w:val="both"/>
              <w:rPr>
                <w:sz w:val="28"/>
                <w:szCs w:val="28"/>
              </w:rPr>
            </w:pPr>
            <w:r w:rsidDel="00000000" w:rsidR="00000000" w:rsidRPr="00000000">
              <w:rPr>
                <w:rtl w:val="0"/>
              </w:rPr>
            </w:r>
          </w:p>
          <w:p w:rsidR="00000000" w:rsidDel="00000000" w:rsidP="00000000" w:rsidRDefault="00000000" w:rsidRPr="00000000" w14:paraId="00000543">
            <w:pPr>
              <w:spacing w:line="288" w:lineRule="auto"/>
              <w:jc w:val="both"/>
              <w:rPr>
                <w:sz w:val="28"/>
                <w:szCs w:val="28"/>
              </w:rPr>
            </w:pPr>
            <w:r w:rsidDel="00000000" w:rsidR="00000000" w:rsidRPr="00000000">
              <w:rPr>
                <w:rtl w:val="0"/>
              </w:rPr>
            </w:r>
          </w:p>
          <w:p w:rsidR="00000000" w:rsidDel="00000000" w:rsidP="00000000" w:rsidRDefault="00000000" w:rsidRPr="00000000" w14:paraId="00000544">
            <w:pPr>
              <w:spacing w:line="288" w:lineRule="auto"/>
              <w:jc w:val="both"/>
              <w:rPr>
                <w:sz w:val="28"/>
                <w:szCs w:val="28"/>
              </w:rPr>
            </w:pPr>
            <w:r w:rsidDel="00000000" w:rsidR="00000000" w:rsidRPr="00000000">
              <w:rPr>
                <w:rtl w:val="0"/>
              </w:rPr>
            </w:r>
          </w:p>
          <w:p w:rsidR="00000000" w:rsidDel="00000000" w:rsidP="00000000" w:rsidRDefault="00000000" w:rsidRPr="00000000" w14:paraId="00000545">
            <w:pPr>
              <w:spacing w:line="288" w:lineRule="auto"/>
              <w:jc w:val="both"/>
              <w:rPr>
                <w:sz w:val="28"/>
                <w:szCs w:val="28"/>
              </w:rPr>
            </w:pPr>
            <w:r w:rsidDel="00000000" w:rsidR="00000000" w:rsidRPr="00000000">
              <w:rPr>
                <w:rtl w:val="0"/>
              </w:rPr>
            </w:r>
          </w:p>
          <w:p w:rsidR="00000000" w:rsidDel="00000000" w:rsidP="00000000" w:rsidRDefault="00000000" w:rsidRPr="00000000" w14:paraId="00000546">
            <w:pPr>
              <w:spacing w:line="288" w:lineRule="auto"/>
              <w:jc w:val="both"/>
              <w:rPr>
                <w:sz w:val="28"/>
                <w:szCs w:val="28"/>
              </w:rPr>
            </w:pPr>
            <w:r w:rsidDel="00000000" w:rsidR="00000000" w:rsidRPr="00000000">
              <w:rPr>
                <w:rtl w:val="0"/>
              </w:rPr>
            </w:r>
          </w:p>
          <w:sdt>
            <w:sdtPr>
              <w:tag w:val="goog_rdk_3305"/>
            </w:sdtPr>
            <w:sdtContent>
              <w:p w:rsidR="00000000" w:rsidDel="00000000" w:rsidP="00000000" w:rsidRDefault="00000000" w:rsidRPr="00000000" w14:paraId="00000547">
                <w:pPr>
                  <w:spacing w:line="288" w:lineRule="auto"/>
                  <w:jc w:val="both"/>
                  <w:rPr>
                    <w:sz w:val="28"/>
                    <w:szCs w:val="28"/>
                    <w:rPrChange w:author="Hiền Nguyễn" w:id="2" w:date="2022-08-16T01:51:55Z">
                      <w:rPr>
                        <w:sz w:val="28"/>
                        <w:szCs w:val="28"/>
                      </w:rPr>
                    </w:rPrChange>
                  </w:rPr>
                </w:pPr>
                <w:sdt>
                  <w:sdtPr>
                    <w:tag w:val="goog_rdk_3304"/>
                  </w:sdtPr>
                  <w:sdtContent>
                    <w:r w:rsidDel="00000000" w:rsidR="00000000" w:rsidRPr="00000000">
                      <w:rPr>
                        <w:sz w:val="28"/>
                        <w:szCs w:val="28"/>
                        <w:rtl w:val="0"/>
                        <w:rPrChange w:author="Hiền Nguyễn" w:id="2" w:date="2022-08-16T01:51:55Z">
                          <w:rPr>
                            <w:sz w:val="28"/>
                            <w:szCs w:val="28"/>
                          </w:rPr>
                        </w:rPrChange>
                      </w:rPr>
                      <w:t xml:space="preserve">- 1 HS đọc yêu cầu bài.</w:t>
                    </w:r>
                  </w:sdtContent>
                </w:sdt>
              </w:p>
            </w:sdtContent>
          </w:sdt>
          <w:sdt>
            <w:sdtPr>
              <w:tag w:val="goog_rdk_3307"/>
            </w:sdtPr>
            <w:sdtContent>
              <w:p w:rsidR="00000000" w:rsidDel="00000000" w:rsidP="00000000" w:rsidRDefault="00000000" w:rsidRPr="00000000" w14:paraId="00000548">
                <w:pPr>
                  <w:spacing w:line="288" w:lineRule="auto"/>
                  <w:jc w:val="both"/>
                  <w:rPr>
                    <w:sz w:val="28"/>
                    <w:szCs w:val="28"/>
                    <w:rPrChange w:author="Hiền Nguyễn" w:id="2" w:date="2022-08-16T01:51:55Z">
                      <w:rPr>
                        <w:sz w:val="28"/>
                        <w:szCs w:val="28"/>
                      </w:rPr>
                    </w:rPrChange>
                  </w:rPr>
                </w:pPr>
                <w:sdt>
                  <w:sdtPr>
                    <w:tag w:val="goog_rdk_3306"/>
                  </w:sdtPr>
                  <w:sdtContent>
                    <w:r w:rsidDel="00000000" w:rsidR="00000000" w:rsidRPr="00000000">
                      <w:rPr>
                        <w:sz w:val="28"/>
                        <w:szCs w:val="28"/>
                        <w:rtl w:val="0"/>
                        <w:rPrChange w:author="Hiền Nguyễn" w:id="2" w:date="2022-08-16T01:51:55Z">
                          <w:rPr>
                            <w:sz w:val="28"/>
                            <w:szCs w:val="28"/>
                          </w:rPr>
                        </w:rPrChange>
                      </w:rPr>
                      <w:t xml:space="preserve">- Các nhóm thay nhau lên dùng đồng hồ, quay các kim để có kết quả như đề bài</w:t>
                    </w:r>
                  </w:sdtContent>
                </w:sdt>
              </w:p>
            </w:sdtContent>
          </w:sdt>
        </w:tc>
      </w:tr>
      <w:tr>
        <w:trPr>
          <w:cantSplit w:val="0"/>
          <w:tblHeader w:val="0"/>
        </w:trPr>
        <w:tc>
          <w:tcPr>
            <w:gridSpan w:val="2"/>
            <w:tcBorders>
              <w:top w:color="000000" w:space="0" w:sz="4" w:val="dashed"/>
              <w:bottom w:color="000000" w:space="0" w:sz="4" w:val="dashed"/>
            </w:tcBorders>
          </w:tcPr>
          <w:sdt>
            <w:sdtPr>
              <w:tag w:val="goog_rdk_3309"/>
            </w:sdtPr>
            <w:sdtContent>
              <w:p w:rsidR="00000000" w:rsidDel="00000000" w:rsidP="00000000" w:rsidRDefault="00000000" w:rsidRPr="00000000" w14:paraId="00000549">
                <w:pPr>
                  <w:spacing w:line="288" w:lineRule="auto"/>
                  <w:jc w:val="both"/>
                  <w:rPr>
                    <w:b w:val="1"/>
                    <w:sz w:val="28"/>
                    <w:szCs w:val="28"/>
                    <w:rPrChange w:author="Hiền Nguyễn" w:id="2" w:date="2022-08-16T01:51:55Z">
                      <w:rPr>
                        <w:b w:val="1"/>
                        <w:sz w:val="28"/>
                        <w:szCs w:val="28"/>
                      </w:rPr>
                    </w:rPrChange>
                  </w:rPr>
                </w:pPr>
                <w:sdt>
                  <w:sdtPr>
                    <w:tag w:val="goog_rdk_3308"/>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3311"/>
            </w:sdtPr>
            <w:sdtContent>
              <w:p w:rsidR="00000000" w:rsidDel="00000000" w:rsidP="00000000" w:rsidRDefault="00000000" w:rsidRPr="00000000" w14:paraId="0000054A">
                <w:pPr>
                  <w:spacing w:line="288" w:lineRule="auto"/>
                  <w:rPr>
                    <w:sz w:val="28"/>
                    <w:szCs w:val="28"/>
                    <w:rPrChange w:author="Hiền Nguyễn" w:id="2" w:date="2022-08-16T01:51:55Z">
                      <w:rPr>
                        <w:sz w:val="28"/>
                        <w:szCs w:val="28"/>
                      </w:rPr>
                    </w:rPrChange>
                  </w:rPr>
                </w:pPr>
                <w:sdt>
                  <w:sdtPr>
                    <w:tag w:val="goog_rdk_3310"/>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3313"/>
            </w:sdtPr>
            <w:sdtContent>
              <w:p w:rsidR="00000000" w:rsidDel="00000000" w:rsidP="00000000" w:rsidRDefault="00000000" w:rsidRPr="00000000" w14:paraId="0000054B">
                <w:pPr>
                  <w:spacing w:line="264" w:lineRule="auto"/>
                  <w:jc w:val="both"/>
                  <w:rPr>
                    <w:sz w:val="28"/>
                    <w:szCs w:val="28"/>
                    <w:rPrChange w:author="Hiền Nguyễn" w:id="2" w:date="2022-08-16T01:51:55Z">
                      <w:rPr>
                        <w:sz w:val="28"/>
                        <w:szCs w:val="28"/>
                      </w:rPr>
                    </w:rPrChange>
                  </w:rPr>
                </w:pPr>
                <w:sdt>
                  <w:sdtPr>
                    <w:tag w:val="goog_rdk_3312"/>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3315"/>
            </w:sdtPr>
            <w:sdtContent>
              <w:p w:rsidR="00000000" w:rsidDel="00000000" w:rsidP="00000000" w:rsidRDefault="00000000" w:rsidRPr="00000000" w14:paraId="0000054C">
                <w:pPr>
                  <w:spacing w:line="264" w:lineRule="auto"/>
                  <w:jc w:val="both"/>
                  <w:rPr>
                    <w:sz w:val="28"/>
                    <w:szCs w:val="28"/>
                    <w:rPrChange w:author="Hiền Nguyễn" w:id="2" w:date="2022-08-16T01:51:55Z">
                      <w:rPr>
                        <w:sz w:val="28"/>
                        <w:szCs w:val="28"/>
                      </w:rPr>
                    </w:rPrChange>
                  </w:rPr>
                </w:pPr>
                <w:sdt>
                  <w:sdtPr>
                    <w:tag w:val="goog_rdk_3314"/>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3317"/>
            </w:sdtPr>
            <w:sdtContent>
              <w:p w:rsidR="00000000" w:rsidDel="00000000" w:rsidP="00000000" w:rsidRDefault="00000000" w:rsidRPr="00000000" w14:paraId="0000054D">
                <w:pPr>
                  <w:spacing w:line="264" w:lineRule="auto"/>
                  <w:jc w:val="both"/>
                  <w:rPr>
                    <w:sz w:val="28"/>
                    <w:szCs w:val="28"/>
                    <w:rPrChange w:author="Hiền Nguyễn" w:id="2" w:date="2022-08-16T01:51:55Z">
                      <w:rPr>
                        <w:sz w:val="28"/>
                        <w:szCs w:val="28"/>
                      </w:rPr>
                    </w:rPrChange>
                  </w:rPr>
                </w:pPr>
                <w:sdt>
                  <w:sdtPr>
                    <w:tag w:val="goog_rdk_3316"/>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3319"/>
            </w:sdtPr>
            <w:sdtContent>
              <w:p w:rsidR="00000000" w:rsidDel="00000000" w:rsidP="00000000" w:rsidRDefault="00000000" w:rsidRPr="00000000" w14:paraId="0000054E">
                <w:pPr>
                  <w:spacing w:line="288" w:lineRule="auto"/>
                  <w:rPr>
                    <w:sz w:val="28"/>
                    <w:szCs w:val="28"/>
                    <w:rPrChange w:author="Hiền Nguyễn" w:id="2" w:date="2022-08-16T01:51:55Z">
                      <w:rPr>
                        <w:sz w:val="28"/>
                        <w:szCs w:val="28"/>
                      </w:rPr>
                    </w:rPrChange>
                  </w:rPr>
                </w:pPr>
                <w:sdt>
                  <w:sdtPr>
                    <w:tag w:val="goog_rdk_3318"/>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323"/>
            </w:sdtPr>
            <w:sdtContent>
              <w:p w:rsidR="00000000" w:rsidDel="00000000" w:rsidP="00000000" w:rsidRDefault="00000000" w:rsidRPr="00000000" w14:paraId="00000550">
                <w:pPr>
                  <w:spacing w:line="288" w:lineRule="auto"/>
                  <w:jc w:val="both"/>
                  <w:rPr>
                    <w:sz w:val="28"/>
                    <w:szCs w:val="28"/>
                    <w:rPrChange w:author="Hiền Nguyễn" w:id="2" w:date="2022-08-16T01:51:55Z">
                      <w:rPr>
                        <w:sz w:val="28"/>
                        <w:szCs w:val="28"/>
                      </w:rPr>
                    </w:rPrChange>
                  </w:rPr>
                </w:pPr>
                <w:sdt>
                  <w:sdtPr>
                    <w:tag w:val="goog_rdk_3322"/>
                  </w:sdtPr>
                  <w:sdtContent>
                    <w:r w:rsidDel="00000000" w:rsidR="00000000" w:rsidRPr="00000000">
                      <w:rPr>
                        <w:sz w:val="28"/>
                        <w:szCs w:val="28"/>
                        <w:rtl w:val="0"/>
                        <w:rPrChange w:author="Hiền Nguyễn" w:id="2" w:date="2022-08-16T01:51:55Z">
                          <w:rPr>
                            <w:sz w:val="28"/>
                            <w:szCs w:val="28"/>
                          </w:rPr>
                        </w:rPrChange>
                      </w:rPr>
                      <w:t xml:space="preserve">- GV tổ chức trò chơi “Du lịch qua màn ảnh nhỏ”. Chơi theo nhóm 4, tính nhanh kết quả:</w:t>
                    </w:r>
                  </w:sdtContent>
                </w:sdt>
              </w:p>
            </w:sdtContent>
          </w:sdt>
          <w:p w:rsidR="00000000" w:rsidDel="00000000" w:rsidP="00000000" w:rsidRDefault="00000000" w:rsidRPr="00000000" w14:paraId="00000551">
            <w:pPr>
              <w:spacing w:line="288" w:lineRule="auto"/>
              <w:jc w:val="both"/>
              <w:rPr>
                <w:sz w:val="28"/>
                <w:szCs w:val="28"/>
              </w:rPr>
            </w:pPr>
            <w:r w:rsidDel="00000000" w:rsidR="00000000" w:rsidRPr="00000000">
              <w:rPr>
                <w:rtl w:val="0"/>
              </w:rPr>
            </w:r>
          </w:p>
          <w:sdt>
            <w:sdtPr>
              <w:tag w:val="goog_rdk_3325"/>
            </w:sdtPr>
            <w:sdtContent>
              <w:p w:rsidR="00000000" w:rsidDel="00000000" w:rsidP="00000000" w:rsidRDefault="00000000" w:rsidRPr="00000000" w14:paraId="00000552">
                <w:pPr>
                  <w:spacing w:line="288" w:lineRule="auto"/>
                  <w:jc w:val="both"/>
                  <w:rPr>
                    <w:sz w:val="28"/>
                    <w:szCs w:val="28"/>
                    <w:rPrChange w:author="Hiền Nguyễn" w:id="2" w:date="2022-08-16T01:51:55Z">
                      <w:rPr>
                        <w:sz w:val="28"/>
                        <w:szCs w:val="28"/>
                      </w:rPr>
                    </w:rPrChange>
                  </w:rPr>
                </w:pPr>
                <w:sdt>
                  <w:sdtPr>
                    <w:tag w:val="goog_rdk_3324"/>
                  </w:sdtPr>
                  <w:sdtContent>
                    <w:r w:rsidDel="00000000" w:rsidR="00000000" w:rsidRPr="00000000">
                      <w:rPr>
                        <w:sz w:val="28"/>
                        <w:szCs w:val="28"/>
                        <w:rtl w:val="0"/>
                        <w:rPrChange w:author="Hiền Nguyễn" w:id="2" w:date="2022-08-16T01:51:55Z">
                          <w:rPr>
                            <w:sz w:val="28"/>
                            <w:szCs w:val="28"/>
                          </w:rPr>
                        </w:rPrChange>
                      </w:rPr>
                      <w:t xml:space="preserve">Xem hình nêu hình dạng đồ vật: Khối lập phương, khối hộp chữ nhật, khối cầu, khối trụ.</w:t>
                    </w:r>
                  </w:sdtContent>
                </w:sdt>
              </w:p>
            </w:sdtContent>
          </w:sdt>
          <w:sdt>
            <w:sdtPr>
              <w:tag w:val="goog_rdk_3330"/>
            </w:sdtPr>
            <w:sdtContent>
              <w:p w:rsidR="00000000" w:rsidDel="00000000" w:rsidP="00000000" w:rsidRDefault="00000000" w:rsidRPr="00000000" w14:paraId="00000553">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619212" cy="644036"/>
                      <wp:effectExtent b="0" l="0" r="0" t="0"/>
                      <wp:docPr descr="Bán Khối Lập Phương Rubik Giải Nén Khối Lập Phương 6 Màu Khối Xếp Hình Đồ  Chơi Không Giới Hạn Biến Dạng Trí Tuệ Khối Lập Phương chỉ 56.000₫ | Hàng Đồ  Chơi" id="139" name="image1.jpg"/>
                      <a:graphic>
                        <a:graphicData uri="http://schemas.openxmlformats.org/drawingml/2006/picture">
                          <pic:pic>
                            <pic:nvPicPr>
                              <pic:cNvPr descr="Bán Khối Lập Phương Rubik Giải Nén Khối Lập Phương 6 Màu Khối Xếp Hình Đồ  Chơi Không Giới Hạn Biến Dạng Trí Tuệ Khối Lập Phương chỉ 56.000₫ | Hàng Đồ  Chơi" id="0" name="image1.jpg"/>
                              <pic:cNvPicPr preferRelativeResize="0"/>
                            </pic:nvPicPr>
                            <pic:blipFill>
                              <a:blip r:embed="rId18"/>
                              <a:srcRect b="6795" l="11151" r="10626" t="11847"/>
                              <a:stretch>
                                <a:fillRect/>
                              </a:stretch>
                            </pic:blipFill>
                            <pic:spPr>
                              <a:xfrm>
                                <a:off x="0" y="0"/>
                                <a:ext cx="619212" cy="644036"/>
                              </a:xfrm>
                              <a:prstGeom prst="rect"/>
                              <a:ln/>
                            </pic:spPr>
                          </pic:pic>
                        </a:graphicData>
                      </a:graphic>
                    </wp:inline>
                  </w:drawing>
                </w:r>
                <w:sdt>
                  <w:sdtPr>
                    <w:tag w:val="goog_rdk_3326"/>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927948" cy="581220"/>
                      <wp:effectExtent b="0" l="0" r="0" t="0"/>
                      <wp:docPr descr="Các loại gạch phổ biến trong xây dựng - AciHome" id="140" name="image4.jpg"/>
                      <a:graphic>
                        <a:graphicData uri="http://schemas.openxmlformats.org/drawingml/2006/picture">
                          <pic:pic>
                            <pic:nvPicPr>
                              <pic:cNvPr descr="Các loại gạch phổ biến trong xây dựng - AciHome" id="0" name="image4.jpg"/>
                              <pic:cNvPicPr preferRelativeResize="0"/>
                            </pic:nvPicPr>
                            <pic:blipFill>
                              <a:blip r:embed="rId19"/>
                              <a:srcRect b="20874" l="6089" r="8486" t="25512"/>
                              <a:stretch>
                                <a:fillRect/>
                              </a:stretch>
                            </pic:blipFill>
                            <pic:spPr>
                              <a:xfrm>
                                <a:off x="0" y="0"/>
                                <a:ext cx="927948" cy="581220"/>
                              </a:xfrm>
                              <a:prstGeom prst="rect"/>
                              <a:ln/>
                            </pic:spPr>
                          </pic:pic>
                        </a:graphicData>
                      </a:graphic>
                    </wp:inline>
                  </w:drawing>
                </w:r>
                <w:sdt>
                  <w:sdtPr>
                    <w:tag w:val="goog_rdk_3327"/>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797370" cy="790968"/>
                      <wp:effectExtent b="0" l="0" r="0" t="0"/>
                      <wp:docPr descr="Quả Bóng Chuyền Thi Đấu | Lazada.vn" id="141" name="image14.jpg"/>
                      <a:graphic>
                        <a:graphicData uri="http://schemas.openxmlformats.org/drawingml/2006/picture">
                          <pic:pic>
                            <pic:nvPicPr>
                              <pic:cNvPr descr="Quả Bóng Chuyền Thi Đấu | Lazada.vn" id="0" name="image14.jpg"/>
                              <pic:cNvPicPr preferRelativeResize="0"/>
                            </pic:nvPicPr>
                            <pic:blipFill>
                              <a:blip r:embed="rId20"/>
                              <a:srcRect b="5591" l="6062" r="4592" t="6618"/>
                              <a:stretch>
                                <a:fillRect/>
                              </a:stretch>
                            </pic:blipFill>
                            <pic:spPr>
                              <a:xfrm>
                                <a:off x="0" y="0"/>
                                <a:ext cx="797370" cy="790968"/>
                              </a:xfrm>
                              <a:prstGeom prst="rect"/>
                              <a:ln/>
                            </pic:spPr>
                          </pic:pic>
                        </a:graphicData>
                      </a:graphic>
                    </wp:inline>
                  </w:drawing>
                </w:r>
                <w:sdt>
                  <w:sdtPr>
                    <w:tag w:val="goog_rdk_3328"/>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745436" cy="921246"/>
                      <wp:effectExtent b="0" l="0" r="0" t="0"/>
                      <wp:docPr descr="Sữa đặc có đường Ông Thọ đỏ 380g giá tốt tại Bách hoá XANH" id="104" name="image3.jpg"/>
                      <a:graphic>
                        <a:graphicData uri="http://schemas.openxmlformats.org/drawingml/2006/picture">
                          <pic:pic>
                            <pic:nvPicPr>
                              <pic:cNvPr descr="Sữa đặc có đường Ông Thọ đỏ 380g giá tốt tại Bách hoá XANH" id="0" name="image3.jpg"/>
                              <pic:cNvPicPr preferRelativeResize="0"/>
                            </pic:nvPicPr>
                            <pic:blipFill>
                              <a:blip r:embed="rId21"/>
                              <a:srcRect b="0" l="21177" r="18151" t="0"/>
                              <a:stretch>
                                <a:fillRect/>
                              </a:stretch>
                            </pic:blipFill>
                            <pic:spPr>
                              <a:xfrm>
                                <a:off x="0" y="0"/>
                                <a:ext cx="745436" cy="921246"/>
                              </a:xfrm>
                              <a:prstGeom prst="rect"/>
                              <a:ln/>
                            </pic:spPr>
                          </pic:pic>
                        </a:graphicData>
                      </a:graphic>
                    </wp:inline>
                  </w:drawing>
                </w:r>
                <w:sdt>
                  <w:sdtPr>
                    <w:tag w:val="goog_rdk_3329"/>
                  </w:sdtPr>
                  <w:sdtContent>
                    <w:r w:rsidDel="00000000" w:rsidR="00000000" w:rsidRPr="00000000">
                      <w:rPr>
                        <w:rtl w:val="0"/>
                      </w:rPr>
                    </w:r>
                  </w:sdtContent>
                </w:sdt>
              </w:p>
            </w:sdtContent>
          </w:sdt>
          <w:sdt>
            <w:sdtPr>
              <w:tag w:val="goog_rdk_3332"/>
            </w:sdtPr>
            <w:sdtContent>
              <w:p w:rsidR="00000000" w:rsidDel="00000000" w:rsidP="00000000" w:rsidRDefault="00000000" w:rsidRPr="00000000" w14:paraId="00000554">
                <w:pPr>
                  <w:spacing w:line="288" w:lineRule="auto"/>
                  <w:jc w:val="both"/>
                  <w:rPr>
                    <w:sz w:val="28"/>
                    <w:szCs w:val="28"/>
                    <w:rPrChange w:author="Hiền Nguyễn" w:id="2" w:date="2022-08-16T01:51:55Z">
                      <w:rPr>
                        <w:sz w:val="28"/>
                        <w:szCs w:val="28"/>
                      </w:rPr>
                    </w:rPrChange>
                  </w:rPr>
                </w:pPr>
                <w:sdt>
                  <w:sdtPr>
                    <w:tag w:val="goog_rdk_3331"/>
                  </w:sdtPr>
                  <w:sdtContent>
                    <w:r w:rsidDel="00000000" w:rsidR="00000000" w:rsidRPr="00000000">
                      <w:rPr>
                        <w:sz w:val="28"/>
                        <w:szCs w:val="28"/>
                        <w:rtl w:val="0"/>
                        <w:rPrChange w:author="Hiền Nguyễn" w:id="2" w:date="2022-08-16T01:51:55Z">
                          <w:rPr>
                            <w:sz w:val="28"/>
                            <w:szCs w:val="28"/>
                          </w:rPr>
                        </w:rPrChange>
                      </w:rPr>
                      <w:t xml:space="preserve">- GV Nhận xét, tuyên dương, khen thưởng những nhóm làm nhanh.</w:t>
                    </w:r>
                  </w:sdtContent>
                </w:sdt>
              </w:p>
            </w:sdtContent>
          </w:sdt>
          <w:sdt>
            <w:sdtPr>
              <w:tag w:val="goog_rdk_3334"/>
            </w:sdtPr>
            <w:sdtContent>
              <w:p w:rsidR="00000000" w:rsidDel="00000000" w:rsidP="00000000" w:rsidRDefault="00000000" w:rsidRPr="00000000" w14:paraId="00000555">
                <w:pPr>
                  <w:spacing w:line="288" w:lineRule="auto"/>
                  <w:jc w:val="both"/>
                  <w:rPr>
                    <w:sz w:val="28"/>
                    <w:szCs w:val="28"/>
                    <w:rPrChange w:author="Hiền Nguyễn" w:id="2" w:date="2022-08-16T01:51:55Z">
                      <w:rPr>
                        <w:sz w:val="28"/>
                        <w:szCs w:val="28"/>
                      </w:rPr>
                    </w:rPrChange>
                  </w:rPr>
                </w:pPr>
                <w:sdt>
                  <w:sdtPr>
                    <w:tag w:val="goog_rdk_3333"/>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3336"/>
            </w:sdtPr>
            <w:sdtContent>
              <w:p w:rsidR="00000000" w:rsidDel="00000000" w:rsidP="00000000" w:rsidRDefault="00000000" w:rsidRPr="00000000" w14:paraId="00000556">
                <w:pPr>
                  <w:spacing w:line="288" w:lineRule="auto"/>
                  <w:jc w:val="both"/>
                  <w:rPr>
                    <w:sz w:val="28"/>
                    <w:szCs w:val="28"/>
                    <w:rPrChange w:author="Hiền Nguyễn" w:id="2" w:date="2022-08-16T01:51:55Z">
                      <w:rPr>
                        <w:sz w:val="28"/>
                        <w:szCs w:val="28"/>
                      </w:rPr>
                    </w:rPrChange>
                  </w:rPr>
                </w:pPr>
                <w:sdt>
                  <w:sdtPr>
                    <w:tag w:val="goog_rdk_3335"/>
                  </w:sdtPr>
                  <w:sdtContent>
                    <w:r w:rsidDel="00000000" w:rsidR="00000000" w:rsidRPr="00000000">
                      <w:rPr>
                        <w:sz w:val="28"/>
                        <w:szCs w:val="28"/>
                        <w:rtl w:val="0"/>
                        <w:rPrChange w:author="Hiền Nguyễn" w:id="2" w:date="2022-08-16T01:51:55Z">
                          <w:rPr>
                            <w:sz w:val="28"/>
                            <w:szCs w:val="28"/>
                          </w:rPr>
                        </w:rPrChange>
                      </w:rPr>
                      <w:t xml:space="preserve">- HS chơi nhóm 4. Nhóm nào trả lời đúng thời gian và kết quả sẽ được khen, thưởng. Trả lời sai thì nhóm khác được thay thế.</w:t>
                    </w:r>
                  </w:sdtContent>
                </w:sdt>
              </w:p>
            </w:sdtContent>
          </w:sdt>
          <w:sdt>
            <w:sdtPr>
              <w:tag w:val="goog_rdk_3338"/>
            </w:sdtPr>
            <w:sdtContent>
              <w:p w:rsidR="00000000" w:rsidDel="00000000" w:rsidP="00000000" w:rsidRDefault="00000000" w:rsidRPr="00000000" w14:paraId="00000557">
                <w:pPr>
                  <w:spacing w:line="288" w:lineRule="auto"/>
                  <w:jc w:val="both"/>
                  <w:rPr>
                    <w:sz w:val="28"/>
                    <w:szCs w:val="28"/>
                    <w:rPrChange w:author="Hiền Nguyễn" w:id="2" w:date="2022-08-16T01:51:55Z">
                      <w:rPr>
                        <w:sz w:val="28"/>
                        <w:szCs w:val="28"/>
                      </w:rPr>
                    </w:rPrChange>
                  </w:rPr>
                </w:pPr>
                <w:sdt>
                  <w:sdtPr>
                    <w:tag w:val="goog_rdk_3337"/>
                  </w:sdtPr>
                  <w:sdtContent>
                    <w:r w:rsidDel="00000000" w:rsidR="00000000" w:rsidRPr="00000000">
                      <w:rPr>
                        <w:sz w:val="28"/>
                        <w:szCs w:val="28"/>
                        <w:rtl w:val="0"/>
                        <w:rPrChange w:author="Hiền Nguyễn" w:id="2" w:date="2022-08-16T01:51:55Z">
                          <w:rPr>
                            <w:sz w:val="28"/>
                            <w:szCs w:val="28"/>
                          </w:rPr>
                        </w:rPrChange>
                      </w:rPr>
                      <w:t xml:space="preserve">Đáp án: rubich: Khối lập phương; Viên gạch: khối hộp chữ nhật; quả bóng chuyền: khối cầu; lon sữa: khối trụ.</w:t>
                    </w:r>
                  </w:sdtContent>
                </w:sdt>
              </w:p>
            </w:sdtContent>
          </w:sdt>
          <w:p w:rsidR="00000000" w:rsidDel="00000000" w:rsidP="00000000" w:rsidRDefault="00000000" w:rsidRPr="00000000" w14:paraId="00000558">
            <w:pPr>
              <w:spacing w:line="288" w:lineRule="auto"/>
              <w:jc w:val="both"/>
              <w:rPr>
                <w:sz w:val="28"/>
                <w:szCs w:val="28"/>
              </w:rPr>
            </w:pPr>
            <w:r w:rsidDel="00000000" w:rsidR="00000000" w:rsidRPr="00000000">
              <w:rPr>
                <w:rtl w:val="0"/>
              </w:rPr>
            </w:r>
          </w:p>
        </w:tc>
      </w:tr>
      <w:tr>
        <w:trPr>
          <w:cantSplit w:val="0"/>
          <w:tblHeader w:val="0"/>
        </w:trPr>
        <w:tc>
          <w:tcPr>
            <w:gridSpan w:val="2"/>
            <w:tcBorders>
              <w:top w:color="000000" w:space="0" w:sz="4" w:val="dashed"/>
            </w:tcBorders>
          </w:tcPr>
          <w:sdt>
            <w:sdtPr>
              <w:tag w:val="goog_rdk_3340"/>
            </w:sdtPr>
            <w:sdtContent>
              <w:p w:rsidR="00000000" w:rsidDel="00000000" w:rsidP="00000000" w:rsidRDefault="00000000" w:rsidRPr="00000000" w14:paraId="00000559">
                <w:pPr>
                  <w:spacing w:line="288" w:lineRule="auto"/>
                  <w:rPr>
                    <w:b w:val="1"/>
                    <w:sz w:val="28"/>
                    <w:szCs w:val="28"/>
                    <w:rPrChange w:author="Hiền Nguyễn" w:id="2" w:date="2022-08-16T01:51:55Z">
                      <w:rPr>
                        <w:b w:val="1"/>
                        <w:sz w:val="28"/>
                        <w:szCs w:val="28"/>
                      </w:rPr>
                    </w:rPrChange>
                  </w:rPr>
                </w:pPr>
                <w:sdt>
                  <w:sdtPr>
                    <w:tag w:val="goog_rdk_3339"/>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3342"/>
            </w:sdtPr>
            <w:sdtContent>
              <w:p w:rsidR="00000000" w:rsidDel="00000000" w:rsidP="00000000" w:rsidRDefault="00000000" w:rsidRPr="00000000" w14:paraId="0000055A">
                <w:pPr>
                  <w:spacing w:line="288" w:lineRule="auto"/>
                  <w:rPr>
                    <w:sz w:val="28"/>
                    <w:szCs w:val="28"/>
                    <w:rPrChange w:author="Hiền Nguyễn" w:id="2" w:date="2022-08-16T01:51:55Z">
                      <w:rPr>
                        <w:sz w:val="28"/>
                        <w:szCs w:val="28"/>
                      </w:rPr>
                    </w:rPrChange>
                  </w:rPr>
                </w:pPr>
                <w:sdt>
                  <w:sdtPr>
                    <w:tag w:val="goog_rdk_3341"/>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344"/>
            </w:sdtPr>
            <w:sdtContent>
              <w:p w:rsidR="00000000" w:rsidDel="00000000" w:rsidP="00000000" w:rsidRDefault="00000000" w:rsidRPr="00000000" w14:paraId="0000055B">
                <w:pPr>
                  <w:spacing w:line="288" w:lineRule="auto"/>
                  <w:rPr>
                    <w:sz w:val="28"/>
                    <w:szCs w:val="28"/>
                    <w:rPrChange w:author="Hiền Nguyễn" w:id="2" w:date="2022-08-16T01:51:55Z">
                      <w:rPr>
                        <w:sz w:val="28"/>
                        <w:szCs w:val="28"/>
                      </w:rPr>
                    </w:rPrChange>
                  </w:rPr>
                </w:pPr>
                <w:sdt>
                  <w:sdtPr>
                    <w:tag w:val="goog_rdk_3343"/>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346"/>
            </w:sdtPr>
            <w:sdtContent>
              <w:p w:rsidR="00000000" w:rsidDel="00000000" w:rsidP="00000000" w:rsidRDefault="00000000" w:rsidRPr="00000000" w14:paraId="0000055C">
                <w:pPr>
                  <w:spacing w:line="288" w:lineRule="auto"/>
                  <w:rPr>
                    <w:sz w:val="28"/>
                    <w:szCs w:val="28"/>
                    <w:rPrChange w:author="Hiền Nguyễn" w:id="2" w:date="2022-08-16T01:51:55Z">
                      <w:rPr>
                        <w:sz w:val="28"/>
                        <w:szCs w:val="28"/>
                      </w:rPr>
                    </w:rPrChange>
                  </w:rPr>
                </w:pPr>
                <w:sdt>
                  <w:sdtPr>
                    <w:tag w:val="goog_rdk_334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3350"/>
      </w:sdtPr>
      <w:sdtContent>
        <w:p w:rsidR="00000000" w:rsidDel="00000000" w:rsidP="00000000" w:rsidRDefault="00000000" w:rsidRPr="00000000" w14:paraId="0000055E">
          <w:pPr>
            <w:spacing w:line="288" w:lineRule="auto"/>
            <w:jc w:val="center"/>
            <w:rPr>
              <w:rPrChange w:author="Hiền Nguyễn" w:id="2" w:date="2022-08-16T01:51:55Z">
                <w:rPr/>
              </w:rPrChange>
            </w:rPr>
          </w:pPr>
          <w:sdt>
            <w:sdtPr>
              <w:tag w:val="goog_rdk_3349"/>
            </w:sdtPr>
            <w:sdtContent>
              <w:r w:rsidDel="00000000" w:rsidR="00000000" w:rsidRPr="00000000">
                <w:rPr>
                  <w:rtl w:val="0"/>
                  <w:rPrChange w:author="Hiền Nguyễn" w:id="2" w:date="2022-08-16T01:51:55Z">
                    <w:rPr/>
                  </w:rPrChange>
                </w:rPr>
                <w:t xml:space="preserve">----------------------------------------------------</w:t>
              </w:r>
            </w:sdtContent>
          </w:sdt>
        </w:p>
      </w:sdtContent>
    </w:sdt>
    <w:p w:rsidR="00000000" w:rsidDel="00000000" w:rsidP="00000000" w:rsidRDefault="00000000" w:rsidRPr="00000000" w14:paraId="0000055F">
      <w:pPr>
        <w:spacing w:line="288" w:lineRule="auto"/>
        <w:jc w:val="center"/>
        <w:rPr/>
      </w:pPr>
      <w:r w:rsidDel="00000000" w:rsidR="00000000" w:rsidRPr="00000000">
        <w:rPr>
          <w:rtl w:val="0"/>
        </w:rPr>
      </w:r>
    </w:p>
    <w:sdt>
      <w:sdtPr>
        <w:tag w:val="goog_rdk_3352"/>
      </w:sdtPr>
      <w:sdtContent>
        <w:p w:rsidR="00000000" w:rsidDel="00000000" w:rsidP="00000000" w:rsidRDefault="00000000" w:rsidRPr="00000000" w14:paraId="00000560">
          <w:pPr>
            <w:spacing w:line="288" w:lineRule="auto"/>
            <w:ind w:left="720" w:hanging="720"/>
            <w:jc w:val="center"/>
            <w:rPr>
              <w:b w:val="1"/>
              <w:sz w:val="28"/>
              <w:szCs w:val="28"/>
              <w:u w:val="single"/>
              <w:rPrChange w:author="Hiền Nguyễn" w:id="2" w:date="2022-08-16T01:51:55Z">
                <w:rPr>
                  <w:b w:val="1"/>
                  <w:sz w:val="28"/>
                  <w:szCs w:val="28"/>
                  <w:u w:val="single"/>
                </w:rPr>
              </w:rPrChange>
            </w:rPr>
          </w:pPr>
          <w:sdt>
            <w:sdtPr>
              <w:tag w:val="goog_rdk_3351"/>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TOÁN</w:t>
              </w:r>
            </w:sdtContent>
          </w:sdt>
        </w:p>
      </w:sdtContent>
    </w:sdt>
    <w:sdt>
      <w:sdtPr>
        <w:tag w:val="goog_rdk_3354"/>
      </w:sdtPr>
      <w:sdtContent>
        <w:p w:rsidR="00000000" w:rsidDel="00000000" w:rsidP="00000000" w:rsidRDefault="00000000" w:rsidRPr="00000000" w14:paraId="00000561">
          <w:pPr>
            <w:spacing w:line="288" w:lineRule="auto"/>
            <w:ind w:left="720" w:hanging="720"/>
            <w:jc w:val="center"/>
            <w:rPr>
              <w:b w:val="1"/>
              <w:sz w:val="28"/>
              <w:szCs w:val="28"/>
              <w:rPrChange w:author="Hiền Nguyễn" w:id="2" w:date="2022-08-16T01:51:55Z">
                <w:rPr>
                  <w:b w:val="1"/>
                  <w:sz w:val="28"/>
                  <w:szCs w:val="28"/>
                </w:rPr>
              </w:rPrChange>
            </w:rPr>
          </w:pPr>
          <w:sdt>
            <w:sdtPr>
              <w:tag w:val="goog_rdk_3353"/>
            </w:sdtPr>
            <w:sdtContent>
              <w:r w:rsidDel="00000000" w:rsidR="00000000" w:rsidRPr="00000000">
                <w:rPr>
                  <w:b w:val="1"/>
                  <w:sz w:val="28"/>
                  <w:szCs w:val="28"/>
                  <w:rtl w:val="0"/>
                  <w:rPrChange w:author="Hiền Nguyễn" w:id="2" w:date="2022-08-16T01:51:55Z">
                    <w:rPr>
                      <w:b w:val="1"/>
                      <w:sz w:val="28"/>
                      <w:szCs w:val="28"/>
                    </w:rPr>
                  </w:rPrChange>
                </w:rPr>
                <w:t xml:space="preserve">Bài 03: ÔN TẬP VỀ HÌNH HỌC VÀ ĐO LƯỜNG (T2) </w:t>
              </w:r>
            </w:sdtContent>
          </w:sdt>
        </w:p>
      </w:sdtContent>
    </w:sdt>
    <w:sdt>
      <w:sdtPr>
        <w:tag w:val="goog_rdk_3356"/>
      </w:sdtPr>
      <w:sdtContent>
        <w:p w:rsidR="00000000" w:rsidDel="00000000" w:rsidP="00000000" w:rsidRDefault="00000000" w:rsidRPr="00000000" w14:paraId="00000562">
          <w:pPr>
            <w:spacing w:line="288" w:lineRule="auto"/>
            <w:ind w:left="720" w:hanging="720"/>
            <w:jc w:val="center"/>
            <w:rPr>
              <w:b w:val="1"/>
              <w:sz w:val="28"/>
              <w:szCs w:val="28"/>
              <w:rPrChange w:author="Hiền Nguyễn" w:id="2" w:date="2022-08-16T01:51:55Z">
                <w:rPr>
                  <w:b w:val="1"/>
                  <w:sz w:val="28"/>
                  <w:szCs w:val="28"/>
                </w:rPr>
              </w:rPrChange>
            </w:rPr>
          </w:pPr>
          <w:sdt>
            <w:sdtPr>
              <w:tag w:val="goog_rdk_3355"/>
            </w:sdtPr>
            <w:sdtContent>
              <w:r w:rsidDel="00000000" w:rsidR="00000000" w:rsidRPr="00000000">
                <w:rPr>
                  <w:b w:val="1"/>
                  <w:sz w:val="28"/>
                  <w:szCs w:val="28"/>
                  <w:rtl w:val="0"/>
                  <w:rPrChange w:author="Hiền Nguyễn" w:id="2" w:date="2022-08-16T01:51:55Z">
                    <w:rPr>
                      <w:b w:val="1"/>
                      <w:sz w:val="28"/>
                      <w:szCs w:val="28"/>
                    </w:rPr>
                  </w:rPrChange>
                </w:rPr>
                <w:t xml:space="preserve">Trang 11</w:t>
              </w:r>
            </w:sdtContent>
          </w:sdt>
        </w:p>
      </w:sdtContent>
    </w:sdt>
    <w:p w:rsidR="00000000" w:rsidDel="00000000" w:rsidP="00000000" w:rsidRDefault="00000000" w:rsidRPr="00000000" w14:paraId="00000563">
      <w:pPr>
        <w:spacing w:line="288" w:lineRule="auto"/>
        <w:ind w:left="720" w:hanging="720"/>
        <w:jc w:val="both"/>
        <w:rPr>
          <w:b w:val="1"/>
          <w:sz w:val="28"/>
          <w:szCs w:val="28"/>
        </w:rPr>
      </w:pPr>
      <w:r w:rsidDel="00000000" w:rsidR="00000000" w:rsidRPr="00000000">
        <w:rPr>
          <w:rtl w:val="0"/>
        </w:rPr>
      </w:r>
    </w:p>
    <w:sdt>
      <w:sdtPr>
        <w:tag w:val="goog_rdk_3358"/>
      </w:sdtPr>
      <w:sdtContent>
        <w:p w:rsidR="00000000" w:rsidDel="00000000" w:rsidP="00000000" w:rsidRDefault="00000000" w:rsidRPr="00000000" w14:paraId="00000564">
          <w:pPr>
            <w:spacing w:line="288" w:lineRule="auto"/>
            <w:ind w:firstLine="360"/>
            <w:rPr>
              <w:b w:val="1"/>
              <w:sz w:val="28"/>
              <w:szCs w:val="28"/>
              <w:u w:val="single"/>
              <w:rPrChange w:author="Hiền Nguyễn" w:id="2" w:date="2022-08-16T01:51:55Z">
                <w:rPr>
                  <w:b w:val="1"/>
                  <w:sz w:val="28"/>
                  <w:szCs w:val="28"/>
                  <w:u w:val="single"/>
                </w:rPr>
              </w:rPrChange>
            </w:rPr>
          </w:pPr>
          <w:sdt>
            <w:sdtPr>
              <w:tag w:val="goog_rdk_3357"/>
            </w:sdtPr>
            <w:sdtContent>
              <w:r w:rsidDel="00000000" w:rsidR="00000000" w:rsidRPr="00000000">
                <w:rPr>
                  <w:b w:val="1"/>
                  <w:sz w:val="28"/>
                  <w:szCs w:val="28"/>
                  <w:u w:val="single"/>
                  <w:rtl w:val="0"/>
                  <w:rPrChange w:author="Hiền Nguyễn" w:id="2" w:date="2022-08-16T01:51:55Z">
                    <w:rPr>
                      <w:b w:val="1"/>
                      <w:sz w:val="28"/>
                      <w:szCs w:val="28"/>
                      <w:u w:val="single"/>
                    </w:rPr>
                  </w:rPrChange>
                </w:rPr>
                <w:t xml:space="preserve">I. YÊU CẦU CẦN ĐẠT:</w:t>
              </w:r>
            </w:sdtContent>
          </w:sdt>
        </w:p>
      </w:sdtContent>
    </w:sdt>
    <w:sdt>
      <w:sdtPr>
        <w:tag w:val="goog_rdk_3360"/>
      </w:sdtPr>
      <w:sdtContent>
        <w:p w:rsidR="00000000" w:rsidDel="00000000" w:rsidP="00000000" w:rsidRDefault="00000000" w:rsidRPr="00000000" w14:paraId="00000565">
          <w:pPr>
            <w:spacing w:line="288" w:lineRule="auto"/>
            <w:ind w:firstLine="360"/>
            <w:jc w:val="both"/>
            <w:rPr>
              <w:b w:val="1"/>
              <w:sz w:val="28"/>
              <w:szCs w:val="28"/>
              <w:rPrChange w:author="Hiền Nguyễn" w:id="2" w:date="2022-08-16T01:51:55Z">
                <w:rPr>
                  <w:b w:val="1"/>
                  <w:sz w:val="28"/>
                  <w:szCs w:val="28"/>
                </w:rPr>
              </w:rPrChange>
            </w:rPr>
          </w:pPr>
          <w:sdt>
            <w:sdtPr>
              <w:tag w:val="goog_rdk_3359"/>
            </w:sdtPr>
            <w:sdtContent>
              <w:r w:rsidDel="00000000" w:rsidR="00000000" w:rsidRPr="00000000">
                <w:rPr>
                  <w:b w:val="1"/>
                  <w:sz w:val="28"/>
                  <w:szCs w:val="28"/>
                  <w:rtl w:val="0"/>
                  <w:rPrChange w:author="Hiền Nguyễn" w:id="2" w:date="2022-08-16T01:51:55Z">
                    <w:rPr>
                      <w:b w:val="1"/>
                      <w:sz w:val="28"/>
                      <w:szCs w:val="28"/>
                    </w:rPr>
                  </w:rPrChange>
                </w:rPr>
                <w:t xml:space="preserve">1. Năng lực đặc thù:</w:t>
              </w:r>
            </w:sdtContent>
          </w:sdt>
        </w:p>
      </w:sdtContent>
    </w:sdt>
    <w:sdt>
      <w:sdtPr>
        <w:tag w:val="goog_rdk_3362"/>
      </w:sdtPr>
      <w:sdtContent>
        <w:p w:rsidR="00000000" w:rsidDel="00000000" w:rsidP="00000000" w:rsidRDefault="00000000" w:rsidRPr="00000000" w14:paraId="00000566">
          <w:pPr>
            <w:spacing w:line="288" w:lineRule="auto"/>
            <w:ind w:firstLine="360"/>
            <w:jc w:val="both"/>
            <w:rPr>
              <w:sz w:val="28"/>
              <w:szCs w:val="28"/>
              <w:rPrChange w:author="Hiền Nguyễn" w:id="2" w:date="2022-08-16T01:51:55Z">
                <w:rPr>
                  <w:sz w:val="28"/>
                  <w:szCs w:val="28"/>
                </w:rPr>
              </w:rPrChange>
            </w:rPr>
          </w:pPr>
          <w:sdt>
            <w:sdtPr>
              <w:tag w:val="goog_rdk_3361"/>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364"/>
      </w:sdtPr>
      <w:sdtContent>
        <w:p w:rsidR="00000000" w:rsidDel="00000000" w:rsidP="00000000" w:rsidRDefault="00000000" w:rsidRPr="00000000" w14:paraId="00000567">
          <w:pPr>
            <w:spacing w:line="288" w:lineRule="auto"/>
            <w:ind w:firstLine="360"/>
            <w:jc w:val="both"/>
            <w:rPr>
              <w:sz w:val="28"/>
              <w:szCs w:val="28"/>
              <w:rPrChange w:author="Hiền Nguyễn" w:id="2" w:date="2022-08-16T01:51:55Z">
                <w:rPr>
                  <w:sz w:val="28"/>
                  <w:szCs w:val="28"/>
                </w:rPr>
              </w:rPrChange>
            </w:rPr>
          </w:pPr>
          <w:sdt>
            <w:sdtPr>
              <w:tag w:val="goog_rdk_3363"/>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366"/>
      </w:sdtPr>
      <w:sdtContent>
        <w:p w:rsidR="00000000" w:rsidDel="00000000" w:rsidP="00000000" w:rsidRDefault="00000000" w:rsidRPr="00000000" w14:paraId="00000568">
          <w:pPr>
            <w:spacing w:before="120" w:line="288" w:lineRule="auto"/>
            <w:ind w:firstLine="360"/>
            <w:jc w:val="both"/>
            <w:rPr>
              <w:b w:val="1"/>
              <w:sz w:val="28"/>
              <w:szCs w:val="28"/>
              <w:rPrChange w:author="Hiền Nguyễn" w:id="2" w:date="2022-08-16T01:51:55Z">
                <w:rPr>
                  <w:b w:val="1"/>
                  <w:sz w:val="28"/>
                  <w:szCs w:val="28"/>
                </w:rPr>
              </w:rPrChange>
            </w:rPr>
          </w:pPr>
          <w:sdt>
            <w:sdtPr>
              <w:tag w:val="goog_rdk_3365"/>
            </w:sdtPr>
            <w:sdtContent>
              <w:r w:rsidDel="00000000" w:rsidR="00000000" w:rsidRPr="00000000">
                <w:rPr>
                  <w:b w:val="1"/>
                  <w:sz w:val="28"/>
                  <w:szCs w:val="28"/>
                  <w:rtl w:val="0"/>
                  <w:rPrChange w:author="Hiền Nguyễn" w:id="2" w:date="2022-08-16T01:51:55Z">
                    <w:rPr>
                      <w:b w:val="1"/>
                      <w:sz w:val="28"/>
                      <w:szCs w:val="28"/>
                    </w:rPr>
                  </w:rPrChange>
                </w:rPr>
                <w:t xml:space="preserve">2. Năng lực chung.</w:t>
              </w:r>
            </w:sdtContent>
          </w:sdt>
        </w:p>
      </w:sdtContent>
    </w:sdt>
    <w:sdt>
      <w:sdtPr>
        <w:tag w:val="goog_rdk_3368"/>
      </w:sdtPr>
      <w:sdtContent>
        <w:p w:rsidR="00000000" w:rsidDel="00000000" w:rsidP="00000000" w:rsidRDefault="00000000" w:rsidRPr="00000000" w14:paraId="00000569">
          <w:pPr>
            <w:spacing w:line="288" w:lineRule="auto"/>
            <w:ind w:firstLine="360"/>
            <w:jc w:val="both"/>
            <w:rPr>
              <w:sz w:val="28"/>
              <w:szCs w:val="28"/>
              <w:rPrChange w:author="Hiền Nguyễn" w:id="2" w:date="2022-08-16T01:51:55Z">
                <w:rPr>
                  <w:sz w:val="28"/>
                  <w:szCs w:val="28"/>
                </w:rPr>
              </w:rPrChange>
            </w:rPr>
          </w:pPr>
          <w:sdt>
            <w:sdtPr>
              <w:tag w:val="goog_rdk_3367"/>
            </w:sdtPr>
            <w:sdtContent>
              <w:r w:rsidDel="00000000" w:rsidR="00000000" w:rsidRPr="00000000">
                <w:rPr>
                  <w:sz w:val="28"/>
                  <w:szCs w:val="28"/>
                  <w:rtl w:val="0"/>
                  <w:rPrChange w:author="Hiền Nguyễn" w:id="2" w:date="2022-08-16T01:51:55Z">
                    <w:rPr>
                      <w:sz w:val="28"/>
                      <w:szCs w:val="28"/>
                    </w:rPr>
                  </w:rPrChange>
                </w:rPr>
                <w:t xml:space="preserve">- Năng lực tự chủ, tự học: Chủ động học tập, tìm hiểu nội dung bài học. Biết lắng nghe và trả lời nội dung trong bài học.</w:t>
              </w:r>
            </w:sdtContent>
          </w:sdt>
        </w:p>
      </w:sdtContent>
    </w:sdt>
    <w:sdt>
      <w:sdtPr>
        <w:tag w:val="goog_rdk_3370"/>
      </w:sdtPr>
      <w:sdtContent>
        <w:p w:rsidR="00000000" w:rsidDel="00000000" w:rsidP="00000000" w:rsidRDefault="00000000" w:rsidRPr="00000000" w14:paraId="0000056A">
          <w:pPr>
            <w:spacing w:line="288" w:lineRule="auto"/>
            <w:ind w:firstLine="360"/>
            <w:jc w:val="both"/>
            <w:rPr>
              <w:sz w:val="28"/>
              <w:szCs w:val="28"/>
              <w:rPrChange w:author="Hiền Nguyễn" w:id="2" w:date="2022-08-16T01:51:55Z">
                <w:rPr>
                  <w:sz w:val="28"/>
                  <w:szCs w:val="28"/>
                </w:rPr>
              </w:rPrChange>
            </w:rPr>
          </w:pPr>
          <w:sdt>
            <w:sdtPr>
              <w:tag w:val="goog_rdk_3369"/>
            </w:sdtPr>
            <w:sdtContent>
              <w:r w:rsidDel="00000000" w:rsidR="00000000" w:rsidRPr="00000000">
                <w:rPr>
                  <w:sz w:val="28"/>
                  <w:szCs w:val="28"/>
                  <w:rtl w:val="0"/>
                  <w:rPrChange w:author="Hiền Nguyễn" w:id="2" w:date="2022-08-16T01:51:55Z">
                    <w:rPr>
                      <w:sz w:val="28"/>
                      <w:szCs w:val="28"/>
                    </w:rPr>
                  </w:rPrChange>
                </w:rPr>
                <w:t xml:space="preserve">- Năng lực giải quyết vấn đề và sáng tạo: tham gia tích cực trò chơi, vận dụng.</w:t>
              </w:r>
            </w:sdtContent>
          </w:sdt>
        </w:p>
      </w:sdtContent>
    </w:sdt>
    <w:sdt>
      <w:sdtPr>
        <w:tag w:val="goog_rdk_3372"/>
      </w:sdtPr>
      <w:sdtContent>
        <w:p w:rsidR="00000000" w:rsidDel="00000000" w:rsidP="00000000" w:rsidRDefault="00000000" w:rsidRPr="00000000" w14:paraId="0000056B">
          <w:pPr>
            <w:spacing w:line="288" w:lineRule="auto"/>
            <w:ind w:firstLine="360"/>
            <w:jc w:val="both"/>
            <w:rPr>
              <w:sz w:val="28"/>
              <w:szCs w:val="28"/>
              <w:rPrChange w:author="Hiền Nguyễn" w:id="2" w:date="2022-08-16T01:51:55Z">
                <w:rPr>
                  <w:sz w:val="28"/>
                  <w:szCs w:val="28"/>
                </w:rPr>
              </w:rPrChange>
            </w:rPr>
          </w:pPr>
          <w:sdt>
            <w:sdtPr>
              <w:tag w:val="goog_rdk_3371"/>
            </w:sdtPr>
            <w:sdtContent>
              <w:r w:rsidDel="00000000" w:rsidR="00000000" w:rsidRPr="00000000">
                <w:rPr>
                  <w:sz w:val="28"/>
                  <w:szCs w:val="28"/>
                  <w:rtl w:val="0"/>
                  <w:rPrChange w:author="Hiền Nguyễn" w:id="2" w:date="2022-08-16T01:51:55Z">
                    <w:rPr>
                      <w:sz w:val="28"/>
                      <w:szCs w:val="28"/>
                    </w:rPr>
                  </w:rPrChange>
                </w:rPr>
                <w:t xml:space="preserve">- Năng lực giao tiếp và hợp tác: Thực hiện tốt nhiệm vụ trong hoạt động nhóm.</w:t>
              </w:r>
            </w:sdtContent>
          </w:sdt>
        </w:p>
      </w:sdtContent>
    </w:sdt>
    <w:sdt>
      <w:sdtPr>
        <w:tag w:val="goog_rdk_3374"/>
      </w:sdtPr>
      <w:sdtContent>
        <w:p w:rsidR="00000000" w:rsidDel="00000000" w:rsidP="00000000" w:rsidRDefault="00000000" w:rsidRPr="00000000" w14:paraId="0000056C">
          <w:pPr>
            <w:spacing w:before="120" w:line="288" w:lineRule="auto"/>
            <w:ind w:firstLine="360"/>
            <w:jc w:val="both"/>
            <w:rPr>
              <w:b w:val="1"/>
              <w:sz w:val="28"/>
              <w:szCs w:val="28"/>
              <w:rPrChange w:author="Hiền Nguyễn" w:id="2" w:date="2022-08-16T01:51:55Z">
                <w:rPr>
                  <w:b w:val="1"/>
                  <w:sz w:val="28"/>
                  <w:szCs w:val="28"/>
                </w:rPr>
              </w:rPrChange>
            </w:rPr>
          </w:pPr>
          <w:sdt>
            <w:sdtPr>
              <w:tag w:val="goog_rdk_3373"/>
            </w:sdtPr>
            <w:sdtContent>
              <w:r w:rsidDel="00000000" w:rsidR="00000000" w:rsidRPr="00000000">
                <w:rPr>
                  <w:b w:val="1"/>
                  <w:sz w:val="28"/>
                  <w:szCs w:val="28"/>
                  <w:rtl w:val="0"/>
                  <w:rPrChange w:author="Hiền Nguyễn" w:id="2" w:date="2022-08-16T01:51:55Z">
                    <w:rPr>
                      <w:b w:val="1"/>
                      <w:sz w:val="28"/>
                      <w:szCs w:val="28"/>
                    </w:rPr>
                  </w:rPrChange>
                </w:rPr>
                <w:t xml:space="preserve">3. Phẩm chất.</w:t>
              </w:r>
            </w:sdtContent>
          </w:sdt>
        </w:p>
      </w:sdtContent>
    </w:sdt>
    <w:sdt>
      <w:sdtPr>
        <w:tag w:val="goog_rdk_3376"/>
      </w:sdtPr>
      <w:sdtContent>
        <w:p w:rsidR="00000000" w:rsidDel="00000000" w:rsidP="00000000" w:rsidRDefault="00000000" w:rsidRPr="00000000" w14:paraId="0000056D">
          <w:pPr>
            <w:spacing w:line="288" w:lineRule="auto"/>
            <w:ind w:firstLine="360"/>
            <w:jc w:val="both"/>
            <w:rPr>
              <w:sz w:val="28"/>
              <w:szCs w:val="28"/>
              <w:rPrChange w:author="Hiền Nguyễn" w:id="2" w:date="2022-08-16T01:51:55Z">
                <w:rPr>
                  <w:sz w:val="28"/>
                  <w:szCs w:val="28"/>
                </w:rPr>
              </w:rPrChange>
            </w:rPr>
          </w:pPr>
          <w:sdt>
            <w:sdtPr>
              <w:tag w:val="goog_rdk_3375"/>
            </w:sdtPr>
            <w:sdtContent>
              <w:r w:rsidDel="00000000" w:rsidR="00000000" w:rsidRPr="00000000">
                <w:rPr>
                  <w:sz w:val="28"/>
                  <w:szCs w:val="28"/>
                  <w:rtl w:val="0"/>
                  <w:rPrChange w:author="Hiền Nguyễn" w:id="2" w:date="2022-08-16T01:51:55Z">
                    <w:rPr>
                      <w:sz w:val="28"/>
                      <w:szCs w:val="28"/>
                    </w:rPr>
                  </w:rPrChange>
                </w:rPr>
                <w:t xml:space="preserve">- Phẩm chất nhân ái: Có ý thức giúp đỡ lẫn nhau trong hoạt động nhóm để hoàn thành nhiệm vụ.</w:t>
              </w:r>
            </w:sdtContent>
          </w:sdt>
        </w:p>
      </w:sdtContent>
    </w:sdt>
    <w:sdt>
      <w:sdtPr>
        <w:tag w:val="goog_rdk_3378"/>
      </w:sdtPr>
      <w:sdtContent>
        <w:p w:rsidR="00000000" w:rsidDel="00000000" w:rsidP="00000000" w:rsidRDefault="00000000" w:rsidRPr="00000000" w14:paraId="0000056E">
          <w:pPr>
            <w:spacing w:line="288" w:lineRule="auto"/>
            <w:ind w:firstLine="360"/>
            <w:jc w:val="both"/>
            <w:rPr>
              <w:sz w:val="28"/>
              <w:szCs w:val="28"/>
              <w:rPrChange w:author="Hiền Nguyễn" w:id="2" w:date="2022-08-16T01:51:55Z">
                <w:rPr>
                  <w:sz w:val="28"/>
                  <w:szCs w:val="28"/>
                </w:rPr>
              </w:rPrChange>
            </w:rPr>
          </w:pPr>
          <w:sdt>
            <w:sdtPr>
              <w:tag w:val="goog_rdk_3377"/>
            </w:sdtPr>
            <w:sdtContent>
              <w:r w:rsidDel="00000000" w:rsidR="00000000" w:rsidRPr="00000000">
                <w:rPr>
                  <w:sz w:val="28"/>
                  <w:szCs w:val="28"/>
                  <w:rtl w:val="0"/>
                  <w:rPrChange w:author="Hiền Nguyễn" w:id="2" w:date="2022-08-16T01:51:55Z">
                    <w:rPr>
                      <w:sz w:val="28"/>
                      <w:szCs w:val="28"/>
                    </w:rPr>
                  </w:rPrChange>
                </w:rPr>
                <w:t xml:space="preserve">- Phẩm chất chăm chỉ: Chăm chỉ suy nghĩ, trả lời câu hỏi; làm tốt các bài tập.</w:t>
              </w:r>
            </w:sdtContent>
          </w:sdt>
        </w:p>
      </w:sdtContent>
    </w:sdt>
    <w:sdt>
      <w:sdtPr>
        <w:tag w:val="goog_rdk_3380"/>
      </w:sdtPr>
      <w:sdtContent>
        <w:p w:rsidR="00000000" w:rsidDel="00000000" w:rsidP="00000000" w:rsidRDefault="00000000" w:rsidRPr="00000000" w14:paraId="0000056F">
          <w:pPr>
            <w:spacing w:line="288" w:lineRule="auto"/>
            <w:ind w:firstLine="360"/>
            <w:jc w:val="both"/>
            <w:rPr>
              <w:sz w:val="28"/>
              <w:szCs w:val="28"/>
              <w:rPrChange w:author="Hiền Nguyễn" w:id="2" w:date="2022-08-16T01:51:55Z">
                <w:rPr>
                  <w:sz w:val="28"/>
                  <w:szCs w:val="28"/>
                </w:rPr>
              </w:rPrChange>
            </w:rPr>
          </w:pPr>
          <w:sdt>
            <w:sdtPr>
              <w:tag w:val="goog_rdk_3379"/>
            </w:sdtPr>
            <w:sdtContent>
              <w:r w:rsidDel="00000000" w:rsidR="00000000" w:rsidRPr="00000000">
                <w:rPr>
                  <w:sz w:val="28"/>
                  <w:szCs w:val="28"/>
                  <w:rtl w:val="0"/>
                  <w:rPrChange w:author="Hiền Nguyễn" w:id="2" w:date="2022-08-16T01:51:55Z">
                    <w:rPr>
                      <w:sz w:val="28"/>
                      <w:szCs w:val="28"/>
                    </w:rPr>
                  </w:rPrChange>
                </w:rPr>
                <w:t xml:space="preserve">- Phẩm chất trách nhiệm: Giữ trật tự, biết lắng nghe, học tập nghiêm túc.</w:t>
              </w:r>
            </w:sdtContent>
          </w:sdt>
        </w:p>
      </w:sdtContent>
    </w:sdt>
    <w:sdt>
      <w:sdtPr>
        <w:tag w:val="goog_rdk_3382"/>
      </w:sdtPr>
      <w:sdtContent>
        <w:p w:rsidR="00000000" w:rsidDel="00000000" w:rsidP="00000000" w:rsidRDefault="00000000" w:rsidRPr="00000000" w14:paraId="00000570">
          <w:pPr>
            <w:spacing w:before="120" w:line="288" w:lineRule="auto"/>
            <w:ind w:firstLine="360"/>
            <w:jc w:val="both"/>
            <w:rPr>
              <w:b w:val="1"/>
              <w:sz w:val="28"/>
              <w:szCs w:val="28"/>
              <w:rPrChange w:author="Hiền Nguyễn" w:id="2" w:date="2022-08-16T01:51:55Z">
                <w:rPr>
                  <w:b w:val="1"/>
                  <w:sz w:val="28"/>
                  <w:szCs w:val="28"/>
                </w:rPr>
              </w:rPrChange>
            </w:rPr>
          </w:pPr>
          <w:sdt>
            <w:sdtPr>
              <w:tag w:val="goog_rdk_3381"/>
            </w:sdtPr>
            <w:sdtContent>
              <w:r w:rsidDel="00000000" w:rsidR="00000000" w:rsidRPr="00000000">
                <w:rPr>
                  <w:b w:val="1"/>
                  <w:sz w:val="28"/>
                  <w:szCs w:val="28"/>
                  <w:rtl w:val="0"/>
                  <w:rPrChange w:author="Hiền Nguyễn" w:id="2" w:date="2022-08-16T01:51:55Z">
                    <w:rPr>
                      <w:b w:val="1"/>
                      <w:sz w:val="28"/>
                      <w:szCs w:val="28"/>
                    </w:rPr>
                  </w:rPrChange>
                </w:rPr>
                <w:t xml:space="preserve">II. ĐỒ DÙNG DẠY HỌC </w:t>
              </w:r>
            </w:sdtContent>
          </w:sdt>
        </w:p>
      </w:sdtContent>
    </w:sdt>
    <w:sdt>
      <w:sdtPr>
        <w:tag w:val="goog_rdk_3384"/>
      </w:sdtPr>
      <w:sdtContent>
        <w:p w:rsidR="00000000" w:rsidDel="00000000" w:rsidP="00000000" w:rsidRDefault="00000000" w:rsidRPr="00000000" w14:paraId="00000571">
          <w:pPr>
            <w:spacing w:line="288" w:lineRule="auto"/>
            <w:ind w:firstLine="360"/>
            <w:jc w:val="both"/>
            <w:rPr>
              <w:sz w:val="28"/>
              <w:szCs w:val="28"/>
              <w:rPrChange w:author="Hiền Nguyễn" w:id="2" w:date="2022-08-16T01:51:55Z">
                <w:rPr>
                  <w:sz w:val="28"/>
                  <w:szCs w:val="28"/>
                </w:rPr>
              </w:rPrChange>
            </w:rPr>
          </w:pPr>
          <w:sdt>
            <w:sdtPr>
              <w:tag w:val="goog_rdk_3383"/>
            </w:sdtPr>
            <w:sdtContent>
              <w:r w:rsidDel="00000000" w:rsidR="00000000" w:rsidRPr="00000000">
                <w:rPr>
                  <w:sz w:val="28"/>
                  <w:szCs w:val="28"/>
                  <w:rtl w:val="0"/>
                  <w:rPrChange w:author="Hiền Nguyễn" w:id="2" w:date="2022-08-16T01:51:55Z">
                    <w:rPr>
                      <w:sz w:val="28"/>
                      <w:szCs w:val="28"/>
                    </w:rPr>
                  </w:rPrChange>
                </w:rPr>
                <w:t xml:space="preserve">- Kế hoạch bài dạy, bài giảng Power point.</w:t>
              </w:r>
            </w:sdtContent>
          </w:sdt>
        </w:p>
      </w:sdtContent>
    </w:sdt>
    <w:sdt>
      <w:sdtPr>
        <w:tag w:val="goog_rdk_3386"/>
      </w:sdtPr>
      <w:sdtContent>
        <w:p w:rsidR="00000000" w:rsidDel="00000000" w:rsidP="00000000" w:rsidRDefault="00000000" w:rsidRPr="00000000" w14:paraId="00000572">
          <w:pPr>
            <w:spacing w:line="288" w:lineRule="auto"/>
            <w:ind w:firstLine="360"/>
            <w:jc w:val="both"/>
            <w:rPr>
              <w:sz w:val="28"/>
              <w:szCs w:val="28"/>
              <w:rPrChange w:author="Hiền Nguyễn" w:id="2" w:date="2022-08-16T01:51:55Z">
                <w:rPr>
                  <w:sz w:val="28"/>
                  <w:szCs w:val="28"/>
                </w:rPr>
              </w:rPrChange>
            </w:rPr>
          </w:pPr>
          <w:sdt>
            <w:sdtPr>
              <w:tag w:val="goog_rdk_3385"/>
            </w:sdtPr>
            <w:sdtContent>
              <w:r w:rsidDel="00000000" w:rsidR="00000000" w:rsidRPr="00000000">
                <w:rPr>
                  <w:sz w:val="28"/>
                  <w:szCs w:val="28"/>
                  <w:rtl w:val="0"/>
                  <w:rPrChange w:author="Hiền Nguyễn" w:id="2" w:date="2022-08-16T01:51:55Z">
                    <w:rPr>
                      <w:sz w:val="28"/>
                      <w:szCs w:val="28"/>
                    </w:rPr>
                  </w:rPrChange>
                </w:rPr>
                <w:t xml:space="preserve">- SGK và các thiết bị, học liệu phụ vụ cho tiết dạy.</w:t>
              </w:r>
            </w:sdtContent>
          </w:sdt>
        </w:p>
      </w:sdtContent>
    </w:sdt>
    <w:sdt>
      <w:sdtPr>
        <w:tag w:val="goog_rdk_3389"/>
      </w:sdtPr>
      <w:sdtContent>
        <w:p w:rsidR="00000000" w:rsidDel="00000000" w:rsidP="00000000" w:rsidRDefault="00000000" w:rsidRPr="00000000" w14:paraId="00000573">
          <w:pPr>
            <w:spacing w:line="288" w:lineRule="auto"/>
            <w:ind w:firstLine="360"/>
            <w:jc w:val="both"/>
            <w:rPr>
              <w:b w:val="1"/>
              <w:sz w:val="28"/>
              <w:szCs w:val="28"/>
              <w:u w:val="single"/>
              <w:rPrChange w:author="Hiền Nguyễn" w:id="2" w:date="2022-08-16T01:51:55Z">
                <w:rPr>
                  <w:b w:val="1"/>
                  <w:sz w:val="28"/>
                  <w:szCs w:val="28"/>
                  <w:u w:val="single"/>
                </w:rPr>
              </w:rPrChange>
            </w:rPr>
          </w:pPr>
          <w:sdt>
            <w:sdtPr>
              <w:tag w:val="goog_rdk_3387"/>
            </w:sdtPr>
            <w:sdtContent>
              <w:r w:rsidDel="00000000" w:rsidR="00000000" w:rsidRPr="00000000">
                <w:rPr>
                  <w:b w:val="1"/>
                  <w:sz w:val="28"/>
                  <w:szCs w:val="28"/>
                  <w:rtl w:val="0"/>
                  <w:rPrChange w:author="Hiền Nguyễn" w:id="2" w:date="2022-08-16T01:51:55Z">
                    <w:rPr>
                      <w:b w:val="1"/>
                      <w:sz w:val="28"/>
                      <w:szCs w:val="28"/>
                    </w:rPr>
                  </w:rPrChange>
                </w:rPr>
                <w:t xml:space="preserve">III. HOẠT ĐỘNG DẠY HỌC</w:t>
              </w:r>
            </w:sdtContent>
          </w:sdt>
          <w:sdt>
            <w:sdtPr>
              <w:tag w:val="goog_rdk_3388"/>
            </w:sdtPr>
            <w:sdtContent>
              <w:r w:rsidDel="00000000" w:rsidR="00000000" w:rsidRPr="00000000">
                <w:rPr>
                  <w:rtl w:val="0"/>
                </w:rPr>
              </w:r>
            </w:sdtContent>
          </w:sdt>
        </w:p>
      </w:sdtContent>
    </w:sdt>
    <w:tbl>
      <w:tblPr>
        <w:tblStyle w:val="Table26"/>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62"/>
        <w:gridCol w:w="3876"/>
        <w:tblGridChange w:id="0">
          <w:tblGrid>
            <w:gridCol w:w="5862"/>
            <w:gridCol w:w="3876"/>
          </w:tblGrid>
        </w:tblGridChange>
      </w:tblGrid>
      <w:tr>
        <w:trPr>
          <w:cantSplit w:val="0"/>
          <w:tblHeader w:val="0"/>
        </w:trPr>
        <w:tc>
          <w:tcPr>
            <w:tcBorders>
              <w:bottom w:color="000000" w:space="0" w:sz="4" w:val="dashed"/>
            </w:tcBorders>
          </w:tcPr>
          <w:sdt>
            <w:sdtPr>
              <w:tag w:val="goog_rdk_3391"/>
            </w:sdtPr>
            <w:sdtContent>
              <w:p w:rsidR="00000000" w:rsidDel="00000000" w:rsidP="00000000" w:rsidRDefault="00000000" w:rsidRPr="00000000" w14:paraId="00000574">
                <w:pPr>
                  <w:spacing w:line="288" w:lineRule="auto"/>
                  <w:jc w:val="center"/>
                  <w:rPr>
                    <w:b w:val="1"/>
                    <w:sz w:val="28"/>
                    <w:szCs w:val="28"/>
                    <w:rPrChange w:author="Hiền Nguyễn" w:id="2" w:date="2022-08-16T01:51:55Z">
                      <w:rPr>
                        <w:b w:val="1"/>
                        <w:sz w:val="28"/>
                        <w:szCs w:val="28"/>
                      </w:rPr>
                    </w:rPrChange>
                  </w:rPr>
                </w:pPr>
                <w:sdt>
                  <w:sdtPr>
                    <w:tag w:val="goog_rdk_3390"/>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giáo viên</w:t>
                    </w:r>
                  </w:sdtContent>
                </w:sdt>
              </w:p>
            </w:sdtContent>
          </w:sdt>
        </w:tc>
        <w:tc>
          <w:tcPr>
            <w:tcBorders>
              <w:bottom w:color="000000" w:space="0" w:sz="4" w:val="dashed"/>
            </w:tcBorders>
          </w:tcPr>
          <w:sdt>
            <w:sdtPr>
              <w:tag w:val="goog_rdk_3393"/>
            </w:sdtPr>
            <w:sdtContent>
              <w:p w:rsidR="00000000" w:rsidDel="00000000" w:rsidP="00000000" w:rsidRDefault="00000000" w:rsidRPr="00000000" w14:paraId="00000575">
                <w:pPr>
                  <w:spacing w:line="288" w:lineRule="auto"/>
                  <w:jc w:val="center"/>
                  <w:rPr>
                    <w:b w:val="1"/>
                    <w:sz w:val="28"/>
                    <w:szCs w:val="28"/>
                    <w:rPrChange w:author="Hiền Nguyễn" w:id="2" w:date="2022-08-16T01:51:55Z">
                      <w:rPr>
                        <w:b w:val="1"/>
                        <w:sz w:val="28"/>
                        <w:szCs w:val="28"/>
                      </w:rPr>
                    </w:rPrChange>
                  </w:rPr>
                </w:pPr>
                <w:sdt>
                  <w:sdtPr>
                    <w:tag w:val="goog_rdk_3392"/>
                  </w:sdtPr>
                  <w:sdtContent>
                    <w:r w:rsidDel="00000000" w:rsidR="00000000" w:rsidRPr="00000000">
                      <w:rPr>
                        <w:b w:val="1"/>
                        <w:sz w:val="28"/>
                        <w:szCs w:val="28"/>
                        <w:rtl w:val="0"/>
                        <w:rPrChange w:author="Hiền Nguyễn" w:id="2" w:date="2022-08-16T01:51:55Z">
                          <w:rPr>
                            <w:b w:val="1"/>
                            <w:sz w:val="28"/>
                            <w:szCs w:val="28"/>
                          </w:rPr>
                        </w:rPrChange>
                      </w:rPr>
                      <w:t xml:space="preserve">Hoạt động của học sinh</w:t>
                    </w:r>
                  </w:sdtContent>
                </w:sdt>
              </w:p>
            </w:sdtContent>
          </w:sdt>
        </w:tc>
      </w:tr>
      <w:tr>
        <w:trPr>
          <w:cantSplit w:val="0"/>
          <w:tblHeader w:val="0"/>
        </w:trPr>
        <w:tc>
          <w:tcPr>
            <w:gridSpan w:val="2"/>
            <w:tcBorders>
              <w:bottom w:color="000000" w:space="0" w:sz="4" w:val="dashed"/>
            </w:tcBorders>
          </w:tcPr>
          <w:sdt>
            <w:sdtPr>
              <w:tag w:val="goog_rdk_3396"/>
            </w:sdtPr>
            <w:sdtContent>
              <w:p w:rsidR="00000000" w:rsidDel="00000000" w:rsidP="00000000" w:rsidRDefault="00000000" w:rsidRPr="00000000" w14:paraId="00000576">
                <w:pPr>
                  <w:spacing w:line="288" w:lineRule="auto"/>
                  <w:jc w:val="both"/>
                  <w:rPr>
                    <w:i w:val="1"/>
                    <w:sz w:val="28"/>
                    <w:szCs w:val="28"/>
                    <w:rPrChange w:author="Hiền Nguyễn" w:id="2" w:date="2022-08-16T01:51:55Z">
                      <w:rPr>
                        <w:i w:val="1"/>
                        <w:sz w:val="28"/>
                        <w:szCs w:val="28"/>
                      </w:rPr>
                    </w:rPrChange>
                  </w:rPr>
                </w:pPr>
                <w:sdt>
                  <w:sdtPr>
                    <w:tag w:val="goog_rdk_3394"/>
                  </w:sdtPr>
                  <w:sdtContent>
                    <w:r w:rsidDel="00000000" w:rsidR="00000000" w:rsidRPr="00000000">
                      <w:rPr>
                        <w:b w:val="1"/>
                        <w:sz w:val="28"/>
                        <w:szCs w:val="28"/>
                        <w:rtl w:val="0"/>
                        <w:rPrChange w:author="Hiền Nguyễn" w:id="2" w:date="2022-08-16T01:51:55Z">
                          <w:rPr>
                            <w:b w:val="1"/>
                            <w:sz w:val="28"/>
                            <w:szCs w:val="28"/>
                          </w:rPr>
                        </w:rPrChange>
                      </w:rPr>
                      <w:t xml:space="preserve">1. Khởi động:</w:t>
                    </w:r>
                  </w:sdtContent>
                </w:sdt>
                <w:sdt>
                  <w:sdtPr>
                    <w:tag w:val="goog_rdk_3395"/>
                  </w:sdtPr>
                  <w:sdtContent>
                    <w:r w:rsidDel="00000000" w:rsidR="00000000" w:rsidRPr="00000000">
                      <w:rPr>
                        <w:rtl w:val="0"/>
                      </w:rPr>
                    </w:r>
                  </w:sdtContent>
                </w:sdt>
              </w:p>
            </w:sdtContent>
          </w:sdt>
          <w:sdt>
            <w:sdtPr>
              <w:tag w:val="goog_rdk_3398"/>
            </w:sdtPr>
            <w:sdtContent>
              <w:p w:rsidR="00000000" w:rsidDel="00000000" w:rsidP="00000000" w:rsidRDefault="00000000" w:rsidRPr="00000000" w14:paraId="00000577">
                <w:pPr>
                  <w:spacing w:line="288" w:lineRule="auto"/>
                  <w:jc w:val="both"/>
                  <w:rPr>
                    <w:sz w:val="28"/>
                    <w:szCs w:val="28"/>
                    <w:rPrChange w:author="Hiền Nguyễn" w:id="2" w:date="2022-08-16T01:51:55Z">
                      <w:rPr>
                        <w:sz w:val="28"/>
                        <w:szCs w:val="28"/>
                      </w:rPr>
                    </w:rPrChange>
                  </w:rPr>
                </w:pPr>
                <w:sdt>
                  <w:sdtPr>
                    <w:tag w:val="goog_rdk_3397"/>
                  </w:sdtPr>
                  <w:sdtContent>
                    <w:r w:rsidDel="00000000" w:rsidR="00000000" w:rsidRPr="00000000">
                      <w:rPr>
                        <w:sz w:val="28"/>
                        <w:szCs w:val="28"/>
                        <w:rtl w:val="0"/>
                        <w:rPrChange w:author="Hiền Nguyễn" w:id="2" w:date="2022-08-16T01:51:55Z">
                          <w:rPr>
                            <w:sz w:val="28"/>
                            <w:szCs w:val="28"/>
                          </w:rPr>
                        </w:rPrChange>
                      </w:rPr>
                      <w:t xml:space="preserve">- Mục tiêu: + Tạo không khí vui vẻ, khấn khởi trước giờ học.</w:t>
                    </w:r>
                  </w:sdtContent>
                </w:sdt>
              </w:p>
            </w:sdtContent>
          </w:sdt>
          <w:sdt>
            <w:sdtPr>
              <w:tag w:val="goog_rdk_3400"/>
            </w:sdtPr>
            <w:sdtContent>
              <w:p w:rsidR="00000000" w:rsidDel="00000000" w:rsidP="00000000" w:rsidRDefault="00000000" w:rsidRPr="00000000" w14:paraId="00000578">
                <w:pPr>
                  <w:spacing w:line="288" w:lineRule="auto"/>
                  <w:jc w:val="both"/>
                  <w:rPr>
                    <w:sz w:val="28"/>
                    <w:szCs w:val="28"/>
                    <w:rPrChange w:author="Hiền Nguyễn" w:id="2" w:date="2022-08-16T01:51:55Z">
                      <w:rPr>
                        <w:sz w:val="28"/>
                        <w:szCs w:val="28"/>
                      </w:rPr>
                    </w:rPrChange>
                  </w:rPr>
                </w:pPr>
                <w:sdt>
                  <w:sdtPr>
                    <w:tag w:val="goog_rdk_3399"/>
                  </w:sdtPr>
                  <w:sdtContent>
                    <w:r w:rsidDel="00000000" w:rsidR="00000000" w:rsidRPr="00000000">
                      <w:rPr>
                        <w:sz w:val="28"/>
                        <w:szCs w:val="28"/>
                        <w:rtl w:val="0"/>
                        <w:rPrChange w:author="Hiền Nguyễn" w:id="2" w:date="2022-08-16T01:51:55Z">
                          <w:rPr>
                            <w:sz w:val="28"/>
                            <w:szCs w:val="28"/>
                          </w:rPr>
                        </w:rPrChange>
                      </w:rPr>
                      <w:t xml:space="preserve">                   + Kiểm tra kiến thức đã học của học sinh ở bài trước.</w:t>
                    </w:r>
                  </w:sdtContent>
                </w:sdt>
              </w:p>
            </w:sdtContent>
          </w:sdt>
          <w:sdt>
            <w:sdtPr>
              <w:tag w:val="goog_rdk_3402"/>
            </w:sdtPr>
            <w:sdtContent>
              <w:p w:rsidR="00000000" w:rsidDel="00000000" w:rsidP="00000000" w:rsidRDefault="00000000" w:rsidRPr="00000000" w14:paraId="00000579">
                <w:pPr>
                  <w:spacing w:line="288" w:lineRule="auto"/>
                  <w:jc w:val="both"/>
                  <w:rPr>
                    <w:sz w:val="28"/>
                    <w:szCs w:val="28"/>
                    <w:rPrChange w:author="Hiền Nguyễn" w:id="2" w:date="2022-08-16T01:51:55Z">
                      <w:rPr>
                        <w:sz w:val="28"/>
                        <w:szCs w:val="28"/>
                      </w:rPr>
                    </w:rPrChange>
                  </w:rPr>
                </w:pPr>
                <w:sdt>
                  <w:sdtPr>
                    <w:tag w:val="goog_rdk_3401"/>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bottom w:color="000000" w:space="0" w:sz="4" w:val="dashed"/>
            </w:tcBorders>
          </w:tcPr>
          <w:sdt>
            <w:sdtPr>
              <w:tag w:val="goog_rdk_3406"/>
            </w:sdtPr>
            <w:sdtContent>
              <w:p w:rsidR="00000000" w:rsidDel="00000000" w:rsidP="00000000" w:rsidRDefault="00000000" w:rsidRPr="00000000" w14:paraId="0000057B">
                <w:pPr>
                  <w:spacing w:line="288" w:lineRule="auto"/>
                  <w:jc w:val="both"/>
                  <w:rPr>
                    <w:sz w:val="28"/>
                    <w:szCs w:val="28"/>
                    <w:rPrChange w:author="Hiền Nguyễn" w:id="2" w:date="2022-08-16T01:51:55Z">
                      <w:rPr>
                        <w:sz w:val="28"/>
                        <w:szCs w:val="28"/>
                      </w:rPr>
                    </w:rPrChange>
                  </w:rPr>
                </w:pPr>
                <w:sdt>
                  <w:sdtPr>
                    <w:tag w:val="goog_rdk_3405"/>
                  </w:sdtPr>
                  <w:sdtContent>
                    <w:r w:rsidDel="00000000" w:rsidR="00000000" w:rsidRPr="00000000">
                      <w:rPr>
                        <w:sz w:val="28"/>
                        <w:szCs w:val="28"/>
                        <w:rtl w:val="0"/>
                        <w:rPrChange w:author="Hiền Nguyễn" w:id="2" w:date="2022-08-16T01:51:55Z">
                          <w:rPr>
                            <w:sz w:val="28"/>
                            <w:szCs w:val="28"/>
                          </w:rPr>
                        </w:rPrChange>
                      </w:rPr>
                      <w:t xml:space="preserve">- GV tổ chức trò chơi để khởi động bài học.</w:t>
                    </w:r>
                  </w:sdtContent>
                </w:sdt>
              </w:p>
            </w:sdtContent>
          </w:sdt>
          <w:sdt>
            <w:sdtPr>
              <w:tag w:val="goog_rdk_3408"/>
            </w:sdtPr>
            <w:sdtContent>
              <w:p w:rsidR="00000000" w:rsidDel="00000000" w:rsidP="00000000" w:rsidRDefault="00000000" w:rsidRPr="00000000" w14:paraId="0000057C">
                <w:pPr>
                  <w:spacing w:line="288" w:lineRule="auto"/>
                  <w:jc w:val="both"/>
                  <w:rPr>
                    <w:sz w:val="28"/>
                    <w:szCs w:val="28"/>
                    <w:rPrChange w:author="Hiền Nguyễn" w:id="2" w:date="2022-08-16T01:51:55Z">
                      <w:rPr>
                        <w:sz w:val="28"/>
                        <w:szCs w:val="28"/>
                      </w:rPr>
                    </w:rPrChange>
                  </w:rPr>
                </w:pPr>
                <w:sdt>
                  <w:sdtPr>
                    <w:tag w:val="goog_rdk_3407"/>
                  </w:sdtPr>
                  <w:sdtContent>
                    <w:r w:rsidDel="00000000" w:rsidR="00000000" w:rsidRPr="00000000">
                      <w:rPr>
                        <w:sz w:val="28"/>
                        <w:szCs w:val="28"/>
                        <w:rtl w:val="0"/>
                        <w:rPrChange w:author="Hiền Nguyễn" w:id="2" w:date="2022-08-16T01:51:55Z">
                          <w:rPr>
                            <w:sz w:val="28"/>
                            <w:szCs w:val="28"/>
                          </w:rPr>
                        </w:rPrChange>
                      </w:rPr>
                      <w:t xml:space="preserve">+ Quan sát hình và trả lời các dạng hình khối nào:</w:t>
                    </w:r>
                  </w:sdtContent>
                </w:sdt>
              </w:p>
            </w:sdtContent>
          </w:sdt>
          <w:sdt>
            <w:sdtPr>
              <w:tag w:val="goog_rdk_3413"/>
            </w:sdtPr>
            <w:sdtContent>
              <w:p w:rsidR="00000000" w:rsidDel="00000000" w:rsidP="00000000" w:rsidRDefault="00000000" w:rsidRPr="00000000" w14:paraId="0000057D">
                <w:pPr>
                  <w:spacing w:line="288" w:lineRule="auto"/>
                  <w:jc w:val="both"/>
                  <w:rPr>
                    <w:sz w:val="28"/>
                    <w:szCs w:val="28"/>
                    <w:rPrChange w:author="Hiền Nguyễn" w:id="2" w:date="2022-08-16T01:51:55Z">
                      <w:rPr>
                        <w:sz w:val="28"/>
                        <w:szCs w:val="28"/>
                      </w:rPr>
                    </w:rPrChange>
                  </w:rPr>
                </w:pPr>
                <w:r w:rsidDel="00000000" w:rsidR="00000000" w:rsidRPr="00000000">
                  <w:rPr/>
                  <w:drawing>
                    <wp:inline distB="0" distT="0" distL="0" distR="0">
                      <wp:extent cx="492046" cy="1195697"/>
                      <wp:effectExtent b="0" l="0" r="0" t="0"/>
                      <wp:docPr descr="Coca lon 320ml Alee Gourmet Mart" id="105" name="image2.jpg"/>
                      <a:graphic>
                        <a:graphicData uri="http://schemas.openxmlformats.org/drawingml/2006/picture">
                          <pic:pic>
                            <pic:nvPicPr>
                              <pic:cNvPr descr="Coca lon 320ml Alee Gourmet Mart" id="0" name="image2.jpg"/>
                              <pic:cNvPicPr preferRelativeResize="0"/>
                            </pic:nvPicPr>
                            <pic:blipFill>
                              <a:blip r:embed="rId22"/>
                              <a:srcRect b="6958" l="35113" r="33657" t="17152"/>
                              <a:stretch>
                                <a:fillRect/>
                              </a:stretch>
                            </pic:blipFill>
                            <pic:spPr>
                              <a:xfrm>
                                <a:off x="0" y="0"/>
                                <a:ext cx="492046" cy="1195697"/>
                              </a:xfrm>
                              <a:prstGeom prst="rect"/>
                              <a:ln/>
                            </pic:spPr>
                          </pic:pic>
                        </a:graphicData>
                      </a:graphic>
                    </wp:inline>
                  </w:drawing>
                </w:r>
                <w:sdt>
                  <w:sdtPr>
                    <w:tag w:val="goog_rdk_3409"/>
                  </w:sdtPr>
                  <w:sdtContent>
                    <w:r w:rsidDel="00000000" w:rsidR="00000000" w:rsidRPr="00000000">
                      <w:rPr>
                        <w:rtl w:val="0"/>
                        <w:rPrChange w:author="Hiền Nguyễn" w:id="2" w:date="2022-08-16T01:51:55Z">
                          <w:rPr/>
                        </w:rPrChange>
                      </w:rPr>
                      <w:t xml:space="preserve"> </w:t>
                    </w:r>
                  </w:sdtContent>
                </w:sdt>
                <w:r w:rsidDel="00000000" w:rsidR="00000000" w:rsidRPr="00000000">
                  <w:rPr/>
                  <w:drawing>
                    <wp:inline distB="0" distT="0" distL="0" distR="0">
                      <wp:extent cx="766681" cy="1169189"/>
                      <wp:effectExtent b="0" l="0" r="0" t="0"/>
                      <wp:docPr descr="Bán Quả địa cầu hành chính phi 30 chỉ 96.000₫ | Hàng Đồ Chơi" id="107" name="image9.jpg"/>
                      <a:graphic>
                        <a:graphicData uri="http://schemas.openxmlformats.org/drawingml/2006/picture">
                          <pic:pic>
                            <pic:nvPicPr>
                              <pic:cNvPr descr="Bán Quả địa cầu hành chính phi 30 chỉ 96.000₫ | Hàng Đồ Chơi" id="0" name="image9.jpg"/>
                              <pic:cNvPicPr preferRelativeResize="0"/>
                            </pic:nvPicPr>
                            <pic:blipFill>
                              <a:blip r:embed="rId23"/>
                              <a:srcRect b="2820" l="17949" r="20512" t="3333"/>
                              <a:stretch>
                                <a:fillRect/>
                              </a:stretch>
                            </pic:blipFill>
                            <pic:spPr>
                              <a:xfrm>
                                <a:off x="0" y="0"/>
                                <a:ext cx="766681" cy="1169189"/>
                              </a:xfrm>
                              <a:prstGeom prst="rect"/>
                              <a:ln/>
                            </pic:spPr>
                          </pic:pic>
                        </a:graphicData>
                      </a:graphic>
                    </wp:inline>
                  </w:drawing>
                </w:r>
                <w:sdt>
                  <w:sdtPr>
                    <w:tag w:val="goog_rdk_3410"/>
                  </w:sdtPr>
                  <w:sdtContent>
                    <w:r w:rsidDel="00000000" w:rsidR="00000000" w:rsidRPr="00000000">
                      <w:rPr>
                        <w:rtl w:val="0"/>
                        <w:rPrChange w:author="Hiền Nguyễn" w:id="2" w:date="2022-08-16T01:51:55Z">
                          <w:rPr/>
                        </w:rPrChange>
                      </w:rPr>
                      <w:t xml:space="preserve"> </w:t>
                    </w:r>
                  </w:sdtContent>
                </w:sdt>
                <w:r w:rsidDel="00000000" w:rsidR="00000000" w:rsidRPr="00000000">
                  <w:rPr/>
                  <w:drawing>
                    <wp:inline distB="0" distT="0" distL="0" distR="0">
                      <wp:extent cx="1026974" cy="980715"/>
                      <wp:effectExtent b="0" l="0" r="0" t="0"/>
                      <wp:docPr descr="Hình ảnh Chơi Vector Xúc Xắc Thiết Lập Minh Họa 3d Thực Tế Của Hai Con Súc  Sắc Trắng Với Bộ Xúc Xắc Trò Chơi Bóng PNG , Clip Xúc Xắc, Xúc" id="108" name="image10.jpg"/>
                      <a:graphic>
                        <a:graphicData uri="http://schemas.openxmlformats.org/drawingml/2006/picture">
                          <pic:pic>
                            <pic:nvPicPr>
                              <pic:cNvPr descr="Hình ảnh Chơi Vector Xúc Xắc Thiết Lập Minh Họa 3d Thực Tế Của Hai Con Súc  Sắc Trắng Với Bộ Xúc Xắc Trò Chơi Bóng PNG , Clip Xúc Xắc, Xúc" id="0" name="image10.jpg"/>
                              <pic:cNvPicPr preferRelativeResize="0"/>
                            </pic:nvPicPr>
                            <pic:blipFill>
                              <a:blip r:embed="rId24"/>
                              <a:srcRect b="15033" l="14706" r="12744" t="15685"/>
                              <a:stretch>
                                <a:fillRect/>
                              </a:stretch>
                            </pic:blipFill>
                            <pic:spPr>
                              <a:xfrm>
                                <a:off x="0" y="0"/>
                                <a:ext cx="1026974" cy="980715"/>
                              </a:xfrm>
                              <a:prstGeom prst="rect"/>
                              <a:ln/>
                            </pic:spPr>
                          </pic:pic>
                        </a:graphicData>
                      </a:graphic>
                    </wp:inline>
                  </w:drawing>
                </w:r>
                <w:sdt>
                  <w:sdtPr>
                    <w:tag w:val="goog_rdk_3411"/>
                  </w:sdtPr>
                  <w:sdtContent>
                    <w:r w:rsidDel="00000000" w:rsidR="00000000" w:rsidRPr="00000000">
                      <w:rPr>
                        <w:rtl w:val="0"/>
                        <w:rPrChange w:author="Hiền Nguyễn" w:id="2" w:date="2022-08-16T01:51:55Z">
                          <w:rPr/>
                        </w:rPrChange>
                      </w:rPr>
                      <w:t xml:space="preserve"> </w:t>
                    </w:r>
                  </w:sdtContent>
                </w:sdt>
                <w:r w:rsidDel="00000000" w:rsidR="00000000" w:rsidRPr="00000000">
                  <w:rPr/>
                  <w:drawing>
                    <wp:inline distB="0" distT="0" distL="0" distR="0">
                      <wp:extent cx="1099694" cy="805133"/>
                      <wp:effectExtent b="0" l="0" r="0" t="0"/>
                      <wp:docPr descr="Làm bể cá cảnh cần những gì? Những thứ KHÔNG THỂ THIẾU !!!" id="110" name="image12.jpg"/>
                      <a:graphic>
                        <a:graphicData uri="http://schemas.openxmlformats.org/drawingml/2006/picture">
                          <pic:pic>
                            <pic:nvPicPr>
                              <pic:cNvPr descr="Làm bể cá cảnh cần những gì? Những thứ KHÔNG THỂ THIẾU !!!" id="0" name="image12.jpg"/>
                              <pic:cNvPicPr preferRelativeResize="0"/>
                            </pic:nvPicPr>
                            <pic:blipFill>
                              <a:blip r:embed="rId25"/>
                              <a:srcRect b="6888" l="11101" r="6709" t="12848"/>
                              <a:stretch>
                                <a:fillRect/>
                              </a:stretch>
                            </pic:blipFill>
                            <pic:spPr>
                              <a:xfrm>
                                <a:off x="0" y="0"/>
                                <a:ext cx="1099694" cy="805133"/>
                              </a:xfrm>
                              <a:prstGeom prst="rect"/>
                              <a:ln/>
                            </pic:spPr>
                          </pic:pic>
                        </a:graphicData>
                      </a:graphic>
                    </wp:inline>
                  </w:drawing>
                </w:r>
                <w:sdt>
                  <w:sdtPr>
                    <w:tag w:val="goog_rdk_3412"/>
                  </w:sdtPr>
                  <w:sdtContent>
                    <w:r w:rsidDel="00000000" w:rsidR="00000000" w:rsidRPr="00000000">
                      <w:rPr>
                        <w:rtl w:val="0"/>
                      </w:rPr>
                    </w:r>
                  </w:sdtContent>
                </w:sdt>
              </w:p>
            </w:sdtContent>
          </w:sdt>
          <w:sdt>
            <w:sdtPr>
              <w:tag w:val="goog_rdk_3415"/>
            </w:sdtPr>
            <w:sdtContent>
              <w:p w:rsidR="00000000" w:rsidDel="00000000" w:rsidP="00000000" w:rsidRDefault="00000000" w:rsidRPr="00000000" w14:paraId="0000057E">
                <w:pPr>
                  <w:spacing w:line="288" w:lineRule="auto"/>
                  <w:jc w:val="both"/>
                  <w:rPr>
                    <w:sz w:val="28"/>
                    <w:szCs w:val="28"/>
                    <w:rPrChange w:author="Hiền Nguyễn" w:id="2" w:date="2022-08-16T01:51:55Z">
                      <w:rPr>
                        <w:sz w:val="28"/>
                        <w:szCs w:val="28"/>
                      </w:rPr>
                    </w:rPrChange>
                  </w:rPr>
                </w:pPr>
                <w:sdt>
                  <w:sdtPr>
                    <w:tag w:val="goog_rdk_3414"/>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3417"/>
            </w:sdtPr>
            <w:sdtContent>
              <w:p w:rsidR="00000000" w:rsidDel="00000000" w:rsidP="00000000" w:rsidRDefault="00000000" w:rsidRPr="00000000" w14:paraId="0000057F">
                <w:pPr>
                  <w:spacing w:line="288" w:lineRule="auto"/>
                  <w:jc w:val="both"/>
                  <w:rPr>
                    <w:sz w:val="28"/>
                    <w:szCs w:val="28"/>
                    <w:rPrChange w:author="Hiền Nguyễn" w:id="2" w:date="2022-08-16T01:51:55Z">
                      <w:rPr>
                        <w:sz w:val="28"/>
                        <w:szCs w:val="28"/>
                      </w:rPr>
                    </w:rPrChange>
                  </w:rPr>
                </w:pPr>
                <w:sdt>
                  <w:sdtPr>
                    <w:tag w:val="goog_rdk_3416"/>
                  </w:sdtPr>
                  <w:sdtContent>
                    <w:r w:rsidDel="00000000" w:rsidR="00000000" w:rsidRPr="00000000">
                      <w:rPr>
                        <w:sz w:val="28"/>
                        <w:szCs w:val="28"/>
                        <w:rtl w:val="0"/>
                        <w:rPrChange w:author="Hiền Nguyễn" w:id="2" w:date="2022-08-16T01:51:55Z">
                          <w:rPr>
                            <w:sz w:val="28"/>
                            <w:szCs w:val="28"/>
                          </w:rPr>
                        </w:rPrChange>
                      </w:rPr>
                      <w:t xml:space="preserve">- GV dẫn dắt vào bài mới.</w:t>
                    </w:r>
                  </w:sdtContent>
                </w:sdt>
              </w:p>
            </w:sdtContent>
          </w:sdt>
        </w:tc>
        <w:tc>
          <w:tcPr>
            <w:tcBorders>
              <w:bottom w:color="000000" w:space="0" w:sz="4" w:val="dashed"/>
            </w:tcBorders>
          </w:tcPr>
          <w:sdt>
            <w:sdtPr>
              <w:tag w:val="goog_rdk_3419"/>
            </w:sdtPr>
            <w:sdtContent>
              <w:p w:rsidR="00000000" w:rsidDel="00000000" w:rsidP="00000000" w:rsidRDefault="00000000" w:rsidRPr="00000000" w14:paraId="00000580">
                <w:pPr>
                  <w:spacing w:line="288" w:lineRule="auto"/>
                  <w:jc w:val="both"/>
                  <w:rPr>
                    <w:sz w:val="28"/>
                    <w:szCs w:val="28"/>
                    <w:rPrChange w:author="Hiền Nguyễn" w:id="2" w:date="2022-08-16T01:51:55Z">
                      <w:rPr>
                        <w:sz w:val="28"/>
                        <w:szCs w:val="28"/>
                      </w:rPr>
                    </w:rPrChange>
                  </w:rPr>
                </w:pPr>
                <w:sdt>
                  <w:sdtPr>
                    <w:tag w:val="goog_rdk_3418"/>
                  </w:sdtPr>
                  <w:sdtContent>
                    <w:r w:rsidDel="00000000" w:rsidR="00000000" w:rsidRPr="00000000">
                      <w:rPr>
                        <w:sz w:val="28"/>
                        <w:szCs w:val="28"/>
                        <w:rtl w:val="0"/>
                        <w:rPrChange w:author="Hiền Nguyễn" w:id="2" w:date="2022-08-16T01:51:55Z">
                          <w:rPr>
                            <w:sz w:val="28"/>
                            <w:szCs w:val="28"/>
                          </w:rPr>
                        </w:rPrChange>
                      </w:rPr>
                      <w:t xml:space="preserve">- HS tham gia trò chơi</w:t>
                    </w:r>
                  </w:sdtContent>
                </w:sdt>
              </w:p>
            </w:sdtContent>
          </w:sdt>
          <w:sdt>
            <w:sdtPr>
              <w:tag w:val="goog_rdk_3421"/>
            </w:sdtPr>
            <w:sdtContent>
              <w:p w:rsidR="00000000" w:rsidDel="00000000" w:rsidP="00000000" w:rsidRDefault="00000000" w:rsidRPr="00000000" w14:paraId="00000581">
                <w:pPr>
                  <w:spacing w:line="288" w:lineRule="auto"/>
                  <w:jc w:val="both"/>
                  <w:rPr>
                    <w:sz w:val="28"/>
                    <w:szCs w:val="28"/>
                    <w:rPrChange w:author="Hiền Nguyễn" w:id="2" w:date="2022-08-16T01:51:55Z">
                      <w:rPr>
                        <w:sz w:val="28"/>
                        <w:szCs w:val="28"/>
                      </w:rPr>
                    </w:rPrChange>
                  </w:rPr>
                </w:pPr>
                <w:sdt>
                  <w:sdtPr>
                    <w:tag w:val="goog_rdk_3420"/>
                  </w:sdtPr>
                  <w:sdtContent>
                    <w:r w:rsidDel="00000000" w:rsidR="00000000" w:rsidRPr="00000000">
                      <w:rPr>
                        <w:sz w:val="28"/>
                        <w:szCs w:val="28"/>
                        <w:rtl w:val="0"/>
                        <w:rPrChange w:author="Hiền Nguyễn" w:id="2" w:date="2022-08-16T01:51:55Z">
                          <w:rPr>
                            <w:sz w:val="28"/>
                            <w:szCs w:val="28"/>
                          </w:rPr>
                        </w:rPrChange>
                      </w:rPr>
                      <w:t xml:space="preserve">+ Lon coca: hình khối trụ</w:t>
                    </w:r>
                  </w:sdtContent>
                </w:sdt>
              </w:p>
            </w:sdtContent>
          </w:sdt>
          <w:sdt>
            <w:sdtPr>
              <w:tag w:val="goog_rdk_3423"/>
            </w:sdtPr>
            <w:sdtContent>
              <w:p w:rsidR="00000000" w:rsidDel="00000000" w:rsidP="00000000" w:rsidRDefault="00000000" w:rsidRPr="00000000" w14:paraId="00000582">
                <w:pPr>
                  <w:spacing w:line="288" w:lineRule="auto"/>
                  <w:jc w:val="both"/>
                  <w:rPr>
                    <w:sz w:val="28"/>
                    <w:szCs w:val="28"/>
                    <w:rPrChange w:author="Hiền Nguyễn" w:id="2" w:date="2022-08-16T01:51:55Z">
                      <w:rPr>
                        <w:sz w:val="28"/>
                        <w:szCs w:val="28"/>
                      </w:rPr>
                    </w:rPrChange>
                  </w:rPr>
                </w:pPr>
                <w:sdt>
                  <w:sdtPr>
                    <w:tag w:val="goog_rdk_3422"/>
                  </w:sdtPr>
                  <w:sdtContent>
                    <w:r w:rsidDel="00000000" w:rsidR="00000000" w:rsidRPr="00000000">
                      <w:rPr>
                        <w:sz w:val="28"/>
                        <w:szCs w:val="28"/>
                        <w:rtl w:val="0"/>
                        <w:rPrChange w:author="Hiền Nguyễn" w:id="2" w:date="2022-08-16T01:51:55Z">
                          <w:rPr>
                            <w:sz w:val="28"/>
                            <w:szCs w:val="28"/>
                          </w:rPr>
                        </w:rPrChange>
                      </w:rPr>
                      <w:t xml:space="preserve">+ Quả địa cầu: hình khối cầu.</w:t>
                    </w:r>
                  </w:sdtContent>
                </w:sdt>
              </w:p>
            </w:sdtContent>
          </w:sdt>
          <w:sdt>
            <w:sdtPr>
              <w:tag w:val="goog_rdk_3425"/>
            </w:sdtPr>
            <w:sdtContent>
              <w:p w:rsidR="00000000" w:rsidDel="00000000" w:rsidP="00000000" w:rsidRDefault="00000000" w:rsidRPr="00000000" w14:paraId="00000583">
                <w:pPr>
                  <w:spacing w:line="288" w:lineRule="auto"/>
                  <w:jc w:val="both"/>
                  <w:rPr>
                    <w:sz w:val="28"/>
                    <w:szCs w:val="28"/>
                    <w:rPrChange w:author="Hiền Nguyễn" w:id="2" w:date="2022-08-16T01:51:55Z">
                      <w:rPr>
                        <w:sz w:val="28"/>
                        <w:szCs w:val="28"/>
                      </w:rPr>
                    </w:rPrChange>
                  </w:rPr>
                </w:pPr>
                <w:sdt>
                  <w:sdtPr>
                    <w:tag w:val="goog_rdk_3424"/>
                  </w:sdtPr>
                  <w:sdtContent>
                    <w:r w:rsidDel="00000000" w:rsidR="00000000" w:rsidRPr="00000000">
                      <w:rPr>
                        <w:sz w:val="28"/>
                        <w:szCs w:val="28"/>
                        <w:rtl w:val="0"/>
                        <w:rPrChange w:author="Hiền Nguyễn" w:id="2" w:date="2022-08-16T01:51:55Z">
                          <w:rPr>
                            <w:sz w:val="28"/>
                            <w:szCs w:val="28"/>
                          </w:rPr>
                        </w:rPrChange>
                      </w:rPr>
                      <w:t xml:space="preserve">+ Con xúc xắc: hình khối lập phương</w:t>
                    </w:r>
                  </w:sdtContent>
                </w:sdt>
              </w:p>
            </w:sdtContent>
          </w:sdt>
          <w:sdt>
            <w:sdtPr>
              <w:tag w:val="goog_rdk_3427"/>
            </w:sdtPr>
            <w:sdtContent>
              <w:p w:rsidR="00000000" w:rsidDel="00000000" w:rsidP="00000000" w:rsidRDefault="00000000" w:rsidRPr="00000000" w14:paraId="00000584">
                <w:pPr>
                  <w:spacing w:line="288" w:lineRule="auto"/>
                  <w:jc w:val="both"/>
                  <w:rPr>
                    <w:sz w:val="28"/>
                    <w:szCs w:val="28"/>
                    <w:rPrChange w:author="Hiền Nguyễn" w:id="2" w:date="2022-08-16T01:51:55Z">
                      <w:rPr>
                        <w:sz w:val="28"/>
                        <w:szCs w:val="28"/>
                      </w:rPr>
                    </w:rPrChange>
                  </w:rPr>
                </w:pPr>
                <w:sdt>
                  <w:sdtPr>
                    <w:tag w:val="goog_rdk_3426"/>
                  </w:sdtPr>
                  <w:sdtContent>
                    <w:r w:rsidDel="00000000" w:rsidR="00000000" w:rsidRPr="00000000">
                      <w:rPr>
                        <w:sz w:val="28"/>
                        <w:szCs w:val="28"/>
                        <w:rtl w:val="0"/>
                        <w:rPrChange w:author="Hiền Nguyễn" w:id="2" w:date="2022-08-16T01:51:55Z">
                          <w:rPr>
                            <w:sz w:val="28"/>
                            <w:szCs w:val="28"/>
                          </w:rPr>
                        </w:rPrChange>
                      </w:rPr>
                      <w:t xml:space="preserve">+ Bể cá: Hình khối hộp chữ nhật.</w:t>
                    </w:r>
                  </w:sdtContent>
                </w:sdt>
              </w:p>
            </w:sdtContent>
          </w:sdt>
          <w:sdt>
            <w:sdtPr>
              <w:tag w:val="goog_rdk_3429"/>
            </w:sdtPr>
            <w:sdtContent>
              <w:p w:rsidR="00000000" w:rsidDel="00000000" w:rsidP="00000000" w:rsidRDefault="00000000" w:rsidRPr="00000000" w14:paraId="00000585">
                <w:pPr>
                  <w:spacing w:line="288" w:lineRule="auto"/>
                  <w:jc w:val="both"/>
                  <w:rPr>
                    <w:sz w:val="28"/>
                    <w:szCs w:val="28"/>
                    <w:rPrChange w:author="Hiền Nguyễn" w:id="2" w:date="2022-08-16T01:51:55Z">
                      <w:rPr>
                        <w:sz w:val="28"/>
                        <w:szCs w:val="28"/>
                      </w:rPr>
                    </w:rPrChange>
                  </w:rPr>
                </w:pPr>
                <w:sdt>
                  <w:sdtPr>
                    <w:tag w:val="goog_rdk_3428"/>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433"/>
            </w:sdtPr>
            <w:sdtContent>
              <w:p w:rsidR="00000000" w:rsidDel="00000000" w:rsidP="00000000" w:rsidRDefault="00000000" w:rsidRPr="00000000" w14:paraId="00000586">
                <w:pPr>
                  <w:spacing w:line="288" w:lineRule="auto"/>
                  <w:jc w:val="both"/>
                  <w:rPr>
                    <w:b w:val="1"/>
                    <w:sz w:val="28"/>
                    <w:szCs w:val="28"/>
                    <w:rPrChange w:author="Hiền Nguyễn" w:id="2" w:date="2022-08-16T01:51:55Z">
                      <w:rPr>
                        <w:b w:val="1"/>
                        <w:sz w:val="28"/>
                        <w:szCs w:val="28"/>
                      </w:rPr>
                    </w:rPrChange>
                  </w:rPr>
                </w:pPr>
                <w:sdt>
                  <w:sdtPr>
                    <w:tag w:val="goog_rdk_3430"/>
                  </w:sdtPr>
                  <w:sdtContent>
                    <w:r w:rsidDel="00000000" w:rsidR="00000000" w:rsidRPr="00000000">
                      <w:rPr>
                        <w:b w:val="1"/>
                        <w:sz w:val="28"/>
                        <w:szCs w:val="28"/>
                        <w:rtl w:val="0"/>
                        <w:rPrChange w:author="Hiền Nguyễn" w:id="2" w:date="2022-08-16T01:51:55Z">
                          <w:rPr>
                            <w:b w:val="1"/>
                            <w:sz w:val="28"/>
                            <w:szCs w:val="28"/>
                          </w:rPr>
                        </w:rPrChange>
                      </w:rPr>
                      <w:t xml:space="preserve">2. Luyện tập</w:t>
                    </w:r>
                  </w:sdtContent>
                </w:sdt>
                <w:sdt>
                  <w:sdtPr>
                    <w:tag w:val="goog_rdk_3431"/>
                  </w:sdtPr>
                  <w:sdtContent>
                    <w:r w:rsidDel="00000000" w:rsidR="00000000" w:rsidRPr="00000000">
                      <w:rPr>
                        <w:i w:val="1"/>
                        <w:sz w:val="28"/>
                        <w:szCs w:val="28"/>
                        <w:rtl w:val="0"/>
                        <w:rPrChange w:author="Hiền Nguyễn" w:id="2" w:date="2022-08-16T01:51:55Z">
                          <w:rPr>
                            <w:i w:val="1"/>
                            <w:sz w:val="28"/>
                            <w:szCs w:val="28"/>
                          </w:rPr>
                        </w:rPrChange>
                      </w:rPr>
                      <w:t xml:space="preserve">:</w:t>
                    </w:r>
                  </w:sdtContent>
                </w:sdt>
                <w:sdt>
                  <w:sdtPr>
                    <w:tag w:val="goog_rdk_3432"/>
                  </w:sdtPr>
                  <w:sdtContent>
                    <w:r w:rsidDel="00000000" w:rsidR="00000000" w:rsidRPr="00000000">
                      <w:rPr>
                        <w:rtl w:val="0"/>
                      </w:rPr>
                    </w:r>
                  </w:sdtContent>
                </w:sdt>
              </w:p>
            </w:sdtContent>
          </w:sdt>
          <w:sdt>
            <w:sdtPr>
              <w:tag w:val="goog_rdk_3436"/>
            </w:sdtPr>
            <w:sdtContent>
              <w:p w:rsidR="00000000" w:rsidDel="00000000" w:rsidP="00000000" w:rsidRDefault="00000000" w:rsidRPr="00000000" w14:paraId="00000587">
                <w:pPr>
                  <w:spacing w:line="288" w:lineRule="auto"/>
                  <w:jc w:val="both"/>
                  <w:rPr>
                    <w:sz w:val="28"/>
                    <w:szCs w:val="28"/>
                    <w:rPrChange w:author="Hiền Nguyễn" w:id="2" w:date="2022-08-16T01:51:55Z">
                      <w:rPr>
                        <w:sz w:val="28"/>
                        <w:szCs w:val="28"/>
                      </w:rPr>
                    </w:rPrChange>
                  </w:rPr>
                </w:pPr>
                <w:sdt>
                  <w:sdtPr>
                    <w:tag w:val="goog_rdk_3434"/>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35"/>
                  </w:sdtPr>
                  <w:sdtContent>
                    <w:r w:rsidDel="00000000" w:rsidR="00000000" w:rsidRPr="00000000">
                      <w:rPr>
                        <w:sz w:val="28"/>
                        <w:szCs w:val="28"/>
                        <w:rtl w:val="0"/>
                        <w:rPrChange w:author="Hiền Nguyễn" w:id="2" w:date="2022-08-16T01:51:55Z">
                          <w:rPr>
                            <w:sz w:val="28"/>
                            <w:szCs w:val="28"/>
                          </w:rPr>
                        </w:rPrChange>
                      </w:rPr>
                      <w:t xml:space="preserve">Mục tiêu: </w:t>
                    </w:r>
                  </w:sdtContent>
                </w:sdt>
              </w:p>
            </w:sdtContent>
          </w:sdt>
          <w:sdt>
            <w:sdtPr>
              <w:tag w:val="goog_rdk_3438"/>
            </w:sdtPr>
            <w:sdtContent>
              <w:p w:rsidR="00000000" w:rsidDel="00000000" w:rsidP="00000000" w:rsidRDefault="00000000" w:rsidRPr="00000000" w14:paraId="00000588">
                <w:pPr>
                  <w:spacing w:line="288" w:lineRule="auto"/>
                  <w:jc w:val="both"/>
                  <w:rPr>
                    <w:sz w:val="28"/>
                    <w:szCs w:val="28"/>
                    <w:rPrChange w:author="Hiền Nguyễn" w:id="2" w:date="2022-08-16T01:51:55Z">
                      <w:rPr>
                        <w:sz w:val="28"/>
                        <w:szCs w:val="28"/>
                      </w:rPr>
                    </w:rPrChange>
                  </w:rPr>
                </w:pPr>
                <w:sdt>
                  <w:sdtPr>
                    <w:tag w:val="goog_rdk_3437"/>
                  </w:sdtPr>
                  <w:sdtContent>
                    <w:r w:rsidDel="00000000" w:rsidR="00000000" w:rsidRPr="00000000">
                      <w:rPr>
                        <w:sz w:val="28"/>
                        <w:szCs w:val="28"/>
                        <w:rtl w:val="0"/>
                        <w:rPrChange w:author="Hiền Nguyễn" w:id="2" w:date="2022-08-16T01:51:55Z">
                          <w:rPr>
                            <w:sz w:val="28"/>
                            <w:szCs w:val="28"/>
                          </w:rPr>
                        </w:rPrChange>
                      </w:rPr>
                      <w:t xml:space="preserve">+ Luyện tập tổng hợp các kiến thức về hình học và đo lường đã được học từ lớp 2.</w:t>
                    </w:r>
                  </w:sdtContent>
                </w:sdt>
              </w:p>
            </w:sdtContent>
          </w:sdt>
          <w:sdt>
            <w:sdtPr>
              <w:tag w:val="goog_rdk_3440"/>
            </w:sdtPr>
            <w:sdtContent>
              <w:p w:rsidR="00000000" w:rsidDel="00000000" w:rsidP="00000000" w:rsidRDefault="00000000" w:rsidRPr="00000000" w14:paraId="00000589">
                <w:pPr>
                  <w:spacing w:line="288" w:lineRule="auto"/>
                  <w:jc w:val="both"/>
                  <w:rPr>
                    <w:sz w:val="28"/>
                    <w:szCs w:val="28"/>
                    <w:rPrChange w:author="Hiền Nguyễn" w:id="2" w:date="2022-08-16T01:51:55Z">
                      <w:rPr>
                        <w:sz w:val="28"/>
                        <w:szCs w:val="28"/>
                      </w:rPr>
                    </w:rPrChange>
                  </w:rPr>
                </w:pPr>
                <w:sdt>
                  <w:sdtPr>
                    <w:tag w:val="goog_rdk_3439"/>
                  </w:sdtPr>
                  <w:sdtContent>
                    <w:r w:rsidDel="00000000" w:rsidR="00000000" w:rsidRPr="00000000">
                      <w:rPr>
                        <w:sz w:val="28"/>
                        <w:szCs w:val="28"/>
                        <w:rtl w:val="0"/>
                        <w:rPrChange w:author="Hiền Nguyễn" w:id="2" w:date="2022-08-16T01:51:55Z">
                          <w:rPr>
                            <w:sz w:val="28"/>
                            <w:szCs w:val="28"/>
                          </w:rPr>
                        </w:rPrChange>
                      </w:rPr>
                      <w:t xml:space="preserve">+ Phát triển năng lực lập luận, tư duy toán học và năng lực giao tiếp toán học.</w:t>
                    </w:r>
                  </w:sdtContent>
                </w:sdt>
              </w:p>
            </w:sdtContent>
          </w:sdt>
          <w:sdt>
            <w:sdtPr>
              <w:tag w:val="goog_rdk_3443"/>
            </w:sdtPr>
            <w:sdtContent>
              <w:p w:rsidR="00000000" w:rsidDel="00000000" w:rsidP="00000000" w:rsidRDefault="00000000" w:rsidRPr="00000000" w14:paraId="0000058A">
                <w:pPr>
                  <w:spacing w:line="288" w:lineRule="auto"/>
                  <w:jc w:val="both"/>
                  <w:rPr>
                    <w:sz w:val="28"/>
                    <w:szCs w:val="28"/>
                    <w:rPrChange w:author="Hiền Nguyễn" w:id="2" w:date="2022-08-16T01:51:55Z">
                      <w:rPr>
                        <w:sz w:val="28"/>
                        <w:szCs w:val="28"/>
                      </w:rPr>
                    </w:rPrChange>
                  </w:rPr>
                </w:pPr>
                <w:sdt>
                  <w:sdtPr>
                    <w:tag w:val="goog_rdk_3441"/>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42"/>
                  </w:sdtPr>
                  <w:sdtContent>
                    <w:r w:rsidDel="00000000" w:rsidR="00000000" w:rsidRPr="00000000">
                      <w:rPr>
                        <w:sz w:val="28"/>
                        <w:szCs w:val="28"/>
                        <w:rtl w:val="0"/>
                        <w:rPrChange w:author="Hiền Nguyễn" w:id="2" w:date="2022-08-16T01:51:55Z">
                          <w:rPr>
                            <w:sz w:val="28"/>
                            <w:szCs w:val="28"/>
                          </w:rPr>
                        </w:rPrChange>
                      </w:rPr>
                      <w:t xml:space="preserve">Cách tiến hành:</w:t>
                    </w:r>
                  </w:sdtContent>
                </w:sdt>
              </w:p>
            </w:sdtContent>
          </w:sdt>
        </w:tc>
      </w:tr>
      <w:tr>
        <w:trPr>
          <w:cantSplit w:val="0"/>
          <w:tblHeader w:val="0"/>
        </w:trPr>
        <w:tc>
          <w:tcPr>
            <w:tcBorders>
              <w:top w:color="000000" w:space="0" w:sz="4" w:val="dashed"/>
              <w:bottom w:color="000000" w:space="0" w:sz="4" w:val="dashed"/>
            </w:tcBorders>
          </w:tcPr>
          <w:sdt>
            <w:sdtPr>
              <w:tag w:val="goog_rdk_3447"/>
            </w:sdtPr>
            <w:sdtContent>
              <w:p w:rsidR="00000000" w:rsidDel="00000000" w:rsidP="00000000" w:rsidRDefault="00000000" w:rsidRPr="00000000" w14:paraId="0000058C">
                <w:pPr>
                  <w:spacing w:line="288" w:lineRule="auto"/>
                  <w:jc w:val="both"/>
                  <w:rPr>
                    <w:b w:val="1"/>
                    <w:sz w:val="28"/>
                    <w:szCs w:val="28"/>
                    <w:rPrChange w:author="Hiền Nguyễn" w:id="2" w:date="2022-08-16T01:51:55Z">
                      <w:rPr>
                        <w:b w:val="1"/>
                        <w:sz w:val="28"/>
                        <w:szCs w:val="28"/>
                      </w:rPr>
                    </w:rPrChange>
                  </w:rPr>
                </w:pPr>
                <w:sdt>
                  <w:sdtPr>
                    <w:tag w:val="goog_rdk_3446"/>
                  </w:sdtPr>
                  <w:sdtContent>
                    <w:r w:rsidDel="00000000" w:rsidR="00000000" w:rsidRPr="00000000">
                      <w:rPr>
                        <w:b w:val="1"/>
                        <w:sz w:val="28"/>
                        <w:szCs w:val="28"/>
                        <w:rtl w:val="0"/>
                        <w:rPrChange w:author="Hiền Nguyễn" w:id="2" w:date="2022-08-16T01:51:55Z">
                          <w:rPr>
                            <w:b w:val="1"/>
                            <w:sz w:val="28"/>
                            <w:szCs w:val="28"/>
                          </w:rPr>
                        </w:rPrChange>
                      </w:rPr>
                      <w:t xml:space="preserve">Bài 4. Số? (Làm việc chung cả lớp).</w:t>
                    </w:r>
                  </w:sdtContent>
                </w:sdt>
              </w:p>
            </w:sdtContent>
          </w:sdt>
          <w:sdt>
            <w:sdtPr>
              <w:tag w:val="goog_rdk_3449"/>
            </w:sdtPr>
            <w:sdtContent>
              <w:p w:rsidR="00000000" w:rsidDel="00000000" w:rsidP="00000000" w:rsidRDefault="00000000" w:rsidRPr="00000000" w14:paraId="0000058D">
                <w:pPr>
                  <w:spacing w:line="288" w:lineRule="auto"/>
                  <w:jc w:val="both"/>
                  <w:rPr>
                    <w:sz w:val="28"/>
                    <w:szCs w:val="28"/>
                    <w:rPrChange w:author="Hiền Nguyễn" w:id="2" w:date="2022-08-16T01:51:55Z">
                      <w:rPr>
                        <w:sz w:val="28"/>
                        <w:szCs w:val="28"/>
                      </w:rPr>
                    </w:rPrChange>
                  </w:rPr>
                </w:pPr>
                <w:sdt>
                  <w:sdtPr>
                    <w:tag w:val="goog_rdk_3448"/>
                  </w:sdtPr>
                  <w:sdtContent>
                    <w:r w:rsidDel="00000000" w:rsidR="00000000" w:rsidRPr="00000000">
                      <w:rPr>
                        <w:sz w:val="28"/>
                        <w:szCs w:val="28"/>
                        <w:rtl w:val="0"/>
                        <w:rPrChange w:author="Hiền Nguyễn" w:id="2" w:date="2022-08-16T01:51:55Z">
                          <w:rPr>
                            <w:sz w:val="28"/>
                            <w:szCs w:val="28"/>
                          </w:rPr>
                        </w:rPrChange>
                      </w:rPr>
                      <w:t xml:space="preserve">- Yêu cầu học sinh đọc đề bài.</w:t>
                    </w:r>
                  </w:sdtContent>
                </w:sdt>
              </w:p>
            </w:sdtContent>
          </w:sdt>
          <w:sdt>
            <w:sdtPr>
              <w:tag w:val="goog_rdk_3452"/>
            </w:sdtPr>
            <w:sdtContent>
              <w:p w:rsidR="00000000" w:rsidDel="00000000" w:rsidP="00000000" w:rsidRDefault="00000000" w:rsidRPr="00000000" w14:paraId="0000058E">
                <w:pPr>
                  <w:spacing w:line="288" w:lineRule="auto"/>
                  <w:jc w:val="both"/>
                  <w:rPr>
                    <w:sz w:val="28"/>
                    <w:szCs w:val="28"/>
                    <w:rPrChange w:author="Hiền Nguyễn" w:id="2" w:date="2022-08-16T01:51:55Z">
                      <w:rPr>
                        <w:sz w:val="28"/>
                        <w:szCs w:val="28"/>
                      </w:rPr>
                    </w:rPrChange>
                  </w:rPr>
                </w:pPr>
                <w:sdt>
                  <w:sdtPr>
                    <w:tag w:val="goog_rdk_3450"/>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51"/>
                  </w:sdtPr>
                  <w:sdtContent>
                    <w:r w:rsidDel="00000000" w:rsidR="00000000" w:rsidRPr="00000000">
                      <w:rPr>
                        <w:sz w:val="28"/>
                        <w:szCs w:val="28"/>
                        <w:rtl w:val="0"/>
                        <w:rPrChange w:author="Hiền Nguyễn" w:id="2" w:date="2022-08-16T01:51:55Z">
                          <w:rPr>
                            <w:sz w:val="28"/>
                            <w:szCs w:val="28"/>
                          </w:rPr>
                        </w:rPrChange>
                      </w:rPr>
                      <w:t xml:space="preserve">GV mời HS quan sát trang và nêu kết quả số lít của các chai nước, hộp sữa và thùng sơn trên bảng con. </w:t>
                    </w:r>
                  </w:sdtContent>
                </w:sdt>
              </w:p>
            </w:sdtContent>
          </w:sdt>
          <w:sdt>
            <w:sdtPr>
              <w:tag w:val="goog_rdk_3454"/>
            </w:sdtPr>
            <w:sdtContent>
              <w:p w:rsidR="00000000" w:rsidDel="00000000" w:rsidP="00000000" w:rsidRDefault="00000000" w:rsidRPr="00000000" w14:paraId="0000058F">
                <w:pPr>
                  <w:spacing w:line="288" w:lineRule="auto"/>
                  <w:jc w:val="center"/>
                  <w:rPr>
                    <w:b w:val="1"/>
                    <w:i w:val="1"/>
                    <w:sz w:val="28"/>
                    <w:szCs w:val="28"/>
                    <w:rPrChange w:author="Hiền Nguyễn" w:id="2" w:date="2022-08-16T01:51:55Z">
                      <w:rPr>
                        <w:b w:val="1"/>
                        <w:i w:val="1"/>
                        <w:sz w:val="28"/>
                        <w:szCs w:val="28"/>
                      </w:rPr>
                    </w:rPrChange>
                  </w:rPr>
                </w:pPr>
                <w:r w:rsidDel="00000000" w:rsidR="00000000" w:rsidRPr="00000000">
                  <w:rPr/>
                  <w:drawing>
                    <wp:inline distB="0" distT="0" distL="0" distR="0">
                      <wp:extent cx="935502" cy="1068102"/>
                      <wp:effectExtent b="0" l="0" r="0" t="0"/>
                      <wp:docPr id="112" name="image7.png"/>
                      <a:graphic>
                        <a:graphicData uri="http://schemas.openxmlformats.org/drawingml/2006/picture">
                          <pic:pic>
                            <pic:nvPicPr>
                              <pic:cNvPr id="0" name="image7.png"/>
                              <pic:cNvPicPr preferRelativeResize="0"/>
                            </pic:nvPicPr>
                            <pic:blipFill>
                              <a:blip r:embed="rId26"/>
                              <a:srcRect b="21104" l="19290" r="62694" t="42326"/>
                              <a:stretch>
                                <a:fillRect/>
                              </a:stretch>
                            </pic:blipFill>
                            <pic:spPr>
                              <a:xfrm>
                                <a:off x="0" y="0"/>
                                <a:ext cx="935502" cy="1068102"/>
                              </a:xfrm>
                              <a:prstGeom prst="rect"/>
                              <a:ln/>
                            </pic:spPr>
                          </pic:pic>
                        </a:graphicData>
                      </a:graphic>
                    </wp:inline>
                  </w:drawing>
                </w:r>
                <w:r w:rsidDel="00000000" w:rsidR="00000000" w:rsidRPr="00000000">
                  <w:rPr/>
                  <w:drawing>
                    <wp:inline distB="0" distT="0" distL="0" distR="0">
                      <wp:extent cx="2433711" cy="1222846"/>
                      <wp:effectExtent b="0" l="0" r="0" t="0"/>
                      <wp:docPr id="113" name="image7.png"/>
                      <a:graphic>
                        <a:graphicData uri="http://schemas.openxmlformats.org/drawingml/2006/picture">
                          <pic:pic>
                            <pic:nvPicPr>
                              <pic:cNvPr id="0" name="image7.png"/>
                              <pic:cNvPicPr preferRelativeResize="0"/>
                            </pic:nvPicPr>
                            <pic:blipFill>
                              <a:blip r:embed="rId26"/>
                              <a:srcRect b="21105" l="37035" r="16094" t="37028"/>
                              <a:stretch>
                                <a:fillRect/>
                              </a:stretch>
                            </pic:blipFill>
                            <pic:spPr>
                              <a:xfrm>
                                <a:off x="0" y="0"/>
                                <a:ext cx="2433711" cy="1222846"/>
                              </a:xfrm>
                              <a:prstGeom prst="rect"/>
                              <a:ln/>
                            </pic:spPr>
                          </pic:pic>
                        </a:graphicData>
                      </a:graphic>
                    </wp:inline>
                  </w:drawing>
                </w:r>
                <w:sdt>
                  <w:sdtPr>
                    <w:tag w:val="goog_rdk_3453"/>
                  </w:sdtPr>
                  <w:sdtContent>
                    <w:r w:rsidDel="00000000" w:rsidR="00000000" w:rsidRPr="00000000">
                      <w:rPr>
                        <w:rtl w:val="0"/>
                      </w:rPr>
                    </w:r>
                  </w:sdtContent>
                </w:sdt>
              </w:p>
            </w:sdtContent>
          </w:sdt>
          <w:p w:rsidR="00000000" w:rsidDel="00000000" w:rsidP="00000000" w:rsidRDefault="00000000" w:rsidRPr="00000000" w14:paraId="00000590">
            <w:pPr>
              <w:spacing w:line="288" w:lineRule="auto"/>
              <w:jc w:val="both"/>
              <w:rPr>
                <w:sz w:val="28"/>
                <w:szCs w:val="28"/>
              </w:rPr>
            </w:pPr>
            <w:r w:rsidDel="00000000" w:rsidR="00000000" w:rsidRPr="00000000">
              <w:rPr>
                <w:rtl w:val="0"/>
              </w:rPr>
            </w:r>
          </w:p>
          <w:p w:rsidR="00000000" w:rsidDel="00000000" w:rsidP="00000000" w:rsidRDefault="00000000" w:rsidRPr="00000000" w14:paraId="00000591">
            <w:pPr>
              <w:spacing w:line="288" w:lineRule="auto"/>
              <w:jc w:val="both"/>
              <w:rPr>
                <w:sz w:val="28"/>
                <w:szCs w:val="28"/>
              </w:rPr>
            </w:pPr>
            <w:r w:rsidDel="00000000" w:rsidR="00000000" w:rsidRPr="00000000">
              <w:rPr>
                <w:rtl w:val="0"/>
              </w:rPr>
            </w:r>
          </w:p>
          <w:p w:rsidR="00000000" w:rsidDel="00000000" w:rsidP="00000000" w:rsidRDefault="00000000" w:rsidRPr="00000000" w14:paraId="00000592">
            <w:pPr>
              <w:spacing w:line="288" w:lineRule="auto"/>
              <w:jc w:val="both"/>
              <w:rPr>
                <w:sz w:val="28"/>
                <w:szCs w:val="28"/>
              </w:rPr>
            </w:pPr>
            <w:r w:rsidDel="00000000" w:rsidR="00000000" w:rsidRPr="00000000">
              <w:rPr>
                <w:rtl w:val="0"/>
              </w:rPr>
            </w:r>
          </w:p>
          <w:sdt>
            <w:sdtPr>
              <w:tag w:val="goog_rdk_3457"/>
            </w:sdtPr>
            <w:sdtContent>
              <w:p w:rsidR="00000000" w:rsidDel="00000000" w:rsidP="00000000" w:rsidRDefault="00000000" w:rsidRPr="00000000" w14:paraId="00000593">
                <w:pPr>
                  <w:spacing w:line="288" w:lineRule="auto"/>
                  <w:jc w:val="both"/>
                  <w:rPr>
                    <w:sz w:val="28"/>
                    <w:szCs w:val="28"/>
                    <w:rPrChange w:author="Hiền Nguyễn" w:id="2" w:date="2022-08-16T01:51:55Z">
                      <w:rPr>
                        <w:sz w:val="28"/>
                        <w:szCs w:val="28"/>
                      </w:rPr>
                    </w:rPrChange>
                  </w:rPr>
                </w:pPr>
                <w:sdt>
                  <w:sdtPr>
                    <w:tag w:val="goog_rdk_3455"/>
                  </w:sdtPr>
                  <w:sdtContent>
                    <w:r w:rsidDel="00000000" w:rsidR="00000000" w:rsidRPr="00000000">
                      <w:rPr>
                        <w:b w:val="1"/>
                        <w:sz w:val="28"/>
                        <w:szCs w:val="28"/>
                        <w:rtl w:val="0"/>
                        <w:rPrChange w:author="Hiền Nguyễn" w:id="2" w:date="2022-08-16T01:51:55Z">
                          <w:rPr>
                            <w:b w:val="1"/>
                            <w:sz w:val="28"/>
                            <w:szCs w:val="28"/>
                          </w:rPr>
                        </w:rPrChange>
                      </w:rPr>
                      <w:t xml:space="preserve">- </w:t>
                    </w:r>
                  </w:sdtContent>
                </w:sdt>
                <w:sdt>
                  <w:sdtPr>
                    <w:tag w:val="goog_rdk_3456"/>
                  </w:sdtPr>
                  <w:sdtContent>
                    <w:r w:rsidDel="00000000" w:rsidR="00000000" w:rsidRPr="00000000">
                      <w:rPr>
                        <w:sz w:val="28"/>
                        <w:szCs w:val="28"/>
                        <w:rtl w:val="0"/>
                        <w:rPrChange w:author="Hiền Nguyễn" w:id="2" w:date="2022-08-16T01:51:55Z">
                          <w:rPr>
                            <w:sz w:val="28"/>
                            <w:szCs w:val="28"/>
                          </w:rPr>
                        </w:rPrChange>
                      </w:rPr>
                      <w:t xml:space="preserve">GV nhận xét kết quả trên bảng con, tuyên dương.</w:t>
                    </w:r>
                  </w:sdtContent>
                </w:sdt>
              </w:p>
            </w:sdtContent>
          </w:sdt>
          <w:sdt>
            <w:sdtPr>
              <w:tag w:val="goog_rdk_3459"/>
            </w:sdtPr>
            <w:sdtContent>
              <w:p w:rsidR="00000000" w:rsidDel="00000000" w:rsidP="00000000" w:rsidRDefault="00000000" w:rsidRPr="00000000" w14:paraId="00000594">
                <w:pPr>
                  <w:spacing w:line="288" w:lineRule="auto"/>
                  <w:jc w:val="both"/>
                  <w:rPr>
                    <w:b w:val="1"/>
                    <w:sz w:val="28"/>
                    <w:szCs w:val="28"/>
                    <w:rPrChange w:author="Hiền Nguyễn" w:id="2" w:date="2022-08-16T01:51:55Z">
                      <w:rPr>
                        <w:b w:val="1"/>
                        <w:sz w:val="28"/>
                        <w:szCs w:val="28"/>
                      </w:rPr>
                    </w:rPrChange>
                  </w:rPr>
                </w:pPr>
                <w:sdt>
                  <w:sdtPr>
                    <w:tag w:val="goog_rdk_3458"/>
                  </w:sdtPr>
                  <w:sdtContent>
                    <w:r w:rsidDel="00000000" w:rsidR="00000000" w:rsidRPr="00000000">
                      <w:rPr>
                        <w:b w:val="1"/>
                        <w:sz w:val="28"/>
                        <w:szCs w:val="28"/>
                        <w:rtl w:val="0"/>
                        <w:rPrChange w:author="Hiền Nguyễn" w:id="2" w:date="2022-08-16T01:51:55Z">
                          <w:rPr>
                            <w:b w:val="1"/>
                            <w:sz w:val="28"/>
                            <w:szCs w:val="28"/>
                          </w:rPr>
                        </w:rPrChange>
                      </w:rPr>
                      <w:t xml:space="preserve">Bài 5: (Làm việc nhóm 4). Quan sát sơ đồ, trả lời câu hỏi.</w:t>
                    </w:r>
                  </w:sdtContent>
                </w:sdt>
              </w:p>
            </w:sdtContent>
          </w:sdt>
          <w:sdt>
            <w:sdtPr>
              <w:tag w:val="goog_rdk_3461"/>
            </w:sdtPr>
            <w:sdtContent>
              <w:p w:rsidR="00000000" w:rsidDel="00000000" w:rsidP="00000000" w:rsidRDefault="00000000" w:rsidRPr="00000000" w14:paraId="00000595">
                <w:pPr>
                  <w:spacing w:line="288" w:lineRule="auto"/>
                  <w:jc w:val="both"/>
                  <w:rPr>
                    <w:sz w:val="28"/>
                    <w:szCs w:val="28"/>
                    <w:rPrChange w:author="Hiền Nguyễn" w:id="2" w:date="2022-08-16T01:51:55Z">
                      <w:rPr>
                        <w:sz w:val="28"/>
                        <w:szCs w:val="28"/>
                      </w:rPr>
                    </w:rPrChange>
                  </w:rPr>
                </w:pPr>
                <w:sdt>
                  <w:sdtPr>
                    <w:tag w:val="goog_rdk_3460"/>
                  </w:sdtPr>
                  <w:sdtContent>
                    <w:r w:rsidDel="00000000" w:rsidR="00000000" w:rsidRPr="00000000">
                      <w:rPr>
                        <w:sz w:val="28"/>
                        <w:szCs w:val="28"/>
                        <w:rtl w:val="0"/>
                        <w:rPrChange w:author="Hiền Nguyễn" w:id="2" w:date="2022-08-16T01:51:55Z">
                          <w:rPr>
                            <w:sz w:val="28"/>
                            <w:szCs w:val="28"/>
                          </w:rPr>
                        </w:rPrChange>
                      </w:rPr>
                      <w:t xml:space="preserve">- GV mời HS đọc yêu cầu bài tập.</w:t>
                    </w:r>
                  </w:sdtContent>
                </w:sdt>
              </w:p>
            </w:sdtContent>
          </w:sdt>
          <w:sdt>
            <w:sdtPr>
              <w:tag w:val="goog_rdk_3463"/>
            </w:sdtPr>
            <w:sdtContent>
              <w:p w:rsidR="00000000" w:rsidDel="00000000" w:rsidP="00000000" w:rsidRDefault="00000000" w:rsidRPr="00000000" w14:paraId="00000596">
                <w:pPr>
                  <w:spacing w:line="288" w:lineRule="auto"/>
                  <w:jc w:val="both"/>
                  <w:rPr>
                    <w:sz w:val="28"/>
                    <w:szCs w:val="28"/>
                    <w:rPrChange w:author="Hiền Nguyễn" w:id="2" w:date="2022-08-16T01:51:55Z">
                      <w:rPr>
                        <w:sz w:val="28"/>
                        <w:szCs w:val="28"/>
                      </w:rPr>
                    </w:rPrChange>
                  </w:rPr>
                </w:pPr>
                <w:sdt>
                  <w:sdtPr>
                    <w:tag w:val="goog_rdk_3462"/>
                  </w:sdtPr>
                  <w:sdtContent>
                    <w:r w:rsidDel="00000000" w:rsidR="00000000" w:rsidRPr="00000000">
                      <w:rPr>
                        <w:sz w:val="28"/>
                        <w:szCs w:val="28"/>
                        <w:rtl w:val="0"/>
                        <w:rPrChange w:author="Hiền Nguyễn" w:id="2" w:date="2022-08-16T01:51:55Z">
                          <w:rPr>
                            <w:sz w:val="28"/>
                            <w:szCs w:val="28"/>
                          </w:rPr>
                        </w:rPrChange>
                      </w:rPr>
                      <w:t xml:space="preserve">- Chia lớp thành các nhóm 4, thảo luận và trả lời theo đề bài.</w:t>
                    </w:r>
                  </w:sdtContent>
                </w:sdt>
              </w:p>
            </w:sdtContent>
          </w:sdt>
          <w:sdt>
            <w:sdtPr>
              <w:tag w:val="goog_rdk_3465"/>
            </w:sdtPr>
            <w:sdtContent>
              <w:p w:rsidR="00000000" w:rsidDel="00000000" w:rsidP="00000000" w:rsidRDefault="00000000" w:rsidRPr="00000000" w14:paraId="00000597">
                <w:pPr>
                  <w:spacing w:line="288" w:lineRule="auto"/>
                  <w:jc w:val="both"/>
                  <w:rPr>
                    <w:sz w:val="28"/>
                    <w:szCs w:val="28"/>
                    <w:rPrChange w:author="Hiền Nguyễn" w:id="2" w:date="2022-08-16T01:51:55Z">
                      <w:rPr>
                        <w:sz w:val="28"/>
                        <w:szCs w:val="28"/>
                      </w:rPr>
                    </w:rPrChange>
                  </w:rPr>
                </w:pPr>
                <w:sdt>
                  <w:sdtPr>
                    <w:tag w:val="goog_rdk_3464"/>
                  </w:sdtPr>
                  <w:sdtContent>
                    <w:r w:rsidDel="00000000" w:rsidR="00000000" w:rsidRPr="00000000">
                      <w:rPr>
                        <w:sz w:val="28"/>
                        <w:szCs w:val="28"/>
                        <w:rtl w:val="0"/>
                        <w:rPrChange w:author="Hiền Nguyễn" w:id="2" w:date="2022-08-16T01:51:55Z">
                          <w:rPr>
                            <w:sz w:val="28"/>
                            <w:szCs w:val="28"/>
                          </w:rPr>
                        </w:rPrChange>
                      </w:rPr>
                      <w:t xml:space="preserve">a) Quãng đường từ nhà Nguyên đến nhà khuê dài hơn quãng đường từ nhà Nguyên đến thư viện bao nhiêu mét?</w:t>
                    </w:r>
                  </w:sdtContent>
                </w:sdt>
              </w:p>
            </w:sdtContent>
          </w:sdt>
          <w:sdt>
            <w:sdtPr>
              <w:tag w:val="goog_rdk_3467"/>
            </w:sdtPr>
            <w:sdtContent>
              <w:p w:rsidR="00000000" w:rsidDel="00000000" w:rsidP="00000000" w:rsidRDefault="00000000" w:rsidRPr="00000000" w14:paraId="00000598">
                <w:pPr>
                  <w:spacing w:line="288" w:lineRule="auto"/>
                  <w:jc w:val="both"/>
                  <w:rPr>
                    <w:sz w:val="28"/>
                    <w:szCs w:val="28"/>
                    <w:rPrChange w:author="Hiền Nguyễn" w:id="2" w:date="2022-08-16T01:51:55Z">
                      <w:rPr>
                        <w:sz w:val="28"/>
                        <w:szCs w:val="28"/>
                      </w:rPr>
                    </w:rPrChange>
                  </w:rPr>
                </w:pPr>
                <w:sdt>
                  <w:sdtPr>
                    <w:tag w:val="goog_rdk_3466"/>
                  </w:sdtPr>
                  <w:sdtContent>
                    <w:r w:rsidDel="00000000" w:rsidR="00000000" w:rsidRPr="00000000">
                      <w:rPr>
                        <w:sz w:val="28"/>
                        <w:szCs w:val="28"/>
                        <w:rtl w:val="0"/>
                        <w:rPrChange w:author="Hiền Nguyễn" w:id="2" w:date="2022-08-16T01:51:55Z">
                          <w:rPr>
                            <w:sz w:val="28"/>
                            <w:szCs w:val="28"/>
                          </w:rPr>
                        </w:rPrChange>
                      </w:rPr>
                      <w:t xml:space="preserve">b) Theo em, Nếu đi từ nhà Ngân đến khu vui chơi thì đi đường nào ngắn hơn?</w:t>
                    </w:r>
                  </w:sdtContent>
                </w:sdt>
              </w:p>
            </w:sdtContent>
          </w:sdt>
          <w:sdt>
            <w:sdtPr>
              <w:tag w:val="goog_rdk_3469"/>
            </w:sdtPr>
            <w:sdtContent>
              <w:p w:rsidR="00000000" w:rsidDel="00000000" w:rsidP="00000000" w:rsidRDefault="00000000" w:rsidRPr="00000000" w14:paraId="00000599">
                <w:pPr>
                  <w:spacing w:line="288" w:lineRule="auto"/>
                  <w:jc w:val="center"/>
                  <w:rPr>
                    <w:b w:val="1"/>
                    <w:sz w:val="28"/>
                    <w:szCs w:val="28"/>
                    <w:rPrChange w:author="Hiền Nguyễn" w:id="2" w:date="2022-08-16T01:51:55Z">
                      <w:rPr>
                        <w:b w:val="1"/>
                        <w:sz w:val="28"/>
                        <w:szCs w:val="28"/>
                      </w:rPr>
                    </w:rPrChange>
                  </w:rPr>
                </w:pPr>
                <w:r w:rsidDel="00000000" w:rsidR="00000000" w:rsidRPr="00000000">
                  <w:rPr/>
                  <w:drawing>
                    <wp:inline distB="0" distT="0" distL="0" distR="0">
                      <wp:extent cx="3290021" cy="2393400"/>
                      <wp:effectExtent b="0" l="0" r="0" t="0"/>
                      <wp:docPr id="114" name="image18.png"/>
                      <a:graphic>
                        <a:graphicData uri="http://schemas.openxmlformats.org/drawingml/2006/picture">
                          <pic:pic>
                            <pic:nvPicPr>
                              <pic:cNvPr id="0" name="image18.png"/>
                              <pic:cNvPicPr preferRelativeResize="0"/>
                            </pic:nvPicPr>
                            <pic:blipFill>
                              <a:blip r:embed="rId27"/>
                              <a:srcRect b="13475" l="27454" r="18655" t="16831"/>
                              <a:stretch>
                                <a:fillRect/>
                              </a:stretch>
                            </pic:blipFill>
                            <pic:spPr>
                              <a:xfrm>
                                <a:off x="0" y="0"/>
                                <a:ext cx="3290021" cy="2393400"/>
                              </a:xfrm>
                              <a:prstGeom prst="rect"/>
                              <a:ln/>
                            </pic:spPr>
                          </pic:pic>
                        </a:graphicData>
                      </a:graphic>
                    </wp:inline>
                  </w:drawing>
                </w:r>
                <w:sdt>
                  <w:sdtPr>
                    <w:tag w:val="goog_rdk_3468"/>
                  </w:sdtPr>
                  <w:sdtContent>
                    <w:r w:rsidDel="00000000" w:rsidR="00000000" w:rsidRPr="00000000">
                      <w:rPr>
                        <w:rtl w:val="0"/>
                      </w:rPr>
                    </w:r>
                  </w:sdtContent>
                </w:sdt>
              </w:p>
            </w:sdtContent>
          </w:sdt>
          <w:sdt>
            <w:sdtPr>
              <w:tag w:val="goog_rdk_3471"/>
            </w:sdtPr>
            <w:sdtContent>
              <w:p w:rsidR="00000000" w:rsidDel="00000000" w:rsidP="00000000" w:rsidRDefault="00000000" w:rsidRPr="00000000" w14:paraId="0000059A">
                <w:pPr>
                  <w:spacing w:line="288" w:lineRule="auto"/>
                  <w:jc w:val="both"/>
                  <w:rPr>
                    <w:sz w:val="28"/>
                    <w:szCs w:val="28"/>
                    <w:rPrChange w:author="Hiền Nguyễn" w:id="2" w:date="2022-08-16T01:51:55Z">
                      <w:rPr>
                        <w:sz w:val="28"/>
                        <w:szCs w:val="28"/>
                      </w:rPr>
                    </w:rPrChange>
                  </w:rPr>
                </w:pPr>
                <w:sdt>
                  <w:sdtPr>
                    <w:tag w:val="goog_rdk_3470"/>
                  </w:sdtPr>
                  <w:sdtContent>
                    <w:r w:rsidDel="00000000" w:rsidR="00000000" w:rsidRPr="00000000">
                      <w:rPr>
                        <w:sz w:val="28"/>
                        <w:szCs w:val="28"/>
                        <w:rtl w:val="0"/>
                        <w:rPrChange w:author="Hiền Nguyễn" w:id="2" w:date="2022-08-16T01:51:55Z">
                          <w:rPr>
                            <w:sz w:val="28"/>
                            <w:szCs w:val="28"/>
                          </w:rPr>
                        </w:rPrChange>
                      </w:rPr>
                      <w:t xml:space="preserve">- GV mời đại diện các nhóm trình bày.</w:t>
                    </w:r>
                  </w:sdtContent>
                </w:sdt>
              </w:p>
            </w:sdtContent>
          </w:sdt>
          <w:sdt>
            <w:sdtPr>
              <w:tag w:val="goog_rdk_3473"/>
            </w:sdtPr>
            <w:sdtContent>
              <w:p w:rsidR="00000000" w:rsidDel="00000000" w:rsidP="00000000" w:rsidRDefault="00000000" w:rsidRPr="00000000" w14:paraId="0000059B">
                <w:pPr>
                  <w:spacing w:line="288" w:lineRule="auto"/>
                  <w:jc w:val="both"/>
                  <w:rPr>
                    <w:sz w:val="28"/>
                    <w:szCs w:val="28"/>
                    <w:rPrChange w:author="Hiền Nguyễn" w:id="2" w:date="2022-08-16T01:51:55Z">
                      <w:rPr>
                        <w:sz w:val="28"/>
                        <w:szCs w:val="28"/>
                      </w:rPr>
                    </w:rPrChange>
                  </w:rPr>
                </w:pPr>
                <w:sdt>
                  <w:sdtPr>
                    <w:tag w:val="goog_rdk_3472"/>
                  </w:sdtPr>
                  <w:sdtContent>
                    <w:r w:rsidDel="00000000" w:rsidR="00000000" w:rsidRPr="00000000">
                      <w:rPr>
                        <w:sz w:val="28"/>
                        <w:szCs w:val="28"/>
                        <w:rtl w:val="0"/>
                        <w:rPrChange w:author="Hiền Nguyễn" w:id="2" w:date="2022-08-16T01:51:55Z">
                          <w:rPr>
                            <w:sz w:val="28"/>
                            <w:szCs w:val="28"/>
                          </w:rPr>
                        </w:rPrChange>
                      </w:rPr>
                      <w:t xml:space="preserve">- GV mời các nhóm khác nhận xét</w:t>
                    </w:r>
                  </w:sdtContent>
                </w:sdt>
              </w:p>
            </w:sdtContent>
          </w:sdt>
          <w:sdt>
            <w:sdtPr>
              <w:tag w:val="goog_rdk_3475"/>
            </w:sdtPr>
            <w:sdtContent>
              <w:p w:rsidR="00000000" w:rsidDel="00000000" w:rsidP="00000000" w:rsidRDefault="00000000" w:rsidRPr="00000000" w14:paraId="0000059C">
                <w:pPr>
                  <w:spacing w:line="288" w:lineRule="auto"/>
                  <w:jc w:val="both"/>
                  <w:rPr>
                    <w:sz w:val="28"/>
                    <w:szCs w:val="28"/>
                    <w:rPrChange w:author="Hiền Nguyễn" w:id="2" w:date="2022-08-16T01:51:55Z">
                      <w:rPr>
                        <w:sz w:val="28"/>
                        <w:szCs w:val="28"/>
                      </w:rPr>
                    </w:rPrChange>
                  </w:rPr>
                </w:pPr>
                <w:sdt>
                  <w:sdtPr>
                    <w:tag w:val="goog_rdk_3474"/>
                  </w:sdtPr>
                  <w:sdtContent>
                    <w:r w:rsidDel="00000000" w:rsidR="00000000" w:rsidRPr="00000000">
                      <w:rPr>
                        <w:sz w:val="28"/>
                        <w:szCs w:val="28"/>
                        <w:rtl w:val="0"/>
                        <w:rPrChange w:author="Hiền Nguyễn" w:id="2" w:date="2022-08-16T01:51:55Z">
                          <w:rPr>
                            <w:sz w:val="28"/>
                            <w:szCs w:val="28"/>
                          </w:rPr>
                        </w:rPrChange>
                      </w:rPr>
                      <w:t xml:space="preserve">- GV Nhận xét chung, tuyên dương.</w:t>
                    </w:r>
                  </w:sdtContent>
                </w:sdt>
              </w:p>
            </w:sdtContent>
          </w:sdt>
        </w:tc>
        <w:tc>
          <w:tcPr>
            <w:tcBorders>
              <w:top w:color="000000" w:space="0" w:sz="4" w:val="dashed"/>
              <w:bottom w:color="000000" w:space="0" w:sz="4" w:val="dashed"/>
            </w:tcBorders>
          </w:tcPr>
          <w:sdt>
            <w:sdtPr>
              <w:tag w:val="goog_rdk_3477"/>
            </w:sdtPr>
            <w:sdtContent>
              <w:p w:rsidR="00000000" w:rsidDel="00000000" w:rsidP="00000000" w:rsidRDefault="00000000" w:rsidRPr="00000000" w14:paraId="0000059D">
                <w:pPr>
                  <w:spacing w:line="288" w:lineRule="auto"/>
                  <w:rPr>
                    <w:sz w:val="28"/>
                    <w:szCs w:val="28"/>
                    <w:rPrChange w:author="Hiền Nguyễn" w:id="2" w:date="2022-08-16T01:51:55Z">
                      <w:rPr>
                        <w:sz w:val="28"/>
                        <w:szCs w:val="28"/>
                      </w:rPr>
                    </w:rPrChange>
                  </w:rPr>
                </w:pPr>
                <w:sdt>
                  <w:sdtPr>
                    <w:tag w:val="goog_rdk_3476"/>
                  </w:sdtPr>
                  <w:sdtContent>
                    <w:r w:rsidDel="00000000" w:rsidR="00000000" w:rsidRPr="00000000">
                      <w:rPr>
                        <w:rtl w:val="0"/>
                      </w:rPr>
                    </w:r>
                  </w:sdtContent>
                </w:sdt>
              </w:p>
            </w:sdtContent>
          </w:sdt>
          <w:sdt>
            <w:sdtPr>
              <w:tag w:val="goog_rdk_3479"/>
            </w:sdtPr>
            <w:sdtContent>
              <w:p w:rsidR="00000000" w:rsidDel="00000000" w:rsidP="00000000" w:rsidRDefault="00000000" w:rsidRPr="00000000" w14:paraId="0000059E">
                <w:pPr>
                  <w:spacing w:line="288" w:lineRule="auto"/>
                  <w:jc w:val="both"/>
                  <w:rPr>
                    <w:sz w:val="28"/>
                    <w:szCs w:val="28"/>
                    <w:rPrChange w:author="Hiền Nguyễn" w:id="2" w:date="2022-08-16T01:51:55Z">
                      <w:rPr>
                        <w:sz w:val="28"/>
                        <w:szCs w:val="28"/>
                      </w:rPr>
                    </w:rPrChange>
                  </w:rPr>
                </w:pPr>
                <w:sdt>
                  <w:sdtPr>
                    <w:tag w:val="goog_rdk_3478"/>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481"/>
            </w:sdtPr>
            <w:sdtContent>
              <w:p w:rsidR="00000000" w:rsidDel="00000000" w:rsidP="00000000" w:rsidRDefault="00000000" w:rsidRPr="00000000" w14:paraId="0000059F">
                <w:pPr>
                  <w:spacing w:line="288" w:lineRule="auto"/>
                  <w:jc w:val="both"/>
                  <w:rPr>
                    <w:sz w:val="28"/>
                    <w:szCs w:val="28"/>
                    <w:rPrChange w:author="Hiền Nguyễn" w:id="2" w:date="2022-08-16T01:51:55Z">
                      <w:rPr>
                        <w:sz w:val="28"/>
                        <w:szCs w:val="28"/>
                      </w:rPr>
                    </w:rPrChange>
                  </w:rPr>
                </w:pPr>
                <w:sdt>
                  <w:sdtPr>
                    <w:tag w:val="goog_rdk_3480"/>
                  </w:sdtPr>
                  <w:sdtContent>
                    <w:r w:rsidDel="00000000" w:rsidR="00000000" w:rsidRPr="00000000">
                      <w:rPr>
                        <w:sz w:val="28"/>
                        <w:szCs w:val="28"/>
                        <w:rtl w:val="0"/>
                        <w:rPrChange w:author="Hiền Nguyễn" w:id="2" w:date="2022-08-16T01:51:55Z">
                          <w:rPr>
                            <w:sz w:val="28"/>
                            <w:szCs w:val="28"/>
                          </w:rPr>
                        </w:rPrChange>
                      </w:rPr>
                      <w:t xml:space="preserve">- HS quan sát và tìm đáp án bằng cách cộng hoặc nhân:</w:t>
                    </w:r>
                  </w:sdtContent>
                </w:sdt>
              </w:p>
            </w:sdtContent>
          </w:sdt>
          <w:sdt>
            <w:sdtPr>
              <w:tag w:val="goog_rdk_3484"/>
            </w:sdtPr>
            <w:sdtContent>
              <w:p w:rsidR="00000000" w:rsidDel="00000000" w:rsidP="00000000" w:rsidRDefault="00000000" w:rsidRPr="00000000" w14:paraId="000005A0">
                <w:pPr>
                  <w:spacing w:line="288" w:lineRule="auto"/>
                  <w:rPr>
                    <w:sz w:val="28"/>
                    <w:szCs w:val="28"/>
                    <w:rPrChange w:author="Hiền Nguyễn" w:id="2" w:date="2022-08-16T01:51:55Z">
                      <w:rPr>
                        <w:sz w:val="28"/>
                        <w:szCs w:val="28"/>
                      </w:rPr>
                    </w:rPrChange>
                  </w:rPr>
                </w:pPr>
                <w:r w:rsidDel="00000000" w:rsidR="00000000" w:rsidRPr="00000000">
                  <w:rPr/>
                  <w:drawing>
                    <wp:inline distB="0" distT="0" distL="0" distR="0">
                      <wp:extent cx="935502" cy="590843"/>
                      <wp:effectExtent b="0" l="0" r="0" t="0"/>
                      <wp:docPr id="115" name="image7.png"/>
                      <a:graphic>
                        <a:graphicData uri="http://schemas.openxmlformats.org/drawingml/2006/picture">
                          <pic:pic>
                            <pic:nvPicPr>
                              <pic:cNvPr id="0" name="image7.png"/>
                              <pic:cNvPicPr preferRelativeResize="0"/>
                            </pic:nvPicPr>
                            <pic:blipFill>
                              <a:blip r:embed="rId26"/>
                              <a:srcRect b="32147" l="19290" r="62694" t="47623"/>
                              <a:stretch>
                                <a:fillRect/>
                              </a:stretch>
                            </pic:blipFill>
                            <pic:spPr>
                              <a:xfrm>
                                <a:off x="0" y="0"/>
                                <a:ext cx="935502" cy="590843"/>
                              </a:xfrm>
                              <a:prstGeom prst="rect"/>
                              <a:ln/>
                            </pic:spPr>
                          </pic:pic>
                        </a:graphicData>
                      </a:graphic>
                    </wp:inline>
                  </w:drawing>
                </w:r>
                <w:sdt>
                  <w:sdtPr>
                    <w:tag w:val="goog_rdk_3482"/>
                  </w:sdtPr>
                  <w:sdtContent>
                    <w:r w:rsidDel="00000000" w:rsidR="00000000" w:rsidRPr="00000000">
                      <w:rPr>
                        <w:sz w:val="28"/>
                        <w:szCs w:val="28"/>
                        <w:rtl w:val="0"/>
                        <w:rPrChange w:author="Hiền Nguyễn" w:id="2" w:date="2022-08-16T01:51:55Z">
                          <w:rPr>
                            <w:sz w:val="28"/>
                            <w:szCs w:val="28"/>
                          </w:rPr>
                        </w:rPrChange>
                      </w:rPr>
                      <w:t xml:space="preserve"> </w:t>
                    </w:r>
                  </w:sdtContent>
                </w:sdt>
                <w:r w:rsidDel="00000000" w:rsidR="00000000" w:rsidRPr="00000000">
                  <w:rPr/>
                  <w:drawing>
                    <wp:inline distB="0" distT="0" distL="0" distR="0">
                      <wp:extent cx="1132448" cy="759656"/>
                      <wp:effectExtent b="0" l="0" r="0" t="0"/>
                      <wp:docPr id="116" name="image7.png"/>
                      <a:graphic>
                        <a:graphicData uri="http://schemas.openxmlformats.org/drawingml/2006/picture">
                          <pic:pic>
                            <pic:nvPicPr>
                              <pic:cNvPr id="0" name="image7.png"/>
                              <pic:cNvPicPr preferRelativeResize="0"/>
                            </pic:nvPicPr>
                            <pic:blipFill>
                              <a:blip r:embed="rId26"/>
                              <a:srcRect b="31424" l="38118" r="40072" t="42567"/>
                              <a:stretch>
                                <a:fillRect/>
                              </a:stretch>
                            </pic:blipFill>
                            <pic:spPr>
                              <a:xfrm>
                                <a:off x="0" y="0"/>
                                <a:ext cx="1132448" cy="759656"/>
                              </a:xfrm>
                              <a:prstGeom prst="rect"/>
                              <a:ln/>
                            </pic:spPr>
                          </pic:pic>
                        </a:graphicData>
                      </a:graphic>
                    </wp:inline>
                  </w:drawing>
                </w:r>
                <w:sdt>
                  <w:sdtPr>
                    <w:tag w:val="goog_rdk_3483"/>
                  </w:sdtPr>
                  <w:sdtContent>
                    <w:r w:rsidDel="00000000" w:rsidR="00000000" w:rsidRPr="00000000">
                      <w:rPr>
                        <w:rtl w:val="0"/>
                      </w:rPr>
                    </w:r>
                  </w:sdtContent>
                </w:sdt>
              </w:p>
            </w:sdtContent>
          </w:sdt>
          <w:sdt>
            <w:sdtPr>
              <w:tag w:val="goog_rdk_3490"/>
            </w:sdtPr>
            <w:sdtContent>
              <w:p w:rsidR="00000000" w:rsidDel="00000000" w:rsidP="00000000" w:rsidRDefault="00000000" w:rsidRPr="00000000" w14:paraId="000005A1">
                <w:pPr>
                  <w:spacing w:line="288" w:lineRule="auto"/>
                  <w:rPr>
                    <w:sz w:val="28"/>
                    <w:szCs w:val="28"/>
                    <w:rPrChange w:author="Hiền Nguyễn" w:id="2" w:date="2022-08-16T01:51:55Z">
                      <w:rPr>
                        <w:sz w:val="28"/>
                        <w:szCs w:val="28"/>
                      </w:rPr>
                    </w:rPrChange>
                  </w:rPr>
                </w:pPr>
                <w:sdt>
                  <w:sdtPr>
                    <w:tag w:val="goog_rdk_3485"/>
                  </w:sdtPr>
                  <w:sdtContent>
                    <w:r w:rsidDel="00000000" w:rsidR="00000000" w:rsidRPr="00000000">
                      <w:rPr>
                        <w:sz w:val="28"/>
                        <w:szCs w:val="28"/>
                        <w:rtl w:val="0"/>
                        <w:rPrChange w:author="Hiền Nguyễn" w:id="2" w:date="2022-08-16T01:51:55Z">
                          <w:rPr>
                            <w:sz w:val="28"/>
                            <w:szCs w:val="28"/>
                          </w:rPr>
                        </w:rPrChange>
                      </w:rPr>
                      <w:t xml:space="preserve">        6</w:t>
                    </w:r>
                  </w:sdtContent>
                </w:sdt>
                <w:sdt>
                  <w:sdtPr>
                    <w:tag w:val="goog_rdk_3486"/>
                  </w:sdtPr>
                  <w:sdtContent>
                    <w:r w:rsidDel="00000000" w:rsidR="00000000" w:rsidRPr="00000000">
                      <w:rPr>
                        <w:i w:val="1"/>
                        <w:sz w:val="28"/>
                        <w:szCs w:val="28"/>
                        <w:rtl w:val="0"/>
                        <w:rPrChange w:author="Hiền Nguyễn" w:id="2" w:date="2022-08-16T01:51:55Z">
                          <w:rPr>
                            <w:i w:val="1"/>
                            <w:sz w:val="28"/>
                            <w:szCs w:val="28"/>
                          </w:rPr>
                        </w:rPrChange>
                      </w:rPr>
                      <w:t xml:space="preserve">l</w:t>
                    </w:r>
                  </w:sdtContent>
                </w:sdt>
                <w:sdt>
                  <w:sdtPr>
                    <w:tag w:val="goog_rdk_3487"/>
                  </w:sdtPr>
                  <w:sdtContent>
                    <w:r w:rsidDel="00000000" w:rsidR="00000000" w:rsidRPr="00000000">
                      <w:rPr>
                        <w:sz w:val="28"/>
                        <w:szCs w:val="28"/>
                        <w:rtl w:val="0"/>
                        <w:rPrChange w:author="Hiền Nguyễn" w:id="2" w:date="2022-08-16T01:51:55Z">
                          <w:rPr>
                            <w:sz w:val="28"/>
                            <w:szCs w:val="28"/>
                          </w:rPr>
                        </w:rPrChange>
                      </w:rPr>
                      <w:t xml:space="preserve">                     16</w:t>
                    </w:r>
                  </w:sdtContent>
                </w:sdt>
                <w:sdt>
                  <w:sdtPr>
                    <w:tag w:val="goog_rdk_3488"/>
                  </w:sdtPr>
                  <w:sdtContent>
                    <w:r w:rsidDel="00000000" w:rsidR="00000000" w:rsidRPr="00000000">
                      <w:rPr>
                        <w:i w:val="1"/>
                        <w:sz w:val="28"/>
                        <w:szCs w:val="28"/>
                        <w:rtl w:val="0"/>
                        <w:rPrChange w:author="Hiền Nguyễn" w:id="2" w:date="2022-08-16T01:51:55Z">
                          <w:rPr>
                            <w:i w:val="1"/>
                            <w:sz w:val="28"/>
                            <w:szCs w:val="28"/>
                          </w:rPr>
                        </w:rPrChange>
                      </w:rPr>
                      <w:t xml:space="preserve">l</w:t>
                    </w:r>
                  </w:sdtContent>
                </w:sdt>
                <w:sdt>
                  <w:sdtPr>
                    <w:tag w:val="goog_rdk_3489"/>
                  </w:sdtPr>
                  <w:sdtContent>
                    <w:r w:rsidDel="00000000" w:rsidR="00000000" w:rsidRPr="00000000">
                      <w:rPr>
                        <w:rtl w:val="0"/>
                      </w:rPr>
                    </w:r>
                  </w:sdtContent>
                </w:sdt>
              </w:p>
            </w:sdtContent>
          </w:sdt>
          <w:sdt>
            <w:sdtPr>
              <w:tag w:val="goog_rdk_3492"/>
            </w:sdtPr>
            <w:sdtContent>
              <w:p w:rsidR="00000000" w:rsidDel="00000000" w:rsidP="00000000" w:rsidRDefault="00000000" w:rsidRPr="00000000" w14:paraId="000005A2">
                <w:pPr>
                  <w:spacing w:line="288" w:lineRule="auto"/>
                  <w:jc w:val="center"/>
                  <w:rPr>
                    <w:sz w:val="28"/>
                    <w:szCs w:val="28"/>
                    <w:rPrChange w:author="Hiền Nguyễn" w:id="2" w:date="2022-08-16T01:51:55Z">
                      <w:rPr>
                        <w:sz w:val="28"/>
                        <w:szCs w:val="28"/>
                      </w:rPr>
                    </w:rPrChange>
                  </w:rPr>
                </w:pPr>
                <w:r w:rsidDel="00000000" w:rsidR="00000000" w:rsidRPr="00000000">
                  <w:rPr/>
                  <w:drawing>
                    <wp:inline distB="0" distT="0" distL="0" distR="0">
                      <wp:extent cx="1230923" cy="942535"/>
                      <wp:effectExtent b="0" l="0" r="0" t="0"/>
                      <wp:docPr id="94" name="image7.png"/>
                      <a:graphic>
                        <a:graphicData uri="http://schemas.openxmlformats.org/drawingml/2006/picture">
                          <pic:pic>
                            <pic:nvPicPr>
                              <pic:cNvPr id="0" name="image7.png"/>
                              <pic:cNvPicPr preferRelativeResize="0"/>
                            </pic:nvPicPr>
                            <pic:blipFill>
                              <a:blip r:embed="rId26"/>
                              <a:srcRect b="30702" l="60198" r="16095" t="37027"/>
                              <a:stretch>
                                <a:fillRect/>
                              </a:stretch>
                            </pic:blipFill>
                            <pic:spPr>
                              <a:xfrm>
                                <a:off x="0" y="0"/>
                                <a:ext cx="1230923" cy="942535"/>
                              </a:xfrm>
                              <a:prstGeom prst="rect"/>
                              <a:ln/>
                            </pic:spPr>
                          </pic:pic>
                        </a:graphicData>
                      </a:graphic>
                    </wp:inline>
                  </w:drawing>
                </w:r>
                <w:sdt>
                  <w:sdtPr>
                    <w:tag w:val="goog_rdk_3491"/>
                  </w:sdtPr>
                  <w:sdtContent>
                    <w:r w:rsidDel="00000000" w:rsidR="00000000" w:rsidRPr="00000000">
                      <w:rPr>
                        <w:rtl w:val="0"/>
                      </w:rPr>
                    </w:r>
                  </w:sdtContent>
                </w:sdt>
              </w:p>
            </w:sdtContent>
          </w:sdt>
          <w:sdt>
            <w:sdtPr>
              <w:tag w:val="goog_rdk_3496"/>
            </w:sdtPr>
            <w:sdtContent>
              <w:p w:rsidR="00000000" w:rsidDel="00000000" w:rsidP="00000000" w:rsidRDefault="00000000" w:rsidRPr="00000000" w14:paraId="000005A3">
                <w:pPr>
                  <w:spacing w:line="288" w:lineRule="auto"/>
                  <w:jc w:val="center"/>
                  <w:rPr>
                    <w:sz w:val="28"/>
                    <w:szCs w:val="28"/>
                    <w:rPrChange w:author="Hiền Nguyễn" w:id="2" w:date="2022-08-16T01:51:55Z">
                      <w:rPr>
                        <w:sz w:val="28"/>
                        <w:szCs w:val="28"/>
                      </w:rPr>
                    </w:rPrChange>
                  </w:rPr>
                </w:pPr>
                <w:sdt>
                  <w:sdtPr>
                    <w:tag w:val="goog_rdk_3493"/>
                  </w:sdtPr>
                  <w:sdtContent>
                    <w:r w:rsidDel="00000000" w:rsidR="00000000" w:rsidRPr="00000000">
                      <w:rPr>
                        <w:sz w:val="28"/>
                        <w:szCs w:val="28"/>
                        <w:rtl w:val="0"/>
                        <w:rPrChange w:author="Hiền Nguyễn" w:id="2" w:date="2022-08-16T01:51:55Z">
                          <w:rPr>
                            <w:sz w:val="28"/>
                            <w:szCs w:val="28"/>
                          </w:rPr>
                        </w:rPrChange>
                      </w:rPr>
                      <w:t xml:space="preserve">25</w:t>
                    </w:r>
                  </w:sdtContent>
                </w:sdt>
                <w:sdt>
                  <w:sdtPr>
                    <w:tag w:val="goog_rdk_3494"/>
                  </w:sdtPr>
                  <w:sdtContent>
                    <w:r w:rsidDel="00000000" w:rsidR="00000000" w:rsidRPr="00000000">
                      <w:rPr>
                        <w:i w:val="1"/>
                        <w:sz w:val="28"/>
                        <w:szCs w:val="28"/>
                        <w:rtl w:val="0"/>
                        <w:rPrChange w:author="Hiền Nguyễn" w:id="2" w:date="2022-08-16T01:51:55Z">
                          <w:rPr>
                            <w:i w:val="1"/>
                            <w:sz w:val="28"/>
                            <w:szCs w:val="28"/>
                          </w:rPr>
                        </w:rPrChange>
                      </w:rPr>
                      <w:t xml:space="preserve">l</w:t>
                    </w:r>
                  </w:sdtContent>
                </w:sdt>
                <w:sdt>
                  <w:sdtPr>
                    <w:tag w:val="goog_rdk_3495"/>
                  </w:sdtPr>
                  <w:sdtContent>
                    <w:r w:rsidDel="00000000" w:rsidR="00000000" w:rsidRPr="00000000">
                      <w:rPr>
                        <w:rtl w:val="0"/>
                      </w:rPr>
                    </w:r>
                  </w:sdtContent>
                </w:sdt>
              </w:p>
            </w:sdtContent>
          </w:sdt>
          <w:sdt>
            <w:sdtPr>
              <w:tag w:val="goog_rdk_3498"/>
            </w:sdtPr>
            <w:sdtContent>
              <w:p w:rsidR="00000000" w:rsidDel="00000000" w:rsidP="00000000" w:rsidRDefault="00000000" w:rsidRPr="00000000" w14:paraId="000005A4">
                <w:pPr>
                  <w:spacing w:line="288" w:lineRule="auto"/>
                  <w:jc w:val="both"/>
                  <w:rPr>
                    <w:sz w:val="28"/>
                    <w:szCs w:val="28"/>
                    <w:rPrChange w:author="Hiền Nguyễn" w:id="2" w:date="2022-08-16T01:51:55Z">
                      <w:rPr>
                        <w:sz w:val="28"/>
                        <w:szCs w:val="28"/>
                      </w:rPr>
                    </w:rPrChange>
                  </w:rPr>
                </w:pPr>
                <w:sdt>
                  <w:sdtPr>
                    <w:tag w:val="goog_rdk_3497"/>
                  </w:sdtPr>
                  <w:sdtContent>
                    <w:r w:rsidDel="00000000" w:rsidR="00000000" w:rsidRPr="00000000">
                      <w:rPr>
                        <w:sz w:val="28"/>
                        <w:szCs w:val="28"/>
                        <w:rtl w:val="0"/>
                        <w:rPrChange w:author="Hiền Nguyễn" w:id="2" w:date="2022-08-16T01:51:55Z">
                          <w:rPr>
                            <w:sz w:val="28"/>
                            <w:szCs w:val="28"/>
                          </w:rPr>
                        </w:rPrChange>
                      </w:rPr>
                      <w:t xml:space="preserve">- HS lắng nghe, sửa sai (nếu có)</w:t>
                    </w:r>
                  </w:sdtContent>
                </w:sdt>
              </w:p>
            </w:sdtContent>
          </w:sdt>
          <w:p w:rsidR="00000000" w:rsidDel="00000000" w:rsidP="00000000" w:rsidRDefault="00000000" w:rsidRPr="00000000" w14:paraId="000005A5">
            <w:pPr>
              <w:spacing w:line="288" w:lineRule="auto"/>
              <w:jc w:val="both"/>
              <w:rPr>
                <w:sz w:val="28"/>
                <w:szCs w:val="28"/>
              </w:rPr>
            </w:pPr>
            <w:r w:rsidDel="00000000" w:rsidR="00000000" w:rsidRPr="00000000">
              <w:rPr>
                <w:rtl w:val="0"/>
              </w:rPr>
            </w:r>
          </w:p>
          <w:p w:rsidR="00000000" w:rsidDel="00000000" w:rsidP="00000000" w:rsidRDefault="00000000" w:rsidRPr="00000000" w14:paraId="000005A6">
            <w:pPr>
              <w:spacing w:line="288" w:lineRule="auto"/>
              <w:jc w:val="both"/>
              <w:rPr>
                <w:sz w:val="28"/>
                <w:szCs w:val="28"/>
              </w:rPr>
            </w:pPr>
            <w:r w:rsidDel="00000000" w:rsidR="00000000" w:rsidRPr="00000000">
              <w:rPr>
                <w:rtl w:val="0"/>
              </w:rPr>
            </w:r>
          </w:p>
          <w:p w:rsidR="00000000" w:rsidDel="00000000" w:rsidP="00000000" w:rsidRDefault="00000000" w:rsidRPr="00000000" w14:paraId="000005A7">
            <w:pPr>
              <w:spacing w:line="288" w:lineRule="auto"/>
              <w:jc w:val="both"/>
              <w:rPr>
                <w:sz w:val="28"/>
                <w:szCs w:val="28"/>
              </w:rPr>
            </w:pPr>
            <w:r w:rsidDel="00000000" w:rsidR="00000000" w:rsidRPr="00000000">
              <w:rPr>
                <w:rtl w:val="0"/>
              </w:rPr>
            </w:r>
          </w:p>
          <w:sdt>
            <w:sdtPr>
              <w:tag w:val="goog_rdk_3500"/>
            </w:sdtPr>
            <w:sdtContent>
              <w:p w:rsidR="00000000" w:rsidDel="00000000" w:rsidP="00000000" w:rsidRDefault="00000000" w:rsidRPr="00000000" w14:paraId="000005A8">
                <w:pPr>
                  <w:spacing w:line="288" w:lineRule="auto"/>
                  <w:jc w:val="both"/>
                  <w:rPr>
                    <w:sz w:val="28"/>
                    <w:szCs w:val="28"/>
                    <w:rPrChange w:author="Hiền Nguyễn" w:id="2" w:date="2022-08-16T01:51:55Z">
                      <w:rPr>
                        <w:sz w:val="28"/>
                        <w:szCs w:val="28"/>
                      </w:rPr>
                    </w:rPrChange>
                  </w:rPr>
                </w:pPr>
                <w:sdt>
                  <w:sdtPr>
                    <w:tag w:val="goog_rdk_3499"/>
                  </w:sdtPr>
                  <w:sdtContent>
                    <w:r w:rsidDel="00000000" w:rsidR="00000000" w:rsidRPr="00000000">
                      <w:rPr>
                        <w:sz w:val="28"/>
                        <w:szCs w:val="28"/>
                        <w:rtl w:val="0"/>
                        <w:rPrChange w:author="Hiền Nguyễn" w:id="2" w:date="2022-08-16T01:51:55Z">
                          <w:rPr>
                            <w:sz w:val="28"/>
                            <w:szCs w:val="28"/>
                          </w:rPr>
                        </w:rPrChange>
                      </w:rPr>
                      <w:t xml:space="preserve">- 1 HS Đọc đề bài.</w:t>
                    </w:r>
                  </w:sdtContent>
                </w:sdt>
              </w:p>
            </w:sdtContent>
          </w:sdt>
          <w:sdt>
            <w:sdtPr>
              <w:tag w:val="goog_rdk_3502"/>
            </w:sdtPr>
            <w:sdtContent>
              <w:p w:rsidR="00000000" w:rsidDel="00000000" w:rsidP="00000000" w:rsidRDefault="00000000" w:rsidRPr="00000000" w14:paraId="000005A9">
                <w:pPr>
                  <w:spacing w:line="288" w:lineRule="auto"/>
                  <w:jc w:val="both"/>
                  <w:rPr>
                    <w:sz w:val="28"/>
                    <w:szCs w:val="28"/>
                    <w:rPrChange w:author="Hiền Nguyễn" w:id="2" w:date="2022-08-16T01:51:55Z">
                      <w:rPr>
                        <w:sz w:val="28"/>
                        <w:szCs w:val="28"/>
                      </w:rPr>
                    </w:rPrChange>
                  </w:rPr>
                </w:pPr>
                <w:sdt>
                  <w:sdtPr>
                    <w:tag w:val="goog_rdk_3501"/>
                  </w:sdtPr>
                  <w:sdtContent>
                    <w:r w:rsidDel="00000000" w:rsidR="00000000" w:rsidRPr="00000000">
                      <w:rPr>
                        <w:sz w:val="28"/>
                        <w:szCs w:val="28"/>
                        <w:rtl w:val="0"/>
                        <w:rPrChange w:author="Hiền Nguyễn" w:id="2" w:date="2022-08-16T01:51:55Z">
                          <w:rPr>
                            <w:sz w:val="28"/>
                            <w:szCs w:val="28"/>
                          </w:rPr>
                        </w:rPrChange>
                      </w:rPr>
                      <w:t xml:space="preserve">- Lớp chia nhóm và thảo luận.</w:t>
                    </w:r>
                  </w:sdtContent>
                </w:sdt>
              </w:p>
            </w:sdtContent>
          </w:sdt>
          <w:p w:rsidR="00000000" w:rsidDel="00000000" w:rsidP="00000000" w:rsidRDefault="00000000" w:rsidRPr="00000000" w14:paraId="000005AA">
            <w:pPr>
              <w:spacing w:line="288" w:lineRule="auto"/>
              <w:jc w:val="both"/>
              <w:rPr>
                <w:sz w:val="28"/>
                <w:szCs w:val="28"/>
              </w:rPr>
            </w:pPr>
            <w:r w:rsidDel="00000000" w:rsidR="00000000" w:rsidRPr="00000000">
              <w:rPr>
                <w:rtl w:val="0"/>
              </w:rPr>
            </w:r>
          </w:p>
          <w:sdt>
            <w:sdtPr>
              <w:tag w:val="goog_rdk_3504"/>
            </w:sdtPr>
            <w:sdtContent>
              <w:p w:rsidR="00000000" w:rsidDel="00000000" w:rsidP="00000000" w:rsidRDefault="00000000" w:rsidRPr="00000000" w14:paraId="000005AB">
                <w:pPr>
                  <w:spacing w:line="288" w:lineRule="auto"/>
                  <w:jc w:val="both"/>
                  <w:rPr>
                    <w:sz w:val="28"/>
                    <w:szCs w:val="28"/>
                    <w:rPrChange w:author="Hiền Nguyễn" w:id="2" w:date="2022-08-16T01:51:55Z">
                      <w:rPr>
                        <w:sz w:val="28"/>
                        <w:szCs w:val="28"/>
                      </w:rPr>
                    </w:rPrChange>
                  </w:rPr>
                </w:pPr>
                <w:sdt>
                  <w:sdtPr>
                    <w:tag w:val="goog_rdk_3503"/>
                  </w:sdtPr>
                  <w:sdtContent>
                    <w:r w:rsidDel="00000000" w:rsidR="00000000" w:rsidRPr="00000000">
                      <w:rPr>
                        <w:sz w:val="28"/>
                        <w:szCs w:val="28"/>
                        <w:rtl w:val="0"/>
                        <w:rPrChange w:author="Hiền Nguyễn" w:id="2" w:date="2022-08-16T01:51:55Z">
                          <w:rPr>
                            <w:sz w:val="28"/>
                            <w:szCs w:val="28"/>
                          </w:rPr>
                        </w:rPrChange>
                      </w:rPr>
                      <w:t xml:space="preserve">a) Quãng đường từ nhà Nguyên đến nhà khuê dài hơn quãng đường từ nhà Nguyên đến thư viện số mét là:</w:t>
                    </w:r>
                  </w:sdtContent>
                </w:sdt>
              </w:p>
            </w:sdtContent>
          </w:sdt>
          <w:sdt>
            <w:sdtPr>
              <w:tag w:val="goog_rdk_3506"/>
            </w:sdtPr>
            <w:sdtContent>
              <w:p w:rsidR="00000000" w:rsidDel="00000000" w:rsidP="00000000" w:rsidRDefault="00000000" w:rsidRPr="00000000" w14:paraId="000005AC">
                <w:pPr>
                  <w:spacing w:line="288" w:lineRule="auto"/>
                  <w:jc w:val="center"/>
                  <w:rPr>
                    <w:sz w:val="28"/>
                    <w:szCs w:val="28"/>
                    <w:rPrChange w:author="Hiền Nguyễn" w:id="2" w:date="2022-08-16T01:51:55Z">
                      <w:rPr>
                        <w:sz w:val="28"/>
                        <w:szCs w:val="28"/>
                      </w:rPr>
                    </w:rPrChange>
                  </w:rPr>
                </w:pPr>
                <w:sdt>
                  <w:sdtPr>
                    <w:tag w:val="goog_rdk_3505"/>
                  </w:sdtPr>
                  <w:sdtContent>
                    <w:r w:rsidDel="00000000" w:rsidR="00000000" w:rsidRPr="00000000">
                      <w:rPr>
                        <w:sz w:val="28"/>
                        <w:szCs w:val="28"/>
                        <w:rtl w:val="0"/>
                        <w:rPrChange w:author="Hiền Nguyễn" w:id="2" w:date="2022-08-16T01:51:55Z">
                          <w:rPr>
                            <w:sz w:val="28"/>
                            <w:szCs w:val="28"/>
                          </w:rPr>
                        </w:rPrChange>
                      </w:rPr>
                      <w:t xml:space="preserve">968 – 697 = 271 m</w:t>
                    </w:r>
                  </w:sdtContent>
                </w:sdt>
              </w:p>
            </w:sdtContent>
          </w:sdt>
          <w:sdt>
            <w:sdtPr>
              <w:tag w:val="goog_rdk_3508"/>
            </w:sdtPr>
            <w:sdtContent>
              <w:p w:rsidR="00000000" w:rsidDel="00000000" w:rsidP="00000000" w:rsidRDefault="00000000" w:rsidRPr="00000000" w14:paraId="000005AD">
                <w:pPr>
                  <w:spacing w:line="288" w:lineRule="auto"/>
                  <w:jc w:val="both"/>
                  <w:rPr>
                    <w:sz w:val="28"/>
                    <w:szCs w:val="28"/>
                    <w:rPrChange w:author="Hiền Nguyễn" w:id="2" w:date="2022-08-16T01:51:55Z">
                      <w:rPr>
                        <w:sz w:val="28"/>
                        <w:szCs w:val="28"/>
                      </w:rPr>
                    </w:rPrChange>
                  </w:rPr>
                </w:pPr>
                <w:sdt>
                  <w:sdtPr>
                    <w:tag w:val="goog_rdk_3507"/>
                  </w:sdtPr>
                  <w:sdtContent>
                    <w:r w:rsidDel="00000000" w:rsidR="00000000" w:rsidRPr="00000000">
                      <w:rPr>
                        <w:sz w:val="28"/>
                        <w:szCs w:val="28"/>
                        <w:rtl w:val="0"/>
                        <w:rPrChange w:author="Hiền Nguyễn" w:id="2" w:date="2022-08-16T01:51:55Z">
                          <w:rPr>
                            <w:sz w:val="28"/>
                            <w:szCs w:val="28"/>
                          </w:rPr>
                        </w:rPrChange>
                      </w:rPr>
                      <w:t xml:space="preserve">b) Nếu đi từ nhà Ngân đến khu vui chơi sẽ có 2 đường đi:</w:t>
                    </w:r>
                  </w:sdtContent>
                </w:sdt>
              </w:p>
            </w:sdtContent>
          </w:sdt>
          <w:sdt>
            <w:sdtPr>
              <w:tag w:val="goog_rdk_3510"/>
            </w:sdtPr>
            <w:sdtContent>
              <w:p w:rsidR="00000000" w:rsidDel="00000000" w:rsidP="00000000" w:rsidRDefault="00000000" w:rsidRPr="00000000" w14:paraId="000005AE">
                <w:pPr>
                  <w:spacing w:line="288" w:lineRule="auto"/>
                  <w:jc w:val="both"/>
                  <w:rPr>
                    <w:sz w:val="28"/>
                    <w:szCs w:val="28"/>
                    <w:rPrChange w:author="Hiền Nguyễn" w:id="2" w:date="2022-08-16T01:51:55Z">
                      <w:rPr>
                        <w:sz w:val="28"/>
                        <w:szCs w:val="28"/>
                      </w:rPr>
                    </w:rPrChange>
                  </w:rPr>
                </w:pPr>
                <w:sdt>
                  <w:sdtPr>
                    <w:tag w:val="goog_rdk_3509"/>
                  </w:sdtPr>
                  <w:sdtContent>
                    <w:r w:rsidDel="00000000" w:rsidR="00000000" w:rsidRPr="00000000">
                      <w:rPr>
                        <w:sz w:val="28"/>
                        <w:szCs w:val="28"/>
                        <w:rtl w:val="0"/>
                        <w:rPrChange w:author="Hiền Nguyễn" w:id="2" w:date="2022-08-16T01:51:55Z">
                          <w:rPr>
                            <w:sz w:val="28"/>
                            <w:szCs w:val="28"/>
                          </w:rPr>
                        </w:rPrChange>
                      </w:rPr>
                      <w:t xml:space="preserve">+ Đường đi thứ nhất : đi qua trường học (396 + 283 = 679m)</w:t>
                    </w:r>
                  </w:sdtContent>
                </w:sdt>
              </w:p>
            </w:sdtContent>
          </w:sdt>
          <w:sdt>
            <w:sdtPr>
              <w:tag w:val="goog_rdk_3512"/>
            </w:sdtPr>
            <w:sdtContent>
              <w:p w:rsidR="00000000" w:rsidDel="00000000" w:rsidP="00000000" w:rsidRDefault="00000000" w:rsidRPr="00000000" w14:paraId="000005AF">
                <w:pPr>
                  <w:spacing w:line="288" w:lineRule="auto"/>
                  <w:jc w:val="both"/>
                  <w:rPr>
                    <w:sz w:val="28"/>
                    <w:szCs w:val="28"/>
                    <w:rPrChange w:author="Hiền Nguyễn" w:id="2" w:date="2022-08-16T01:51:55Z">
                      <w:rPr>
                        <w:sz w:val="28"/>
                        <w:szCs w:val="28"/>
                      </w:rPr>
                    </w:rPrChange>
                  </w:rPr>
                </w:pPr>
                <w:sdt>
                  <w:sdtPr>
                    <w:tag w:val="goog_rdk_3511"/>
                  </w:sdtPr>
                  <w:sdtContent>
                    <w:r w:rsidDel="00000000" w:rsidR="00000000" w:rsidRPr="00000000">
                      <w:rPr>
                        <w:sz w:val="28"/>
                        <w:szCs w:val="28"/>
                        <w:rtl w:val="0"/>
                        <w:rPrChange w:author="Hiền Nguyễn" w:id="2" w:date="2022-08-16T01:51:55Z">
                          <w:rPr>
                            <w:sz w:val="28"/>
                            <w:szCs w:val="28"/>
                          </w:rPr>
                        </w:rPrChange>
                      </w:rPr>
                      <w:t xml:space="preserve">+ Đường đi thứ hai : đi qua rạp chiếu phim (386 + 382 = 768m)</w:t>
                    </w:r>
                  </w:sdtContent>
                </w:sdt>
              </w:p>
            </w:sdtContent>
          </w:sdt>
          <w:sdt>
            <w:sdtPr>
              <w:tag w:val="goog_rdk_3514"/>
            </w:sdtPr>
            <w:sdtContent>
              <w:p w:rsidR="00000000" w:rsidDel="00000000" w:rsidP="00000000" w:rsidRDefault="00000000" w:rsidRPr="00000000" w14:paraId="000005B0">
                <w:pPr>
                  <w:spacing w:line="288" w:lineRule="auto"/>
                  <w:jc w:val="both"/>
                  <w:rPr>
                    <w:sz w:val="28"/>
                    <w:szCs w:val="28"/>
                    <w:rPrChange w:author="Hiền Nguyễn" w:id="2" w:date="2022-08-16T01:51:55Z">
                      <w:rPr>
                        <w:sz w:val="28"/>
                        <w:szCs w:val="28"/>
                      </w:rPr>
                    </w:rPrChange>
                  </w:rPr>
                </w:pPr>
                <w:sdt>
                  <w:sdtPr>
                    <w:tag w:val="goog_rdk_3513"/>
                  </w:sdtPr>
                  <w:sdtContent>
                    <w:r w:rsidDel="00000000" w:rsidR="00000000" w:rsidRPr="00000000">
                      <w:rPr>
                        <w:sz w:val="28"/>
                        <w:szCs w:val="28"/>
                        <w:rtl w:val="0"/>
                        <w:rPrChange w:author="Hiền Nguyễn" w:id="2" w:date="2022-08-16T01:51:55Z">
                          <w:rPr>
                            <w:sz w:val="28"/>
                            <w:szCs w:val="28"/>
                          </w:rPr>
                        </w:rPrChange>
                      </w:rPr>
                      <w:t xml:space="preserve">- Vậy đi từ nhà Ngân đến khu vui chơi thì đi qua trường học sẽ ngắn hơn.</w:t>
                    </w:r>
                  </w:sdtContent>
                </w:sdt>
              </w:p>
            </w:sdtContent>
          </w:sdt>
          <w:p w:rsidR="00000000" w:rsidDel="00000000" w:rsidP="00000000" w:rsidRDefault="00000000" w:rsidRPr="00000000" w14:paraId="000005B1">
            <w:pPr>
              <w:spacing w:line="288" w:lineRule="auto"/>
              <w:jc w:val="both"/>
              <w:rPr>
                <w:sz w:val="28"/>
                <w:szCs w:val="28"/>
              </w:rPr>
            </w:pPr>
            <w:r w:rsidDel="00000000" w:rsidR="00000000" w:rsidRPr="00000000">
              <w:rPr>
                <w:rtl w:val="0"/>
              </w:rPr>
            </w:r>
          </w:p>
          <w:sdt>
            <w:sdtPr>
              <w:tag w:val="goog_rdk_3516"/>
            </w:sdtPr>
            <w:sdtContent>
              <w:p w:rsidR="00000000" w:rsidDel="00000000" w:rsidP="00000000" w:rsidRDefault="00000000" w:rsidRPr="00000000" w14:paraId="000005B2">
                <w:pPr>
                  <w:spacing w:line="288" w:lineRule="auto"/>
                  <w:rPr>
                    <w:sz w:val="28"/>
                    <w:szCs w:val="28"/>
                    <w:rPrChange w:author="Hiền Nguyễn" w:id="2" w:date="2022-08-16T01:51:55Z">
                      <w:rPr>
                        <w:sz w:val="28"/>
                        <w:szCs w:val="28"/>
                      </w:rPr>
                    </w:rPrChange>
                  </w:rPr>
                </w:pPr>
                <w:sdt>
                  <w:sdtPr>
                    <w:tag w:val="goog_rdk_3515"/>
                  </w:sdtPr>
                  <w:sdtContent>
                    <w:r w:rsidDel="00000000" w:rsidR="00000000" w:rsidRPr="00000000">
                      <w:rPr>
                        <w:sz w:val="28"/>
                        <w:szCs w:val="28"/>
                        <w:rtl w:val="0"/>
                        <w:rPrChange w:author="Hiền Nguyễn" w:id="2" w:date="2022-08-16T01:51:55Z">
                          <w:rPr>
                            <w:sz w:val="28"/>
                            <w:szCs w:val="28"/>
                          </w:rPr>
                        </w:rPrChange>
                      </w:rPr>
                      <w:t xml:space="preserve">- Đại diện các nhóm trình bày</w:t>
                    </w:r>
                  </w:sdtContent>
                </w:sdt>
              </w:p>
            </w:sdtContent>
          </w:sdt>
          <w:sdt>
            <w:sdtPr>
              <w:tag w:val="goog_rdk_3518"/>
            </w:sdtPr>
            <w:sdtContent>
              <w:p w:rsidR="00000000" w:rsidDel="00000000" w:rsidP="00000000" w:rsidRDefault="00000000" w:rsidRPr="00000000" w14:paraId="000005B3">
                <w:pPr>
                  <w:spacing w:line="288" w:lineRule="auto"/>
                  <w:jc w:val="both"/>
                  <w:rPr>
                    <w:sz w:val="28"/>
                    <w:szCs w:val="28"/>
                    <w:rPrChange w:author="Hiền Nguyễn" w:id="2" w:date="2022-08-16T01:51:55Z">
                      <w:rPr>
                        <w:sz w:val="28"/>
                        <w:szCs w:val="28"/>
                      </w:rPr>
                    </w:rPrChange>
                  </w:rPr>
                </w:pPr>
                <w:sdt>
                  <w:sdtPr>
                    <w:tag w:val="goog_rdk_3517"/>
                  </w:sdtPr>
                  <w:sdtContent>
                    <w:r w:rsidDel="00000000" w:rsidR="00000000" w:rsidRPr="00000000">
                      <w:rPr>
                        <w:sz w:val="28"/>
                        <w:szCs w:val="28"/>
                        <w:rtl w:val="0"/>
                        <w:rPrChange w:author="Hiền Nguyễn" w:id="2" w:date="2022-08-16T01:51:55Z">
                          <w:rPr>
                            <w:sz w:val="28"/>
                            <w:szCs w:val="28"/>
                          </w:rPr>
                        </w:rPrChange>
                      </w:rPr>
                      <w:t xml:space="preserve">- Các nhóm khác nhận xét.</w:t>
                    </w:r>
                  </w:sdtContent>
                </w:sdt>
              </w:p>
            </w:sdtContent>
          </w:sdt>
          <w:sdt>
            <w:sdtPr>
              <w:tag w:val="goog_rdk_3520"/>
            </w:sdtPr>
            <w:sdtContent>
              <w:p w:rsidR="00000000" w:rsidDel="00000000" w:rsidP="00000000" w:rsidRDefault="00000000" w:rsidRPr="00000000" w14:paraId="000005B4">
                <w:pPr>
                  <w:spacing w:line="288" w:lineRule="auto"/>
                  <w:jc w:val="both"/>
                  <w:rPr>
                    <w:sz w:val="28"/>
                    <w:szCs w:val="28"/>
                    <w:rPrChange w:author="Hiền Nguyễn" w:id="2" w:date="2022-08-16T01:51:55Z">
                      <w:rPr>
                        <w:sz w:val="28"/>
                        <w:szCs w:val="28"/>
                      </w:rPr>
                    </w:rPrChange>
                  </w:rPr>
                </w:pPr>
                <w:sdt>
                  <w:sdtPr>
                    <w:tag w:val="goog_rdk_3519"/>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bottom w:color="000000" w:space="0" w:sz="4" w:val="dashed"/>
            </w:tcBorders>
          </w:tcPr>
          <w:sdt>
            <w:sdtPr>
              <w:tag w:val="goog_rdk_3522"/>
            </w:sdtPr>
            <w:sdtContent>
              <w:p w:rsidR="00000000" w:rsidDel="00000000" w:rsidP="00000000" w:rsidRDefault="00000000" w:rsidRPr="00000000" w14:paraId="000005B5">
                <w:pPr>
                  <w:spacing w:line="288" w:lineRule="auto"/>
                  <w:jc w:val="both"/>
                  <w:rPr>
                    <w:b w:val="1"/>
                    <w:sz w:val="28"/>
                    <w:szCs w:val="28"/>
                    <w:rPrChange w:author="Hiền Nguyễn" w:id="2" w:date="2022-08-16T01:51:55Z">
                      <w:rPr>
                        <w:b w:val="1"/>
                        <w:sz w:val="28"/>
                        <w:szCs w:val="28"/>
                      </w:rPr>
                    </w:rPrChange>
                  </w:rPr>
                </w:pPr>
                <w:sdt>
                  <w:sdtPr>
                    <w:tag w:val="goog_rdk_3521"/>
                  </w:sdtPr>
                  <w:sdtContent>
                    <w:r w:rsidDel="00000000" w:rsidR="00000000" w:rsidRPr="00000000">
                      <w:rPr>
                        <w:b w:val="1"/>
                        <w:sz w:val="28"/>
                        <w:szCs w:val="28"/>
                        <w:rtl w:val="0"/>
                        <w:rPrChange w:author="Hiền Nguyễn" w:id="2" w:date="2022-08-16T01:51:55Z">
                          <w:rPr>
                            <w:b w:val="1"/>
                            <w:sz w:val="28"/>
                            <w:szCs w:val="28"/>
                          </w:rPr>
                        </w:rPrChange>
                      </w:rPr>
                      <w:t xml:space="preserve">3. Vận dụng.</w:t>
                    </w:r>
                  </w:sdtContent>
                </w:sdt>
              </w:p>
            </w:sdtContent>
          </w:sdt>
          <w:sdt>
            <w:sdtPr>
              <w:tag w:val="goog_rdk_3524"/>
            </w:sdtPr>
            <w:sdtContent>
              <w:p w:rsidR="00000000" w:rsidDel="00000000" w:rsidP="00000000" w:rsidRDefault="00000000" w:rsidRPr="00000000" w14:paraId="000005B6">
                <w:pPr>
                  <w:spacing w:line="288" w:lineRule="auto"/>
                  <w:rPr>
                    <w:sz w:val="28"/>
                    <w:szCs w:val="28"/>
                    <w:rPrChange w:author="Hiền Nguyễn" w:id="2" w:date="2022-08-16T01:51:55Z">
                      <w:rPr>
                        <w:sz w:val="28"/>
                        <w:szCs w:val="28"/>
                      </w:rPr>
                    </w:rPrChange>
                  </w:rPr>
                </w:pPr>
                <w:sdt>
                  <w:sdtPr>
                    <w:tag w:val="goog_rdk_3523"/>
                  </w:sdtPr>
                  <w:sdtContent>
                    <w:r w:rsidDel="00000000" w:rsidR="00000000" w:rsidRPr="00000000">
                      <w:rPr>
                        <w:sz w:val="28"/>
                        <w:szCs w:val="28"/>
                        <w:rtl w:val="0"/>
                        <w:rPrChange w:author="Hiền Nguyễn" w:id="2" w:date="2022-08-16T01:51:55Z">
                          <w:rPr>
                            <w:sz w:val="28"/>
                            <w:szCs w:val="28"/>
                          </w:rPr>
                        </w:rPrChange>
                      </w:rPr>
                      <w:t xml:space="preserve">- Mục tiêu:</w:t>
                    </w:r>
                  </w:sdtContent>
                </w:sdt>
              </w:p>
            </w:sdtContent>
          </w:sdt>
          <w:sdt>
            <w:sdtPr>
              <w:tag w:val="goog_rdk_3526"/>
            </w:sdtPr>
            <w:sdtContent>
              <w:p w:rsidR="00000000" w:rsidDel="00000000" w:rsidP="00000000" w:rsidRDefault="00000000" w:rsidRPr="00000000" w14:paraId="000005B7">
                <w:pPr>
                  <w:spacing w:line="264" w:lineRule="auto"/>
                  <w:jc w:val="both"/>
                  <w:rPr>
                    <w:sz w:val="28"/>
                    <w:szCs w:val="28"/>
                    <w:rPrChange w:author="Hiền Nguyễn" w:id="2" w:date="2022-08-16T01:51:55Z">
                      <w:rPr>
                        <w:sz w:val="28"/>
                        <w:szCs w:val="28"/>
                      </w:rPr>
                    </w:rPrChange>
                  </w:rPr>
                </w:pPr>
                <w:sdt>
                  <w:sdtPr>
                    <w:tag w:val="goog_rdk_3525"/>
                  </w:sdtPr>
                  <w:sdtContent>
                    <w:r w:rsidDel="00000000" w:rsidR="00000000" w:rsidRPr="00000000">
                      <w:rPr>
                        <w:sz w:val="28"/>
                        <w:szCs w:val="28"/>
                        <w:rtl w:val="0"/>
                        <w:rPrChange w:author="Hiền Nguyễn" w:id="2" w:date="2022-08-16T01:51:55Z">
                          <w:rPr>
                            <w:sz w:val="28"/>
                            <w:szCs w:val="28"/>
                          </w:rPr>
                        </w:rPrChange>
                      </w:rPr>
                      <w:t xml:space="preserve">+ Củng cố những kiến thức đã học trong tiết học để học sinh khắc sâu nội dung.</w:t>
                    </w:r>
                  </w:sdtContent>
                </w:sdt>
              </w:p>
            </w:sdtContent>
          </w:sdt>
          <w:sdt>
            <w:sdtPr>
              <w:tag w:val="goog_rdk_3528"/>
            </w:sdtPr>
            <w:sdtContent>
              <w:p w:rsidR="00000000" w:rsidDel="00000000" w:rsidP="00000000" w:rsidRDefault="00000000" w:rsidRPr="00000000" w14:paraId="000005B8">
                <w:pPr>
                  <w:spacing w:line="264" w:lineRule="auto"/>
                  <w:jc w:val="both"/>
                  <w:rPr>
                    <w:sz w:val="28"/>
                    <w:szCs w:val="28"/>
                    <w:rPrChange w:author="Hiền Nguyễn" w:id="2" w:date="2022-08-16T01:51:55Z">
                      <w:rPr>
                        <w:sz w:val="28"/>
                        <w:szCs w:val="28"/>
                      </w:rPr>
                    </w:rPrChange>
                  </w:rPr>
                </w:pPr>
                <w:sdt>
                  <w:sdtPr>
                    <w:tag w:val="goog_rdk_3527"/>
                  </w:sdtPr>
                  <w:sdtContent>
                    <w:r w:rsidDel="00000000" w:rsidR="00000000" w:rsidRPr="00000000">
                      <w:rPr>
                        <w:sz w:val="28"/>
                        <w:szCs w:val="28"/>
                        <w:rtl w:val="0"/>
                        <w:rPrChange w:author="Hiền Nguyễn" w:id="2" w:date="2022-08-16T01:51:55Z">
                          <w:rPr>
                            <w:sz w:val="28"/>
                            <w:szCs w:val="28"/>
                          </w:rPr>
                        </w:rPrChange>
                      </w:rPr>
                      <w:t xml:space="preserve">+ Vận dụng kiến thức đã học vào thực tiễn.</w:t>
                    </w:r>
                  </w:sdtContent>
                </w:sdt>
              </w:p>
            </w:sdtContent>
          </w:sdt>
          <w:sdt>
            <w:sdtPr>
              <w:tag w:val="goog_rdk_3530"/>
            </w:sdtPr>
            <w:sdtContent>
              <w:p w:rsidR="00000000" w:rsidDel="00000000" w:rsidP="00000000" w:rsidRDefault="00000000" w:rsidRPr="00000000" w14:paraId="000005B9">
                <w:pPr>
                  <w:spacing w:line="264" w:lineRule="auto"/>
                  <w:jc w:val="both"/>
                  <w:rPr>
                    <w:sz w:val="28"/>
                    <w:szCs w:val="28"/>
                    <w:rPrChange w:author="Hiền Nguyễn" w:id="2" w:date="2022-08-16T01:51:55Z">
                      <w:rPr>
                        <w:sz w:val="28"/>
                        <w:szCs w:val="28"/>
                      </w:rPr>
                    </w:rPrChange>
                  </w:rPr>
                </w:pPr>
                <w:sdt>
                  <w:sdtPr>
                    <w:tag w:val="goog_rdk_3529"/>
                  </w:sdtPr>
                  <w:sdtContent>
                    <w:r w:rsidDel="00000000" w:rsidR="00000000" w:rsidRPr="00000000">
                      <w:rPr>
                        <w:sz w:val="28"/>
                        <w:szCs w:val="28"/>
                        <w:rtl w:val="0"/>
                        <w:rPrChange w:author="Hiền Nguyễn" w:id="2" w:date="2022-08-16T01:51:55Z">
                          <w:rPr>
                            <w:sz w:val="28"/>
                            <w:szCs w:val="28"/>
                          </w:rPr>
                        </w:rPrChange>
                      </w:rPr>
                      <w:t xml:space="preserve">+ Tạo không khí vui vẻ, hào hứng, lưu luyến sau khi học sinh bài học.</w:t>
                    </w:r>
                  </w:sdtContent>
                </w:sdt>
              </w:p>
            </w:sdtContent>
          </w:sdt>
          <w:sdt>
            <w:sdtPr>
              <w:tag w:val="goog_rdk_3532"/>
            </w:sdtPr>
            <w:sdtContent>
              <w:p w:rsidR="00000000" w:rsidDel="00000000" w:rsidP="00000000" w:rsidRDefault="00000000" w:rsidRPr="00000000" w14:paraId="000005BA">
                <w:pPr>
                  <w:spacing w:line="288" w:lineRule="auto"/>
                  <w:rPr>
                    <w:sz w:val="28"/>
                    <w:szCs w:val="28"/>
                    <w:rPrChange w:author="Hiền Nguyễn" w:id="2" w:date="2022-08-16T01:51:55Z">
                      <w:rPr>
                        <w:sz w:val="28"/>
                        <w:szCs w:val="28"/>
                      </w:rPr>
                    </w:rPrChange>
                  </w:rPr>
                </w:pPr>
                <w:sdt>
                  <w:sdtPr>
                    <w:tag w:val="goog_rdk_3531"/>
                  </w:sdtPr>
                  <w:sdtContent>
                    <w:r w:rsidDel="00000000" w:rsidR="00000000" w:rsidRPr="00000000">
                      <w:rPr>
                        <w:sz w:val="28"/>
                        <w:szCs w:val="28"/>
                        <w:rtl w:val="0"/>
                        <w:rPrChange w:author="Hiền Nguyễn" w:id="2" w:date="2022-08-16T01:51:55Z">
                          <w:rPr>
                            <w:sz w:val="28"/>
                            <w:szCs w:val="28"/>
                          </w:rPr>
                        </w:rPrChange>
                      </w:rPr>
                      <w:t xml:space="preserve">- Cách tiến hành:</w:t>
                    </w:r>
                  </w:sdtContent>
                </w:sdt>
              </w:p>
            </w:sdtContent>
          </w:sdt>
        </w:tc>
      </w:tr>
      <w:tr>
        <w:trPr>
          <w:cantSplit w:val="0"/>
          <w:tblHeader w:val="0"/>
        </w:trPr>
        <w:tc>
          <w:tcPr>
            <w:tcBorders>
              <w:top w:color="000000" w:space="0" w:sz="4" w:val="dashed"/>
              <w:bottom w:color="000000" w:space="0" w:sz="4" w:val="dashed"/>
            </w:tcBorders>
          </w:tcPr>
          <w:sdt>
            <w:sdtPr>
              <w:tag w:val="goog_rdk_3536"/>
            </w:sdtPr>
            <w:sdtContent>
              <w:p w:rsidR="00000000" w:rsidDel="00000000" w:rsidP="00000000" w:rsidRDefault="00000000" w:rsidRPr="00000000" w14:paraId="000005BC">
                <w:pPr>
                  <w:spacing w:line="288" w:lineRule="auto"/>
                  <w:jc w:val="both"/>
                  <w:rPr>
                    <w:sz w:val="28"/>
                    <w:szCs w:val="28"/>
                    <w:rPrChange w:author="Hiền Nguyễn" w:id="2" w:date="2022-08-16T01:51:55Z">
                      <w:rPr>
                        <w:sz w:val="28"/>
                        <w:szCs w:val="28"/>
                      </w:rPr>
                    </w:rPrChange>
                  </w:rPr>
                </w:pPr>
                <w:sdt>
                  <w:sdtPr>
                    <w:tag w:val="goog_rdk_3535"/>
                  </w:sdtPr>
                  <w:sdtContent>
                    <w:r w:rsidDel="00000000" w:rsidR="00000000" w:rsidRPr="00000000">
                      <w:rPr>
                        <w:sz w:val="28"/>
                        <w:szCs w:val="28"/>
                        <w:rtl w:val="0"/>
                        <w:rPrChange w:author="Hiền Nguyễn" w:id="2" w:date="2022-08-16T01:51:55Z">
                          <w:rPr>
                            <w:sz w:val="28"/>
                            <w:szCs w:val="28"/>
                          </w:rPr>
                        </w:rPrChange>
                      </w:rPr>
                      <w:t xml:space="preserve">- GV cho học sinh nhắc lại một số đồ vật quen thuộc trong gia đình có các dạng sau:</w:t>
                    </w:r>
                  </w:sdtContent>
                </w:sdt>
              </w:p>
            </w:sdtContent>
          </w:sdt>
          <w:sdt>
            <w:sdtPr>
              <w:tag w:val="goog_rdk_3538"/>
            </w:sdtPr>
            <w:sdtContent>
              <w:p w:rsidR="00000000" w:rsidDel="00000000" w:rsidP="00000000" w:rsidRDefault="00000000" w:rsidRPr="00000000" w14:paraId="000005BD">
                <w:pPr>
                  <w:spacing w:line="288" w:lineRule="auto"/>
                  <w:jc w:val="both"/>
                  <w:rPr>
                    <w:sz w:val="28"/>
                    <w:szCs w:val="28"/>
                    <w:rPrChange w:author="Hiền Nguyễn" w:id="2" w:date="2022-08-16T01:51:55Z">
                      <w:rPr>
                        <w:sz w:val="28"/>
                        <w:szCs w:val="28"/>
                      </w:rPr>
                    </w:rPrChange>
                  </w:rPr>
                </w:pPr>
                <w:sdt>
                  <w:sdtPr>
                    <w:tag w:val="goog_rdk_3537"/>
                  </w:sdtPr>
                  <w:sdtContent>
                    <w:r w:rsidDel="00000000" w:rsidR="00000000" w:rsidRPr="00000000">
                      <w:rPr>
                        <w:sz w:val="28"/>
                        <w:szCs w:val="28"/>
                        <w:rtl w:val="0"/>
                        <w:rPrChange w:author="Hiền Nguyễn" w:id="2" w:date="2022-08-16T01:51:55Z">
                          <w:rPr>
                            <w:sz w:val="28"/>
                            <w:szCs w:val="28"/>
                          </w:rPr>
                        </w:rPrChange>
                      </w:rPr>
                      <w:t xml:space="preserve">+ Dạng hình khối lập phương</w:t>
                    </w:r>
                  </w:sdtContent>
                </w:sdt>
              </w:p>
            </w:sdtContent>
          </w:sdt>
          <w:sdt>
            <w:sdtPr>
              <w:tag w:val="goog_rdk_3540"/>
            </w:sdtPr>
            <w:sdtContent>
              <w:p w:rsidR="00000000" w:rsidDel="00000000" w:rsidP="00000000" w:rsidRDefault="00000000" w:rsidRPr="00000000" w14:paraId="000005BE">
                <w:pPr>
                  <w:spacing w:line="288" w:lineRule="auto"/>
                  <w:jc w:val="both"/>
                  <w:rPr>
                    <w:sz w:val="28"/>
                    <w:szCs w:val="28"/>
                    <w:rPrChange w:author="Hiền Nguyễn" w:id="2" w:date="2022-08-16T01:51:55Z">
                      <w:rPr>
                        <w:sz w:val="28"/>
                        <w:szCs w:val="28"/>
                      </w:rPr>
                    </w:rPrChange>
                  </w:rPr>
                </w:pPr>
                <w:sdt>
                  <w:sdtPr>
                    <w:tag w:val="goog_rdk_3539"/>
                  </w:sdtPr>
                  <w:sdtContent>
                    <w:r w:rsidDel="00000000" w:rsidR="00000000" w:rsidRPr="00000000">
                      <w:rPr>
                        <w:sz w:val="28"/>
                        <w:szCs w:val="28"/>
                        <w:rtl w:val="0"/>
                        <w:rPrChange w:author="Hiền Nguyễn" w:id="2" w:date="2022-08-16T01:51:55Z">
                          <w:rPr>
                            <w:sz w:val="28"/>
                            <w:szCs w:val="28"/>
                          </w:rPr>
                        </w:rPrChange>
                      </w:rPr>
                      <w:t xml:space="preserve">+ Dạng hình khối hộp chữ nhật.</w:t>
                    </w:r>
                  </w:sdtContent>
                </w:sdt>
              </w:p>
            </w:sdtContent>
          </w:sdt>
          <w:sdt>
            <w:sdtPr>
              <w:tag w:val="goog_rdk_3542"/>
            </w:sdtPr>
            <w:sdtContent>
              <w:p w:rsidR="00000000" w:rsidDel="00000000" w:rsidP="00000000" w:rsidRDefault="00000000" w:rsidRPr="00000000" w14:paraId="000005BF">
                <w:pPr>
                  <w:spacing w:line="288" w:lineRule="auto"/>
                  <w:jc w:val="both"/>
                  <w:rPr>
                    <w:sz w:val="28"/>
                    <w:szCs w:val="28"/>
                    <w:rPrChange w:author="Hiền Nguyễn" w:id="2" w:date="2022-08-16T01:51:55Z">
                      <w:rPr>
                        <w:sz w:val="28"/>
                        <w:szCs w:val="28"/>
                      </w:rPr>
                    </w:rPrChange>
                  </w:rPr>
                </w:pPr>
                <w:sdt>
                  <w:sdtPr>
                    <w:tag w:val="goog_rdk_3541"/>
                  </w:sdtPr>
                  <w:sdtContent>
                    <w:r w:rsidDel="00000000" w:rsidR="00000000" w:rsidRPr="00000000">
                      <w:rPr>
                        <w:sz w:val="28"/>
                        <w:szCs w:val="28"/>
                        <w:rtl w:val="0"/>
                        <w:rPrChange w:author="Hiền Nguyễn" w:id="2" w:date="2022-08-16T01:51:55Z">
                          <w:rPr>
                            <w:sz w:val="28"/>
                            <w:szCs w:val="28"/>
                          </w:rPr>
                        </w:rPrChange>
                      </w:rPr>
                      <w:t xml:space="preserve">+ Dạng hình khối cầu.</w:t>
                    </w:r>
                  </w:sdtContent>
                </w:sdt>
              </w:p>
            </w:sdtContent>
          </w:sdt>
          <w:sdt>
            <w:sdtPr>
              <w:tag w:val="goog_rdk_3544"/>
            </w:sdtPr>
            <w:sdtContent>
              <w:p w:rsidR="00000000" w:rsidDel="00000000" w:rsidP="00000000" w:rsidRDefault="00000000" w:rsidRPr="00000000" w14:paraId="000005C0">
                <w:pPr>
                  <w:spacing w:line="288" w:lineRule="auto"/>
                  <w:jc w:val="both"/>
                  <w:rPr>
                    <w:sz w:val="28"/>
                    <w:szCs w:val="28"/>
                    <w:rPrChange w:author="Hiền Nguyễn" w:id="2" w:date="2022-08-16T01:51:55Z">
                      <w:rPr>
                        <w:sz w:val="28"/>
                        <w:szCs w:val="28"/>
                      </w:rPr>
                    </w:rPrChange>
                  </w:rPr>
                </w:pPr>
                <w:sdt>
                  <w:sdtPr>
                    <w:tag w:val="goog_rdk_3543"/>
                  </w:sdtPr>
                  <w:sdtContent>
                    <w:r w:rsidDel="00000000" w:rsidR="00000000" w:rsidRPr="00000000">
                      <w:rPr>
                        <w:sz w:val="28"/>
                        <w:szCs w:val="28"/>
                        <w:rtl w:val="0"/>
                        <w:rPrChange w:author="Hiền Nguyễn" w:id="2" w:date="2022-08-16T01:51:55Z">
                          <w:rPr>
                            <w:sz w:val="28"/>
                            <w:szCs w:val="28"/>
                          </w:rPr>
                        </w:rPrChange>
                      </w:rPr>
                      <w:t xml:space="preserve">+ Dạng hình khối trụ.</w:t>
                    </w:r>
                  </w:sdtContent>
                </w:sdt>
              </w:p>
            </w:sdtContent>
          </w:sdt>
          <w:sdt>
            <w:sdtPr>
              <w:tag w:val="goog_rdk_3546"/>
            </w:sdtPr>
            <w:sdtContent>
              <w:p w:rsidR="00000000" w:rsidDel="00000000" w:rsidP="00000000" w:rsidRDefault="00000000" w:rsidRPr="00000000" w14:paraId="000005C1">
                <w:pPr>
                  <w:spacing w:line="288" w:lineRule="auto"/>
                  <w:jc w:val="both"/>
                  <w:rPr>
                    <w:sz w:val="28"/>
                    <w:szCs w:val="28"/>
                    <w:rPrChange w:author="Hiền Nguyễn" w:id="2" w:date="2022-08-16T01:51:55Z">
                      <w:rPr>
                        <w:sz w:val="28"/>
                        <w:szCs w:val="28"/>
                      </w:rPr>
                    </w:rPrChange>
                  </w:rPr>
                </w:pPr>
                <w:sdt>
                  <w:sdtPr>
                    <w:tag w:val="goog_rdk_3545"/>
                  </w:sdtPr>
                  <w:sdtContent>
                    <w:r w:rsidDel="00000000" w:rsidR="00000000" w:rsidRPr="00000000">
                      <w:rPr>
                        <w:sz w:val="28"/>
                        <w:szCs w:val="28"/>
                        <w:rtl w:val="0"/>
                        <w:rPrChange w:author="Hiền Nguyễn" w:id="2" w:date="2022-08-16T01:51:55Z">
                          <w:rPr>
                            <w:sz w:val="28"/>
                            <w:szCs w:val="28"/>
                          </w:rPr>
                        </w:rPrChange>
                      </w:rPr>
                      <w:t xml:space="preserve">- GV Nhận xét, tuyên dương</w:t>
                    </w:r>
                  </w:sdtContent>
                </w:sdt>
              </w:p>
            </w:sdtContent>
          </w:sdt>
          <w:sdt>
            <w:sdtPr>
              <w:tag w:val="goog_rdk_3548"/>
            </w:sdtPr>
            <w:sdtContent>
              <w:p w:rsidR="00000000" w:rsidDel="00000000" w:rsidP="00000000" w:rsidRDefault="00000000" w:rsidRPr="00000000" w14:paraId="000005C2">
                <w:pPr>
                  <w:spacing w:line="288" w:lineRule="auto"/>
                  <w:jc w:val="both"/>
                  <w:rPr>
                    <w:sz w:val="28"/>
                    <w:szCs w:val="28"/>
                    <w:rPrChange w:author="Hiền Nguyễn" w:id="2" w:date="2022-08-16T01:51:55Z">
                      <w:rPr>
                        <w:sz w:val="28"/>
                        <w:szCs w:val="28"/>
                      </w:rPr>
                    </w:rPrChange>
                  </w:rPr>
                </w:pPr>
                <w:sdt>
                  <w:sdtPr>
                    <w:tag w:val="goog_rdk_3547"/>
                  </w:sdtPr>
                  <w:sdtContent>
                    <w:r w:rsidDel="00000000" w:rsidR="00000000" w:rsidRPr="00000000">
                      <w:rPr>
                        <w:sz w:val="28"/>
                        <w:szCs w:val="28"/>
                        <w:rtl w:val="0"/>
                        <w:rPrChange w:author="Hiền Nguyễn" w:id="2" w:date="2022-08-16T01:51:55Z">
                          <w:rPr>
                            <w:sz w:val="28"/>
                            <w:szCs w:val="28"/>
                          </w:rPr>
                        </w:rPrChange>
                      </w:rPr>
                      <w:t xml:space="preserve">- Nhận xét tiết học.</w:t>
                    </w:r>
                  </w:sdtContent>
                </w:sdt>
              </w:p>
            </w:sdtContent>
          </w:sdt>
        </w:tc>
        <w:tc>
          <w:tcPr>
            <w:tcBorders>
              <w:top w:color="000000" w:space="0" w:sz="4" w:val="dashed"/>
              <w:bottom w:color="000000" w:space="0" w:sz="4" w:val="dashed"/>
            </w:tcBorders>
          </w:tcPr>
          <w:sdt>
            <w:sdtPr>
              <w:tag w:val="goog_rdk_3550"/>
            </w:sdtPr>
            <w:sdtContent>
              <w:p w:rsidR="00000000" w:rsidDel="00000000" w:rsidP="00000000" w:rsidRDefault="00000000" w:rsidRPr="00000000" w14:paraId="000005C3">
                <w:pPr>
                  <w:spacing w:line="288" w:lineRule="auto"/>
                  <w:jc w:val="both"/>
                  <w:rPr>
                    <w:sz w:val="28"/>
                    <w:szCs w:val="28"/>
                    <w:rPrChange w:author="Hiền Nguyễn" w:id="2" w:date="2022-08-16T01:51:55Z">
                      <w:rPr>
                        <w:sz w:val="28"/>
                        <w:szCs w:val="28"/>
                      </w:rPr>
                    </w:rPrChange>
                  </w:rPr>
                </w:pPr>
                <w:sdt>
                  <w:sdtPr>
                    <w:tag w:val="goog_rdk_3549"/>
                  </w:sdtPr>
                  <w:sdtContent>
                    <w:r w:rsidDel="00000000" w:rsidR="00000000" w:rsidRPr="00000000">
                      <w:rPr>
                        <w:sz w:val="28"/>
                        <w:szCs w:val="28"/>
                        <w:rtl w:val="0"/>
                        <w:rPrChange w:author="Hiền Nguyễn" w:id="2" w:date="2022-08-16T01:51:55Z">
                          <w:rPr>
                            <w:sz w:val="28"/>
                            <w:szCs w:val="28"/>
                          </w:rPr>
                        </w:rPrChange>
                      </w:rPr>
                      <w:t xml:space="preserve">- HS tự nêu theo hiểu biết của bản thân</w:t>
                    </w:r>
                  </w:sdtContent>
                </w:sdt>
              </w:p>
            </w:sdtContent>
          </w:sdt>
          <w:p w:rsidR="00000000" w:rsidDel="00000000" w:rsidP="00000000" w:rsidRDefault="00000000" w:rsidRPr="00000000" w14:paraId="000005C4">
            <w:pPr>
              <w:spacing w:line="288" w:lineRule="auto"/>
              <w:jc w:val="both"/>
              <w:rPr>
                <w:sz w:val="28"/>
                <w:szCs w:val="28"/>
              </w:rPr>
            </w:pPr>
            <w:r w:rsidDel="00000000" w:rsidR="00000000" w:rsidRPr="00000000">
              <w:rPr>
                <w:rtl w:val="0"/>
              </w:rPr>
            </w:r>
          </w:p>
          <w:p w:rsidR="00000000" w:rsidDel="00000000" w:rsidP="00000000" w:rsidRDefault="00000000" w:rsidRPr="00000000" w14:paraId="000005C5">
            <w:pPr>
              <w:spacing w:line="288" w:lineRule="auto"/>
              <w:jc w:val="both"/>
              <w:rPr>
                <w:sz w:val="28"/>
                <w:szCs w:val="28"/>
              </w:rPr>
            </w:pPr>
            <w:r w:rsidDel="00000000" w:rsidR="00000000" w:rsidRPr="00000000">
              <w:rPr>
                <w:rtl w:val="0"/>
              </w:rPr>
            </w:r>
          </w:p>
          <w:p w:rsidR="00000000" w:rsidDel="00000000" w:rsidP="00000000" w:rsidRDefault="00000000" w:rsidRPr="00000000" w14:paraId="000005C6">
            <w:pPr>
              <w:spacing w:line="288" w:lineRule="auto"/>
              <w:jc w:val="both"/>
              <w:rPr>
                <w:sz w:val="28"/>
                <w:szCs w:val="28"/>
              </w:rPr>
            </w:pPr>
            <w:r w:rsidDel="00000000" w:rsidR="00000000" w:rsidRPr="00000000">
              <w:rPr>
                <w:rtl w:val="0"/>
              </w:rPr>
            </w:r>
          </w:p>
          <w:p w:rsidR="00000000" w:rsidDel="00000000" w:rsidP="00000000" w:rsidRDefault="00000000" w:rsidRPr="00000000" w14:paraId="000005C7">
            <w:pPr>
              <w:spacing w:line="288" w:lineRule="auto"/>
              <w:jc w:val="both"/>
              <w:rPr>
                <w:sz w:val="28"/>
                <w:szCs w:val="28"/>
              </w:rPr>
            </w:pPr>
            <w:r w:rsidDel="00000000" w:rsidR="00000000" w:rsidRPr="00000000">
              <w:rPr>
                <w:rtl w:val="0"/>
              </w:rPr>
            </w:r>
          </w:p>
          <w:sdt>
            <w:sdtPr>
              <w:tag w:val="goog_rdk_3552"/>
            </w:sdtPr>
            <w:sdtContent>
              <w:p w:rsidR="00000000" w:rsidDel="00000000" w:rsidP="00000000" w:rsidRDefault="00000000" w:rsidRPr="00000000" w14:paraId="000005C8">
                <w:pPr>
                  <w:spacing w:line="288" w:lineRule="auto"/>
                  <w:jc w:val="both"/>
                  <w:rPr>
                    <w:sz w:val="28"/>
                    <w:szCs w:val="28"/>
                    <w:rPrChange w:author="Hiền Nguyễn" w:id="2" w:date="2022-08-16T01:51:55Z">
                      <w:rPr>
                        <w:sz w:val="28"/>
                        <w:szCs w:val="28"/>
                      </w:rPr>
                    </w:rPrChange>
                  </w:rPr>
                </w:pPr>
                <w:sdt>
                  <w:sdtPr>
                    <w:tag w:val="goog_rdk_3551"/>
                  </w:sdtPr>
                  <w:sdtContent>
                    <w:r w:rsidDel="00000000" w:rsidR="00000000" w:rsidRPr="00000000">
                      <w:rPr>
                        <w:sz w:val="28"/>
                        <w:szCs w:val="28"/>
                        <w:rtl w:val="0"/>
                        <w:rPrChange w:author="Hiền Nguyễn" w:id="2" w:date="2022-08-16T01:51:55Z">
                          <w:rPr>
                            <w:sz w:val="28"/>
                            <w:szCs w:val="28"/>
                          </w:rPr>
                        </w:rPrChange>
                      </w:rPr>
                      <w:t xml:space="preserve">- HS lắng nghe.</w:t>
                    </w:r>
                  </w:sdtContent>
                </w:sdt>
              </w:p>
            </w:sdtContent>
          </w:sdt>
        </w:tc>
      </w:tr>
      <w:tr>
        <w:trPr>
          <w:cantSplit w:val="0"/>
          <w:tblHeader w:val="0"/>
        </w:trPr>
        <w:tc>
          <w:tcPr>
            <w:gridSpan w:val="2"/>
            <w:tcBorders>
              <w:top w:color="000000" w:space="0" w:sz="4" w:val="dashed"/>
            </w:tcBorders>
          </w:tcPr>
          <w:sdt>
            <w:sdtPr>
              <w:tag w:val="goog_rdk_3554"/>
            </w:sdtPr>
            <w:sdtContent>
              <w:p w:rsidR="00000000" w:rsidDel="00000000" w:rsidP="00000000" w:rsidRDefault="00000000" w:rsidRPr="00000000" w14:paraId="000005C9">
                <w:pPr>
                  <w:spacing w:line="288" w:lineRule="auto"/>
                  <w:rPr>
                    <w:b w:val="1"/>
                    <w:sz w:val="28"/>
                    <w:szCs w:val="28"/>
                    <w:rPrChange w:author="Hiền Nguyễn" w:id="2" w:date="2022-08-16T01:51:55Z">
                      <w:rPr>
                        <w:b w:val="1"/>
                        <w:sz w:val="28"/>
                        <w:szCs w:val="28"/>
                      </w:rPr>
                    </w:rPrChange>
                  </w:rPr>
                </w:pPr>
                <w:sdt>
                  <w:sdtPr>
                    <w:tag w:val="goog_rdk_3553"/>
                  </w:sdtPr>
                  <w:sdtContent>
                    <w:r w:rsidDel="00000000" w:rsidR="00000000" w:rsidRPr="00000000">
                      <w:rPr>
                        <w:b w:val="1"/>
                        <w:sz w:val="28"/>
                        <w:szCs w:val="28"/>
                        <w:rtl w:val="0"/>
                        <w:rPrChange w:author="Hiền Nguyễn" w:id="2" w:date="2022-08-16T01:51:55Z">
                          <w:rPr>
                            <w:b w:val="1"/>
                            <w:sz w:val="28"/>
                            <w:szCs w:val="28"/>
                          </w:rPr>
                        </w:rPrChange>
                      </w:rPr>
                      <w:t xml:space="preserve">IV. Điều chỉnh sau bài dạy:</w:t>
                    </w:r>
                  </w:sdtContent>
                </w:sdt>
              </w:p>
            </w:sdtContent>
          </w:sdt>
          <w:sdt>
            <w:sdtPr>
              <w:tag w:val="goog_rdk_3556"/>
            </w:sdtPr>
            <w:sdtContent>
              <w:p w:rsidR="00000000" w:rsidDel="00000000" w:rsidP="00000000" w:rsidRDefault="00000000" w:rsidRPr="00000000" w14:paraId="000005CA">
                <w:pPr>
                  <w:spacing w:line="288" w:lineRule="auto"/>
                  <w:rPr>
                    <w:sz w:val="28"/>
                    <w:szCs w:val="28"/>
                    <w:rPrChange w:author="Hiền Nguyễn" w:id="2" w:date="2022-08-16T01:51:55Z">
                      <w:rPr>
                        <w:sz w:val="28"/>
                        <w:szCs w:val="28"/>
                      </w:rPr>
                    </w:rPrChange>
                  </w:rPr>
                </w:pPr>
                <w:sdt>
                  <w:sdtPr>
                    <w:tag w:val="goog_rdk_3555"/>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558"/>
            </w:sdtPr>
            <w:sdtContent>
              <w:p w:rsidR="00000000" w:rsidDel="00000000" w:rsidP="00000000" w:rsidRDefault="00000000" w:rsidRPr="00000000" w14:paraId="000005CB">
                <w:pPr>
                  <w:spacing w:line="288" w:lineRule="auto"/>
                  <w:rPr>
                    <w:sz w:val="28"/>
                    <w:szCs w:val="28"/>
                    <w:rPrChange w:author="Hiền Nguyễn" w:id="2" w:date="2022-08-16T01:51:55Z">
                      <w:rPr>
                        <w:sz w:val="28"/>
                        <w:szCs w:val="28"/>
                      </w:rPr>
                    </w:rPrChange>
                  </w:rPr>
                </w:pPr>
                <w:sdt>
                  <w:sdtPr>
                    <w:tag w:val="goog_rdk_3557"/>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sdt>
            <w:sdtPr>
              <w:tag w:val="goog_rdk_3560"/>
            </w:sdtPr>
            <w:sdtContent>
              <w:p w:rsidR="00000000" w:rsidDel="00000000" w:rsidP="00000000" w:rsidRDefault="00000000" w:rsidRPr="00000000" w14:paraId="000005CC">
                <w:pPr>
                  <w:spacing w:line="288" w:lineRule="auto"/>
                  <w:rPr>
                    <w:sz w:val="28"/>
                    <w:szCs w:val="28"/>
                    <w:rPrChange w:author="Hiền Nguyễn" w:id="2" w:date="2022-08-16T01:51:55Z">
                      <w:rPr>
                        <w:sz w:val="28"/>
                        <w:szCs w:val="28"/>
                      </w:rPr>
                    </w:rPrChange>
                  </w:rPr>
                </w:pPr>
                <w:sdt>
                  <w:sdtPr>
                    <w:tag w:val="goog_rdk_3559"/>
                  </w:sdtPr>
                  <w:sdtContent>
                    <w:r w:rsidDel="00000000" w:rsidR="00000000" w:rsidRPr="00000000">
                      <w:rPr>
                        <w:sz w:val="28"/>
                        <w:szCs w:val="28"/>
                        <w:rtl w:val="0"/>
                        <w:rPrChange w:author="Hiền Nguyễn" w:id="2" w:date="2022-08-16T01:51:55Z">
                          <w:rPr>
                            <w:sz w:val="28"/>
                            <w:szCs w:val="28"/>
                          </w:rPr>
                        </w:rPrChange>
                      </w:rPr>
                      <w:t xml:space="preserve">.......................................................................................................................................</w:t>
                    </w:r>
                  </w:sdtContent>
                </w:sdt>
              </w:p>
            </w:sdtContent>
          </w:sdt>
        </w:tc>
      </w:tr>
    </w:tbl>
    <w:sdt>
      <w:sdtPr>
        <w:tag w:val="goog_rdk_3564"/>
      </w:sdtPr>
      <w:sdtContent>
        <w:p w:rsidR="00000000" w:rsidDel="00000000" w:rsidP="00000000" w:rsidRDefault="00000000" w:rsidRPr="00000000" w14:paraId="000005CE">
          <w:pPr>
            <w:spacing w:line="288" w:lineRule="auto"/>
            <w:jc w:val="center"/>
            <w:rPr>
              <w:rPrChange w:author="Hiền Nguyễn" w:id="2" w:date="2022-08-16T01:51:55Z">
                <w:rPr/>
              </w:rPrChange>
            </w:rPr>
          </w:pPr>
          <w:bookmarkStart w:colFirst="0" w:colLast="0" w:name="_heading=h.gjdgxs" w:id="0"/>
          <w:bookmarkEnd w:id="0"/>
          <w:sdt>
            <w:sdtPr>
              <w:tag w:val="goog_rdk_3563"/>
            </w:sdtPr>
            <w:sdtContent>
              <w:r w:rsidDel="00000000" w:rsidR="00000000" w:rsidRPr="00000000">
                <w:rPr>
                  <w:rtl w:val="0"/>
                </w:rPr>
              </w:r>
            </w:sdtContent>
          </w:sdt>
        </w:p>
      </w:sdtContent>
    </w:sdt>
    <w:sectPr>
      <w:pgSz w:h="16839" w:w="11907" w:orient="portrait"/>
      <w:pgMar w:bottom="1138" w:top="907" w:left="1530" w:right="837" w:header="340.15748031496065" w:footer="340.15748031496065"/>
      <w:pgNumType w:start="1"/>
      <w:sectPrChange w:author="thị hồng lê" w:id="0" w:date="2022-08-13T01:51:09Z">
        <w:sectPr w:rsidR="000000" w:rsidDel="000000" w:rsidRPr="000000" w:rsidSect="000000">
          <w:pgMar w:bottom="1138" w:top="907" w:left="1530" w:right="837" w:header="720" w:footer="720"/>
          <w:pgNumType w:start="1"/>
          <w:pgSz w:h="16839" w:w="11907" w:orient="portrait"/>
        </w:sectPr>
      </w:sectPrChange>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2.jpg"/><Relationship Id="rId21" Type="http://schemas.openxmlformats.org/officeDocument/2006/relationships/image" Target="media/image3.jpg"/><Relationship Id="rId24" Type="http://schemas.openxmlformats.org/officeDocument/2006/relationships/image" Target="media/image10.jpg"/><Relationship Id="rId23"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1.png"/><Relationship Id="rId26" Type="http://schemas.openxmlformats.org/officeDocument/2006/relationships/image" Target="media/image7.png"/><Relationship Id="rId25" Type="http://schemas.openxmlformats.org/officeDocument/2006/relationships/image" Target="media/image12.jpg"/><Relationship Id="rId27" Type="http://schemas.openxmlformats.org/officeDocument/2006/relationships/image" Target="media/image1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5.png"/><Relationship Id="rId8" Type="http://schemas.openxmlformats.org/officeDocument/2006/relationships/image" Target="media/image16.png"/><Relationship Id="rId11" Type="http://schemas.openxmlformats.org/officeDocument/2006/relationships/image" Target="media/image17.png"/><Relationship Id="rId10" Type="http://schemas.openxmlformats.org/officeDocument/2006/relationships/image" Target="media/image8.png"/><Relationship Id="rId13" Type="http://schemas.openxmlformats.org/officeDocument/2006/relationships/image" Target="media/image20.png"/><Relationship Id="rId12" Type="http://schemas.openxmlformats.org/officeDocument/2006/relationships/image" Target="media/image19.png"/><Relationship Id="rId15" Type="http://schemas.openxmlformats.org/officeDocument/2006/relationships/image" Target="media/image11.png"/><Relationship Id="rId14" Type="http://schemas.openxmlformats.org/officeDocument/2006/relationships/image" Target="media/image6.png"/><Relationship Id="rId17" Type="http://schemas.openxmlformats.org/officeDocument/2006/relationships/image" Target="media/image13.png"/><Relationship Id="rId16" Type="http://schemas.openxmlformats.org/officeDocument/2006/relationships/image" Target="media/image5.png"/><Relationship Id="rId19" Type="http://schemas.openxmlformats.org/officeDocument/2006/relationships/image" Target="media/image4.jpg"/><Relationship Id="rId1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OVbDpXG79LwN1unaDaKHbBzfLDA==">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2022-05-19T01:17:00Z</dcterms:created>
</cp:coreProperties>
</file>