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4</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10: BẢNG NHÂN 7(T1) – Trang 24</w:t>
      </w:r>
    </w:p>
    <w:p w:rsidR="00000000" w:rsidDel="00000000" w:rsidP="00000000" w:rsidRDefault="00000000" w:rsidRPr="00000000" w14:paraId="00000004">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rPr>
          <w:sz w:val="28"/>
          <w:szCs w:val="28"/>
        </w:rPr>
      </w:pPr>
      <w:r w:rsidDel="00000000" w:rsidR="00000000" w:rsidRPr="00000000">
        <w:rPr>
          <w:sz w:val="28"/>
          <w:szCs w:val="28"/>
          <w:rtl w:val="0"/>
        </w:rPr>
        <w:t xml:space="preserve">- Tìm được kết quả các phép tính trong Bảng nhân 7 và thành lập Bảng nhân 7.</w:t>
      </w:r>
    </w:p>
    <w:p w:rsidR="00000000" w:rsidDel="00000000" w:rsidP="00000000" w:rsidRDefault="00000000" w:rsidRPr="00000000" w14:paraId="00000008">
      <w:pPr>
        <w:spacing w:line="288" w:lineRule="auto"/>
        <w:ind w:firstLine="360"/>
        <w:rPr>
          <w:sz w:val="28"/>
          <w:szCs w:val="28"/>
        </w:rPr>
      </w:pPr>
      <w:r w:rsidDel="00000000" w:rsidR="00000000" w:rsidRPr="00000000">
        <w:rPr>
          <w:sz w:val="28"/>
          <w:szCs w:val="28"/>
          <w:rtl w:val="0"/>
        </w:rPr>
        <w:t xml:space="preserve">- Vận dụng Bảng nhân 7 để tính nhằm và giải quyết một số tình huống gắn với thực tiễn.</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w:t>
      </w:r>
      <w:sdt>
        <w:sdtPr>
          <w:tag w:val="goog_rdk_0"/>
        </w:sdtPr>
        <w:sdtContent>
          <w:ins w:author="Neàng Du Neàng" w:id="0" w:date="2022-09-19T11:05:24Z">
            <w:r w:rsidDel="00000000" w:rsidR="00000000" w:rsidRPr="00000000">
              <w:rPr>
                <w:sz w:val="28"/>
                <w:szCs w:val="28"/>
                <w:rtl w:val="0"/>
              </w:rPr>
              <w:t xml:space="preserve">c</w:t>
            </w:r>
          </w:ins>
        </w:sdtContent>
      </w:sdt>
      <w:r w:rsidDel="00000000" w:rsidR="00000000" w:rsidRPr="00000000">
        <w:rPr>
          <w:sz w:val="28"/>
          <w:szCs w:val="28"/>
          <w:rtl w:val="0"/>
        </w:rPr>
        <w:t xml:space="preserve"> vụ cho tiết dạy.</w:t>
      </w:r>
    </w:p>
    <w:p w:rsidR="00000000" w:rsidDel="00000000" w:rsidP="00000000" w:rsidRDefault="00000000" w:rsidRPr="00000000" w14:paraId="00000015">
      <w:pPr>
        <w:spacing w:line="288" w:lineRule="auto"/>
        <w:ind w:firstLine="360"/>
        <w:rPr>
          <w:sz w:val="28"/>
          <w:szCs w:val="28"/>
        </w:rPr>
      </w:pPr>
      <w:r w:rsidDel="00000000" w:rsidR="00000000" w:rsidRPr="00000000">
        <w:rPr>
          <w:sz w:val="28"/>
          <w:szCs w:val="28"/>
          <w:rtl w:val="0"/>
        </w:rPr>
        <w:t xml:space="preserve">- Mỗi HS 10 thẻ, mỗi thẻ 7 chấm tròn trong bộ đồ dùng học Toán,</w:t>
      </w:r>
    </w:p>
    <w:p w:rsidR="00000000" w:rsidDel="00000000" w:rsidP="00000000" w:rsidRDefault="00000000" w:rsidRPr="00000000" w14:paraId="00000016">
      <w:pPr>
        <w:spacing w:line="288" w:lineRule="auto"/>
        <w:ind w:firstLine="360"/>
        <w:rPr>
          <w:sz w:val="28"/>
          <w:szCs w:val="28"/>
        </w:rPr>
      </w:pPr>
      <w:r w:rsidDel="00000000" w:rsidR="00000000" w:rsidRPr="00000000">
        <w:rPr>
          <w:sz w:val="28"/>
          <w:szCs w:val="28"/>
          <w:rtl w:val="0"/>
        </w:rPr>
        <w:t xml:space="preserve">- Một số tình huống đơn giản dẫn tới phép nhân trong Bảng nhân 7.</w:t>
      </w:r>
    </w:p>
    <w:p w:rsidR="00000000" w:rsidDel="00000000" w:rsidP="00000000" w:rsidRDefault="00000000" w:rsidRPr="00000000" w14:paraId="00000017">
      <w:pPr>
        <w:spacing w:line="288" w:lineRule="auto"/>
        <w:ind w:firstLine="360"/>
        <w:rPr>
          <w:sz w:val="28"/>
          <w:szCs w:val="28"/>
        </w:rPr>
      </w:pPr>
      <w:r w:rsidDel="00000000" w:rsidR="00000000" w:rsidRPr="00000000">
        <w:rPr>
          <w:sz w:val="28"/>
          <w:szCs w:val="28"/>
          <w:rtl w:val="0"/>
        </w:rPr>
        <w:t xml:space="preserve">- Các thẻ giấy ghi các số: 7; 14; 21; 28; 35; 42; 49; 56; 63; 70.</w:t>
      </w:r>
    </w:p>
    <w:p w:rsidR="00000000" w:rsidDel="00000000" w:rsidP="00000000" w:rsidRDefault="00000000" w:rsidRPr="00000000" w14:paraId="0000001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4"/>
        <w:gridCol w:w="4074"/>
        <w:tblGridChange w:id="0">
          <w:tblGrid>
            <w:gridCol w:w="5664"/>
            <w:gridCol w:w="4074"/>
          </w:tblGrid>
        </w:tblGridChange>
      </w:tblGrid>
      <w:tr>
        <w:trPr>
          <w:cantSplit w:val="0"/>
          <w:tblHeader w:val="0"/>
        </w:trPr>
        <w:tc>
          <w:tcPr>
            <w:tcBorders>
              <w:bottom w:color="000000" w:space="0" w:sz="4" w:val="dashed"/>
            </w:tcBorders>
          </w:tcPr>
          <w:p w:rsidR="00000000" w:rsidDel="00000000" w:rsidP="00000000" w:rsidRDefault="00000000" w:rsidRPr="00000000" w14:paraId="0000001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B">
            <w:pPr>
              <w:spacing w:line="288" w:lineRule="auto"/>
              <w:jc w:val="both"/>
              <w:rPr>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GV tổ chức trò chơi </w:t>
            </w:r>
            <w:r w:rsidDel="00000000" w:rsidR="00000000" w:rsidRPr="00000000">
              <w:rPr>
                <w:i w:val="1"/>
                <w:sz w:val="28"/>
                <w:szCs w:val="28"/>
                <w:rtl w:val="0"/>
              </w:rPr>
              <w:t xml:space="preserve">Truyền điện</w:t>
            </w:r>
            <w:r w:rsidDel="00000000" w:rsidR="00000000" w:rsidRPr="00000000">
              <w:rPr>
                <w:sz w:val="28"/>
                <w:szCs w:val="28"/>
                <w:rtl w:val="0"/>
              </w:rPr>
              <w:t xml:space="preserve"> để khởi động bài học.</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GV phổ biến cách chơi và luật chơi</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Nối tiếp nhau đặt câu hỏi và trả lời. Bạn nào trả lời chậm là bị phạt trò soi gương</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Nội dung: 1 bạn đặt câu hỏi 6 x3 = ? rồi chỉ định 1 bạn bất kỳ trả lời. Cứ như vậy truyền các câu hỏi về bảng nhân 6 thật nhanh. </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GV dẫn dắt vào bài mới</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quan sát bức tranh , nói với</w:t>
            </w:r>
            <w:r w:rsidDel="00000000" w:rsidR="00000000" w:rsidRPr="00000000">
              <w:rPr>
                <w:rtl w:val="0"/>
              </w:rPr>
            </w:r>
          </w:p>
          <w:p w:rsidR="00000000" w:rsidDel="00000000" w:rsidP="00000000" w:rsidRDefault="00000000" w:rsidRPr="00000000" w14:paraId="00000027">
            <w:pPr>
              <w:spacing w:line="288" w:lineRule="auto"/>
              <w:jc w:val="both"/>
              <w:rPr>
                <w:b w:val="1"/>
                <w:sz w:val="28"/>
                <w:szCs w:val="28"/>
              </w:rPr>
            </w:pPr>
            <w:r w:rsidDel="00000000" w:rsidR="00000000" w:rsidRPr="00000000">
              <w:rPr>
                <w:sz w:val="28"/>
                <w:szCs w:val="28"/>
                <w:rtl w:val="0"/>
              </w:rPr>
              <w:t xml:space="preserve"> bạn về những điều quan sát được từ bức tranh.</w:t>
            </w:r>
            <w:r w:rsidDel="00000000" w:rsidR="00000000" w:rsidRPr="00000000">
              <w:rPr>
                <w:rtl w:val="0"/>
              </w:rPr>
            </w:r>
          </w:p>
          <w:p w:rsidR="00000000" w:rsidDel="00000000" w:rsidP="00000000" w:rsidRDefault="00000000" w:rsidRPr="00000000" w14:paraId="00000028">
            <w:pPr>
              <w:spacing w:line="288" w:lineRule="auto"/>
              <w:jc w:val="both"/>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208915</wp:posOffset>
                  </wp:positionH>
                  <wp:positionV relativeFrom="paragraph">
                    <wp:posOffset>0</wp:posOffset>
                  </wp:positionV>
                  <wp:extent cx="3134360" cy="1444625"/>
                  <wp:effectExtent b="0" l="0" r="0" t="0"/>
                  <wp:wrapSquare wrapText="bothSides" distB="0" distT="0" distL="114300" distR="114300"/>
                  <wp:docPr id="37" name="image4.png"/>
                  <a:graphic>
                    <a:graphicData uri="http://schemas.openxmlformats.org/drawingml/2006/picture">
                      <pic:pic>
                        <pic:nvPicPr>
                          <pic:cNvPr id="0" name="image4.png"/>
                          <pic:cNvPicPr preferRelativeResize="0"/>
                        </pic:nvPicPr>
                        <pic:blipFill>
                          <a:blip r:embed="rId7"/>
                          <a:srcRect b="37044" l="54005" r="28049" t="31329"/>
                          <a:stretch>
                            <a:fillRect/>
                          </a:stretch>
                        </pic:blipFill>
                        <pic:spPr>
                          <a:xfrm>
                            <a:off x="0" y="0"/>
                            <a:ext cx="3134360" cy="1444625"/>
                          </a:xfrm>
                          <a:prstGeom prst="rect"/>
                          <a:ln/>
                        </pic:spPr>
                      </pic:pic>
                    </a:graphicData>
                  </a:graphic>
                </wp:anchor>
              </w:drawing>
            </w:r>
          </w:p>
          <w:p w:rsidR="00000000" w:rsidDel="00000000" w:rsidP="00000000" w:rsidRDefault="00000000" w:rsidRPr="00000000" w14:paraId="0000002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3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Mỗi bó hoa có mấy bông hoa?</w: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Có mấy bó hoa?</w:t>
            </w:r>
          </w:p>
          <w:p w:rsidR="00000000" w:rsidDel="00000000" w:rsidP="00000000" w:rsidRDefault="00000000" w:rsidRPr="00000000" w14:paraId="00000032">
            <w:pPr>
              <w:spacing w:line="288" w:lineRule="auto"/>
              <w:rPr>
                <w:sz w:val="28"/>
                <w:szCs w:val="28"/>
              </w:rPr>
            </w:pPr>
            <w:r w:rsidDel="00000000" w:rsidR="00000000" w:rsidRPr="00000000">
              <w:rPr>
                <w:sz w:val="28"/>
                <w:szCs w:val="28"/>
                <w:rtl w:val="0"/>
              </w:rPr>
              <w:t xml:space="preserve">- GV: Mỗi bó hoa có 7 bông hoa. 3 bó hoa như thế sẽ có bao nhiêu bông hoa? </w:t>
            </w:r>
          </w:p>
          <w:p w:rsidR="00000000" w:rsidDel="00000000" w:rsidP="00000000" w:rsidRDefault="00000000" w:rsidRPr="00000000" w14:paraId="00000033">
            <w:pPr>
              <w:spacing w:line="288" w:lineRule="auto"/>
              <w:rPr>
                <w:sz w:val="28"/>
                <w:szCs w:val="28"/>
              </w:rPr>
            </w:pPr>
            <w:r w:rsidDel="00000000" w:rsidR="00000000" w:rsidRPr="00000000">
              <w:rPr>
                <w:rtl w:val="0"/>
              </w:rPr>
            </w:r>
          </w:p>
          <w:p w:rsidR="00000000" w:rsidDel="00000000" w:rsidP="00000000" w:rsidRDefault="00000000" w:rsidRPr="00000000" w14:paraId="00000034">
            <w:pPr>
              <w:spacing w:line="288" w:lineRule="auto"/>
              <w:rPr>
                <w:sz w:val="28"/>
                <w:szCs w:val="28"/>
              </w:rPr>
            </w:pPr>
            <w:r w:rsidDel="00000000" w:rsidR="00000000" w:rsidRPr="00000000">
              <w:rPr>
                <w:rtl w:val="0"/>
              </w:rPr>
            </w:r>
          </w:p>
          <w:p w:rsidR="00000000" w:rsidDel="00000000" w:rsidP="00000000" w:rsidRDefault="00000000" w:rsidRPr="00000000" w14:paraId="00000035">
            <w:pPr>
              <w:spacing w:line="288" w:lineRule="auto"/>
              <w:rPr>
                <w:sz w:val="28"/>
                <w:szCs w:val="28"/>
              </w:rPr>
            </w:pPr>
            <w:r w:rsidDel="00000000" w:rsidR="00000000" w:rsidRPr="00000000">
              <w:rPr>
                <w:rtl w:val="0"/>
              </w:rPr>
            </w:r>
          </w:p>
          <w:p w:rsidR="00000000" w:rsidDel="00000000" w:rsidP="00000000" w:rsidRDefault="00000000" w:rsidRPr="00000000" w14:paraId="00000036">
            <w:pPr>
              <w:spacing w:line="288" w:lineRule="auto"/>
              <w:rPr>
                <w:sz w:val="28"/>
                <w:szCs w:val="28"/>
              </w:rPr>
            </w:pPr>
            <w:r w:rsidDel="00000000" w:rsidR="00000000" w:rsidRPr="00000000">
              <w:rPr>
                <w:rtl w:val="0"/>
              </w:rPr>
            </w:r>
          </w:p>
          <w:p w:rsidR="00000000" w:rsidDel="00000000" w:rsidP="00000000" w:rsidRDefault="00000000" w:rsidRPr="00000000" w14:paraId="00000037">
            <w:pPr>
              <w:spacing w:line="288" w:lineRule="auto"/>
              <w:rPr>
                <w:sz w:val="28"/>
                <w:szCs w:val="28"/>
              </w:rPr>
            </w:pPr>
            <w:r w:rsidDel="00000000" w:rsidR="00000000" w:rsidRPr="00000000">
              <w:rPr>
                <w:rtl w:val="0"/>
              </w:rPr>
            </w:r>
          </w:p>
          <w:p w:rsidR="00000000" w:rsidDel="00000000" w:rsidP="00000000" w:rsidRDefault="00000000" w:rsidRPr="00000000" w14:paraId="00000038">
            <w:pPr>
              <w:spacing w:line="288" w:lineRule="auto"/>
              <w:rPr>
                <w:sz w:val="28"/>
                <w:szCs w:val="28"/>
              </w:rPr>
            </w:pPr>
            <w:r w:rsidDel="00000000" w:rsidR="00000000" w:rsidRPr="00000000">
              <w:rPr>
                <w:rtl w:val="0"/>
              </w:rPr>
            </w:r>
          </w:p>
          <w:p w:rsidR="00000000" w:rsidDel="00000000" w:rsidP="00000000" w:rsidRDefault="00000000" w:rsidRPr="00000000" w14:paraId="00000039">
            <w:pPr>
              <w:spacing w:line="288" w:lineRule="auto"/>
              <w:rPr>
                <w:sz w:val="28"/>
                <w:szCs w:val="28"/>
              </w:rPr>
            </w:pPr>
            <w:r w:rsidDel="00000000" w:rsidR="00000000" w:rsidRPr="00000000">
              <w:rPr>
                <w:rtl w:val="0"/>
              </w:rPr>
            </w:r>
          </w:p>
          <w:p w:rsidR="00000000" w:rsidDel="00000000" w:rsidP="00000000" w:rsidRDefault="00000000" w:rsidRPr="00000000" w14:paraId="0000003A">
            <w:pPr>
              <w:spacing w:line="288" w:lineRule="auto"/>
              <w:rPr>
                <w:sz w:val="28"/>
                <w:szCs w:val="28"/>
              </w:rPr>
            </w:pPr>
            <w:r w:rsidDel="00000000" w:rsidR="00000000" w:rsidRPr="00000000">
              <w:rPr>
                <w:sz w:val="28"/>
                <w:szCs w:val="28"/>
                <w:rtl w:val="0"/>
              </w:rPr>
              <w:t xml:space="preserve">Hãy viết phép tính nhân số bông hoa rồi tìm kết quả phép nhân. </w:t>
            </w:r>
          </w:p>
          <w:p w:rsidR="00000000" w:rsidDel="00000000" w:rsidP="00000000" w:rsidRDefault="00000000" w:rsidRPr="00000000" w14:paraId="0000003B">
            <w:pPr>
              <w:spacing w:line="288" w:lineRule="auto"/>
              <w:rPr>
                <w:sz w:val="28"/>
                <w:szCs w:val="28"/>
              </w:rPr>
            </w:pPr>
            <w:r w:rsidDel="00000000" w:rsidR="00000000" w:rsidRPr="00000000">
              <w:rPr>
                <w:sz w:val="28"/>
                <w:szCs w:val="28"/>
                <w:rtl w:val="0"/>
              </w:rPr>
              <w:t xml:space="preserve">- GV nói tác dụng của bảng nhân:</w:t>
            </w:r>
          </w:p>
          <w:p w:rsidR="00000000" w:rsidDel="00000000" w:rsidP="00000000" w:rsidRDefault="00000000" w:rsidRPr="00000000" w14:paraId="0000003C">
            <w:pPr>
              <w:spacing w:line="288" w:lineRule="auto"/>
              <w:rPr>
                <w:sz w:val="28"/>
                <w:szCs w:val="28"/>
              </w:rPr>
            </w:pPr>
            <w:r w:rsidDel="00000000" w:rsidR="00000000" w:rsidRPr="00000000">
              <w:rPr>
                <w:sz w:val="28"/>
                <w:szCs w:val="28"/>
                <w:rtl w:val="0"/>
              </w:rPr>
              <w:t xml:space="preserve">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000000" w:rsidDel="00000000" w:rsidP="00000000" w:rsidRDefault="00000000" w:rsidRPr="00000000" w14:paraId="0000003D">
            <w:pPr>
              <w:spacing w:line="288" w:lineRule="auto"/>
              <w:rPr>
                <w:sz w:val="28"/>
                <w:szCs w:val="28"/>
              </w:rPr>
            </w:pPr>
            <w:r w:rsidDel="00000000" w:rsidR="00000000" w:rsidRPr="00000000">
              <w:rPr>
                <w:sz w:val="28"/>
                <w:szCs w:val="28"/>
                <w:rtl w:val="0"/>
              </w:rPr>
              <w:t xml:space="preserve">- GV giới thiệu bài mới “Bảng nhân 7”.</w:t>
            </w:r>
          </w:p>
        </w:tc>
        <w:tc>
          <w:tcPr>
            <w:tcBorders>
              <w:bottom w:color="000000" w:space="0" w:sz="4" w:val="dashed"/>
            </w:tcBorders>
          </w:tcPr>
          <w:p w:rsidR="00000000" w:rsidDel="00000000" w:rsidP="00000000" w:rsidRDefault="00000000" w:rsidRPr="00000000" w14:paraId="0000003E">
            <w:pPr>
              <w:spacing w:line="288" w:lineRule="auto"/>
              <w:jc w:val="both"/>
              <w:rPr>
                <w:sz w:val="28"/>
                <w:szCs w:val="28"/>
              </w:rPr>
            </w:pP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rtl w:val="0"/>
              </w:rPr>
            </w:r>
          </w:p>
          <w:p w:rsidR="00000000" w:rsidDel="00000000" w:rsidP="00000000" w:rsidRDefault="00000000" w:rsidRPr="00000000" w14:paraId="00000040">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rtl w:val="0"/>
              </w:rPr>
            </w:r>
          </w:p>
          <w:p w:rsidR="00000000" w:rsidDel="00000000" w:rsidP="00000000" w:rsidRDefault="00000000" w:rsidRPr="00000000" w14:paraId="00000046">
            <w:pPr>
              <w:spacing w:line="288" w:lineRule="auto"/>
              <w:jc w:val="both"/>
              <w:rPr>
                <w:sz w:val="28"/>
                <w:szCs w:val="28"/>
              </w:rPr>
            </w:pPr>
            <w:r w:rsidDel="00000000" w:rsidR="00000000" w:rsidRPr="00000000">
              <w:rPr>
                <w:rtl w:val="0"/>
              </w:rPr>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sz w:val="28"/>
                <w:szCs w:val="28"/>
              </w:rPr>
            </w:pPr>
            <w:r w:rsidDel="00000000" w:rsidR="00000000" w:rsidRPr="00000000">
              <w:rPr>
                <w:sz w:val="28"/>
                <w:szCs w:val="28"/>
                <w:rtl w:val="0"/>
              </w:rPr>
              <w:t xml:space="preserve">- HS quan sát và trả lời.</w:t>
            </w:r>
          </w:p>
          <w:p w:rsidR="00000000" w:rsidDel="00000000" w:rsidP="00000000" w:rsidRDefault="00000000" w:rsidRPr="00000000" w14:paraId="00000049">
            <w:pPr>
              <w:spacing w:line="288" w:lineRule="auto"/>
              <w:jc w:val="both"/>
              <w:rPr>
                <w:sz w:val="28"/>
                <w:szCs w:val="28"/>
              </w:rPr>
            </w:pPr>
            <w:r w:rsidDel="00000000" w:rsidR="00000000" w:rsidRPr="00000000">
              <w:rPr>
                <w:rtl w:val="0"/>
              </w:rPr>
            </w:r>
          </w:p>
          <w:p w:rsidR="00000000" w:rsidDel="00000000" w:rsidP="00000000" w:rsidRDefault="00000000" w:rsidRPr="00000000" w14:paraId="0000004A">
            <w:pPr>
              <w:spacing w:line="288" w:lineRule="auto"/>
              <w:jc w:val="both"/>
              <w:rPr>
                <w:sz w:val="28"/>
                <w:szCs w:val="28"/>
              </w:rPr>
            </w:pPr>
            <w:r w:rsidDel="00000000" w:rsidR="00000000" w:rsidRPr="00000000">
              <w:rPr>
                <w:rtl w:val="0"/>
              </w:rPr>
            </w:r>
          </w:p>
          <w:p w:rsidR="00000000" w:rsidDel="00000000" w:rsidP="00000000" w:rsidRDefault="00000000" w:rsidRPr="00000000" w14:paraId="0000004B">
            <w:pPr>
              <w:spacing w:line="288" w:lineRule="auto"/>
              <w:jc w:val="both"/>
              <w:rPr>
                <w:sz w:val="28"/>
                <w:szCs w:val="28"/>
              </w:rPr>
            </w:pPr>
            <w:r w:rsidDel="00000000" w:rsidR="00000000" w:rsidRPr="00000000">
              <w:rPr>
                <w:rtl w:val="0"/>
              </w:rPr>
            </w:r>
          </w:p>
          <w:p w:rsidR="00000000" w:rsidDel="00000000" w:rsidP="00000000" w:rsidRDefault="00000000" w:rsidRPr="00000000" w14:paraId="0000004C">
            <w:pPr>
              <w:spacing w:line="288" w:lineRule="auto"/>
              <w:jc w:val="both"/>
              <w:rPr>
                <w:sz w:val="28"/>
                <w:szCs w:val="28"/>
              </w:rPr>
            </w:pP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rtl w:val="0"/>
              </w:rPr>
            </w:r>
          </w:p>
          <w:p w:rsidR="00000000" w:rsidDel="00000000" w:rsidP="00000000" w:rsidRDefault="00000000" w:rsidRPr="00000000" w14:paraId="0000004F">
            <w:pPr>
              <w:spacing w:line="288" w:lineRule="auto"/>
              <w:jc w:val="both"/>
              <w:rPr>
                <w:sz w:val="28"/>
                <w:szCs w:val="28"/>
              </w:rPr>
            </w:pPr>
            <w:r w:rsidDel="00000000" w:rsidR="00000000" w:rsidRPr="00000000">
              <w:rPr>
                <w:rtl w:val="0"/>
              </w:rPr>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28"/>
                <w:szCs w:val="28"/>
              </w:rPr>
            </w:pP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Mỗi bó hoa có 7 bông hoa.</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Có 3 bó hoa.</w:t>
            </w:r>
          </w:p>
          <w:p w:rsidR="00000000" w:rsidDel="00000000" w:rsidP="00000000" w:rsidRDefault="00000000" w:rsidRPr="00000000" w14:paraId="00000054">
            <w:pPr>
              <w:spacing w:line="288" w:lineRule="auto"/>
              <w:rPr>
                <w:sz w:val="28"/>
                <w:szCs w:val="28"/>
              </w:rPr>
            </w:pPr>
            <w:r w:rsidDel="00000000" w:rsidR="00000000" w:rsidRPr="00000000">
              <w:rPr>
                <w:sz w:val="28"/>
                <w:szCs w:val="28"/>
                <w:rtl w:val="0"/>
              </w:rPr>
              <w:t xml:space="preserve">- Có nhiều cách tính kết quả:</w:t>
            </w:r>
          </w:p>
          <w:p w:rsidR="00000000" w:rsidDel="00000000" w:rsidP="00000000" w:rsidRDefault="00000000" w:rsidRPr="00000000" w14:paraId="00000055">
            <w:pPr>
              <w:spacing w:line="288" w:lineRule="auto"/>
              <w:rPr>
                <w:sz w:val="28"/>
                <w:szCs w:val="28"/>
              </w:rPr>
            </w:pPr>
            <w:r w:rsidDel="00000000" w:rsidR="00000000" w:rsidRPr="00000000">
              <w:rPr>
                <w:sz w:val="28"/>
                <w:szCs w:val="28"/>
                <w:rtl w:val="0"/>
              </w:rPr>
              <w:t xml:space="preserve">+ Chuyển về tổng các số hạng bằng nhau. </w:t>
            </w:r>
          </w:p>
          <w:p w:rsidR="00000000" w:rsidDel="00000000" w:rsidP="00000000" w:rsidRDefault="00000000" w:rsidRPr="00000000" w14:paraId="00000056">
            <w:pPr>
              <w:spacing w:line="288" w:lineRule="auto"/>
              <w:rPr>
                <w:sz w:val="28"/>
                <w:szCs w:val="28"/>
              </w:rPr>
            </w:pPr>
            <w:r w:rsidDel="00000000" w:rsidR="00000000" w:rsidRPr="00000000">
              <w:rPr>
                <w:sz w:val="28"/>
                <w:szCs w:val="28"/>
                <w:rtl w:val="0"/>
              </w:rPr>
              <w:t xml:space="preserve">7 + 7 + 7 = 21</w:t>
            </w:r>
          </w:p>
          <w:p w:rsidR="00000000" w:rsidDel="00000000" w:rsidP="00000000" w:rsidRDefault="00000000" w:rsidRPr="00000000" w14:paraId="00000057">
            <w:pPr>
              <w:spacing w:line="288" w:lineRule="auto"/>
              <w:rPr>
                <w:sz w:val="28"/>
                <w:szCs w:val="28"/>
              </w:rPr>
            </w:pPr>
            <w:r w:rsidDel="00000000" w:rsidR="00000000" w:rsidRPr="00000000">
              <w:rPr>
                <w:sz w:val="28"/>
                <w:szCs w:val="28"/>
                <w:rtl w:val="0"/>
              </w:rPr>
              <w:t xml:space="preserve">+ Dựa vào bảng nhân 3.</w:t>
            </w:r>
          </w:p>
          <w:p w:rsidR="00000000" w:rsidDel="00000000" w:rsidP="00000000" w:rsidRDefault="00000000" w:rsidRPr="00000000" w14:paraId="00000058">
            <w:pPr>
              <w:spacing w:line="288" w:lineRule="auto"/>
              <w:rPr>
                <w:sz w:val="28"/>
                <w:szCs w:val="28"/>
              </w:rPr>
            </w:pPr>
            <w:r w:rsidDel="00000000" w:rsidR="00000000" w:rsidRPr="00000000">
              <w:rPr>
                <w:sz w:val="28"/>
                <w:szCs w:val="28"/>
                <w:rtl w:val="0"/>
              </w:rPr>
              <w:t xml:space="preserve">7 x 3 = 3 x 7 = 21</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Học sinh cũng có thể đếm thêm 7 để tìm kết quả phép nhân. (7, 14, 21).</w:t>
            </w:r>
          </w:p>
          <w:p w:rsidR="00000000" w:rsidDel="00000000" w:rsidP="00000000" w:rsidRDefault="00000000" w:rsidRPr="00000000" w14:paraId="0000005A">
            <w:pPr>
              <w:spacing w:line="288" w:lineRule="auto"/>
              <w:jc w:val="both"/>
              <w:rPr>
                <w:sz w:val="28"/>
                <w:szCs w:val="28"/>
              </w:rPr>
            </w:pPr>
            <w:r w:rsidDel="00000000" w:rsidR="00000000" w:rsidRPr="00000000">
              <w:rPr>
                <w:sz w:val="28"/>
                <w:szCs w:val="28"/>
                <w:rtl w:val="0"/>
              </w:rPr>
              <w:t xml:space="preserve">- 7 x 3 = 21.</w:t>
            </w:r>
          </w:p>
          <w:p w:rsidR="00000000" w:rsidDel="00000000" w:rsidP="00000000" w:rsidRDefault="00000000" w:rsidRPr="00000000" w14:paraId="0000005B">
            <w:pPr>
              <w:spacing w:line="288" w:lineRule="auto"/>
              <w:jc w:val="both"/>
              <w:rPr>
                <w:sz w:val="28"/>
                <w:szCs w:val="28"/>
              </w:rPr>
            </w:pPr>
            <w:r w:rsidDel="00000000" w:rsidR="00000000" w:rsidRPr="00000000">
              <w:rPr>
                <w:rtl w:val="0"/>
              </w:rPr>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rtl w:val="0"/>
              </w:rPr>
            </w:r>
          </w:p>
          <w:p w:rsidR="00000000" w:rsidDel="00000000" w:rsidP="00000000" w:rsidRDefault="00000000" w:rsidRPr="00000000" w14:paraId="00000061">
            <w:pPr>
              <w:spacing w:line="288" w:lineRule="auto"/>
              <w:jc w:val="both"/>
              <w:rPr>
                <w:sz w:val="28"/>
                <w:szCs w:val="28"/>
              </w:rPr>
            </w:pPr>
            <w:r w:rsidDel="00000000" w:rsidR="00000000" w:rsidRPr="00000000">
              <w:rPr>
                <w:rtl w:val="0"/>
              </w:rPr>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jc w:val="both"/>
              <w:rPr>
                <w:sz w:val="28"/>
                <w:szCs w:val="28"/>
              </w:rPr>
            </w:pPr>
            <w:r w:rsidDel="00000000" w:rsidR="00000000" w:rsidRPr="00000000">
              <w:rPr>
                <w:sz w:val="28"/>
                <w:szCs w:val="28"/>
                <w:rtl w:val="0"/>
              </w:rPr>
              <w:t xml:space="preserve">-HS nhắc lại tựa bài.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64">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Hình thành được  bảng nhân 7. </w:t>
            </w:r>
          </w:p>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tl w:val="0"/>
              </w:rPr>
              <w:t xml:space="preserve">+ Vận dụng bảng nhân 7 để giải được các bài tập ở phần hoạt động của bài </w:t>
            </w:r>
          </w:p>
          <w:p w:rsidR="00000000" w:rsidDel="00000000" w:rsidP="00000000" w:rsidRDefault="00000000" w:rsidRPr="00000000" w14:paraId="0000006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b w:val="1"/>
                <w:sz w:val="28"/>
                <w:szCs w:val="28"/>
                <w:rtl w:val="0"/>
              </w:rPr>
              <w:t xml:space="preserve"> -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0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mô hình tấm bìa gắn 7 chấm tròn và</w:t>
            </w:r>
          </w:p>
          <w:p w:rsidR="00000000" w:rsidDel="00000000" w:rsidP="00000000" w:rsidRDefault="00000000" w:rsidRPr="00000000" w14:paraId="0000006B">
            <w:pPr>
              <w:spacing w:line="288" w:lineRule="auto"/>
              <w:ind w:left="22" w:hanging="22"/>
              <w:jc w:val="both"/>
              <w:rPr>
                <w:sz w:val="28"/>
                <w:szCs w:val="28"/>
              </w:rPr>
            </w:pPr>
            <w:r w:rsidDel="00000000" w:rsidR="00000000" w:rsidRPr="00000000">
              <w:rPr>
                <w:sz w:val="28"/>
                <w:szCs w:val="28"/>
                <w:rtl w:val="0"/>
              </w:rPr>
              <w:t xml:space="preserve"> yêu cầu HS cùng thực hiện lấy 1 thẻ có 7 chấm tròn (ĐDDH) và trả lời câu hỏi:</w:t>
            </w:r>
          </w:p>
          <w:p w:rsidR="00000000" w:rsidDel="00000000" w:rsidP="00000000" w:rsidRDefault="00000000" w:rsidRPr="00000000" w14:paraId="0000006C">
            <w:pPr>
              <w:spacing w:line="288" w:lineRule="auto"/>
              <w:jc w:val="both"/>
              <w:rPr>
                <w:b w:val="1"/>
                <w:sz w:val="28"/>
                <w:szCs w:val="28"/>
              </w:rPr>
            </w:pPr>
            <w:r w:rsidDel="00000000" w:rsidR="00000000" w:rsidRPr="00000000">
              <w:rPr/>
              <w:drawing>
                <wp:inline distB="0" distT="0" distL="0" distR="0">
                  <wp:extent cx="3291840" cy="502920"/>
                  <wp:effectExtent b="0" l="0" r="0" t="0"/>
                  <wp:docPr id="45" name="image8.png"/>
                  <a:graphic>
                    <a:graphicData uri="http://schemas.openxmlformats.org/drawingml/2006/picture">
                      <pic:pic>
                        <pic:nvPicPr>
                          <pic:cNvPr id="0" name="image8.png"/>
                          <pic:cNvPicPr preferRelativeResize="0"/>
                        </pic:nvPicPr>
                        <pic:blipFill>
                          <a:blip r:embed="rId8"/>
                          <a:srcRect b="61280" l="32568" r="54137" t="34286"/>
                          <a:stretch>
                            <a:fillRect/>
                          </a:stretch>
                        </pic:blipFill>
                        <pic:spPr>
                          <a:xfrm>
                            <a:off x="0" y="0"/>
                            <a:ext cx="3291840" cy="50292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Tấm thẻ có mấy chấm tròn?</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+ 7 chấm tròn được lấy mấy lần?</w:t>
            </w:r>
          </w:p>
          <w:p w:rsidR="00000000" w:rsidDel="00000000" w:rsidP="00000000" w:rsidRDefault="00000000" w:rsidRPr="00000000" w14:paraId="0000006F">
            <w:pPr>
              <w:spacing w:line="288" w:lineRule="auto"/>
              <w:jc w:val="both"/>
              <w:rPr>
                <w:sz w:val="28"/>
                <w:szCs w:val="28"/>
              </w:rPr>
            </w:pPr>
            <w:r w:rsidDel="00000000" w:rsidR="00000000" w:rsidRPr="00000000">
              <w:rPr>
                <w:sz w:val="28"/>
                <w:szCs w:val="28"/>
                <w:rtl w:val="0"/>
              </w:rPr>
              <w:t xml:space="preserve">GV: 7 được lấy 1 lần nên ta lập được phép nhân:</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7 x 1 = 7.  GV viết phép nhân lên bảng.</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tiếp mô hình 2 tấm bìa, mỗi tấm bìa  gắn 7 chấm tròn và yêu cầu HS cùng thực hiện lấy 2 thẻ có 7 chấm tròn (ĐDDH) và trả lời câu hỏi:</w:t>
            </w:r>
          </w:p>
          <w:p w:rsidR="00000000" w:rsidDel="00000000" w:rsidP="00000000" w:rsidRDefault="00000000" w:rsidRPr="00000000" w14:paraId="00000072">
            <w:pPr>
              <w:spacing w:line="288" w:lineRule="auto"/>
              <w:jc w:val="center"/>
              <w:rPr>
                <w:b w:val="1"/>
                <w:sz w:val="28"/>
                <w:szCs w:val="28"/>
              </w:rPr>
            </w:pPr>
            <w:r w:rsidDel="00000000" w:rsidR="00000000" w:rsidRPr="00000000">
              <w:rPr/>
              <w:drawing>
                <wp:inline distB="0" distT="0" distL="0" distR="0">
                  <wp:extent cx="2484120" cy="906780"/>
                  <wp:effectExtent b="0" l="0" r="0" t="0"/>
                  <wp:docPr id="44" name="image2.png"/>
                  <a:graphic>
                    <a:graphicData uri="http://schemas.openxmlformats.org/drawingml/2006/picture">
                      <pic:pic>
                        <pic:nvPicPr>
                          <pic:cNvPr id="0" name="image2.png"/>
                          <pic:cNvPicPr preferRelativeResize="0"/>
                        </pic:nvPicPr>
                        <pic:blipFill>
                          <a:blip r:embed="rId9"/>
                          <a:srcRect b="51822" l="33932" r="56401" t="41971"/>
                          <a:stretch>
                            <a:fillRect/>
                          </a:stretch>
                        </pic:blipFill>
                        <pic:spPr>
                          <a:xfrm>
                            <a:off x="0" y="0"/>
                            <a:ext cx="2484120" cy="90678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 Có 2 tấm bìa mỗi tấm bìa có 7 chấm tròn. Vậy 7 được lấy mấy lần?</w:t>
            </w:r>
          </w:p>
          <w:p w:rsidR="00000000" w:rsidDel="00000000" w:rsidP="00000000" w:rsidRDefault="00000000" w:rsidRPr="00000000" w14:paraId="00000074">
            <w:pPr>
              <w:spacing w:line="288" w:lineRule="auto"/>
              <w:jc w:val="both"/>
              <w:rPr>
                <w:sz w:val="28"/>
                <w:szCs w:val="28"/>
              </w:rPr>
            </w:pPr>
            <w:r w:rsidDel="00000000" w:rsidR="00000000" w:rsidRPr="00000000">
              <w:rPr>
                <w:sz w:val="28"/>
                <w:szCs w:val="28"/>
                <w:rtl w:val="0"/>
              </w:rPr>
              <w:t xml:space="preserve">+ Hãy lập phép tính tương ứng với 7 được lấy 2 lần?</w:t>
            </w:r>
          </w:p>
          <w:p w:rsidR="00000000" w:rsidDel="00000000" w:rsidP="00000000" w:rsidRDefault="00000000" w:rsidRPr="00000000" w14:paraId="00000075">
            <w:pPr>
              <w:spacing w:line="288" w:lineRule="auto"/>
              <w:jc w:val="both"/>
              <w:rPr>
                <w:sz w:val="28"/>
                <w:szCs w:val="28"/>
              </w:rPr>
            </w:pPr>
            <w:r w:rsidDel="00000000" w:rsidR="00000000" w:rsidRPr="00000000">
              <w:rPr>
                <w:sz w:val="28"/>
                <w:szCs w:val="28"/>
                <w:rtl w:val="0"/>
              </w:rPr>
              <w:t xml:space="preserve">+ 7 nhân 2 bằng mấy?</w:t>
            </w:r>
          </w:p>
          <w:p w:rsidR="00000000" w:rsidDel="00000000" w:rsidP="00000000" w:rsidRDefault="00000000" w:rsidRPr="00000000" w14:paraId="00000076">
            <w:pPr>
              <w:spacing w:line="288" w:lineRule="auto"/>
              <w:jc w:val="both"/>
              <w:rPr>
                <w:sz w:val="28"/>
                <w:szCs w:val="28"/>
              </w:rPr>
            </w:pPr>
            <w:r w:rsidDel="00000000" w:rsidR="00000000" w:rsidRPr="00000000">
              <w:rPr>
                <w:sz w:val="28"/>
                <w:szCs w:val="28"/>
                <w:rtl w:val="0"/>
              </w:rPr>
              <w:t xml:space="preserve">+ Vì sao em biết 7 nhân 2 bằng 14?</w:t>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sz w:val="28"/>
                <w:szCs w:val="28"/>
                <w:rtl w:val="0"/>
              </w:rPr>
              <w:t xml:space="preserve">GV: 7 được lấy 2 lần nên ta lập được phép nhân:</w:t>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7 x 2 = 7 + 7 = 14. Gv viết phép tính 7 x 2 lên bảng</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tiếp mô hình 3 tấm bìa, mỗi tấm bìa  gắn 7 chấm tròn và yêu cầu HS cùng thực hiện lấy 1 thẻ có 7 chấm tròn (ĐDDH) và trả lời câu hỏi:</w:t>
            </w:r>
          </w:p>
          <w:p w:rsidR="00000000" w:rsidDel="00000000" w:rsidP="00000000" w:rsidRDefault="00000000" w:rsidRPr="00000000" w14:paraId="0000007B">
            <w:pPr>
              <w:spacing w:line="288" w:lineRule="auto"/>
              <w:jc w:val="both"/>
              <w:rPr>
                <w:b w:val="1"/>
                <w:sz w:val="28"/>
                <w:szCs w:val="28"/>
              </w:rPr>
            </w:pPr>
            <w:r w:rsidDel="00000000" w:rsidR="00000000" w:rsidRPr="00000000">
              <w:rPr/>
              <w:drawing>
                <wp:inline distB="0" distT="0" distL="0" distR="0">
                  <wp:extent cx="3086100" cy="1257300"/>
                  <wp:effectExtent b="0" l="0" r="0" t="0"/>
                  <wp:docPr id="49" name="image19.png"/>
                  <a:graphic>
                    <a:graphicData uri="http://schemas.openxmlformats.org/drawingml/2006/picture">
                      <pic:pic>
                        <pic:nvPicPr>
                          <pic:cNvPr id="0" name="image19.png"/>
                          <pic:cNvPicPr preferRelativeResize="0"/>
                        </pic:nvPicPr>
                        <pic:blipFill>
                          <a:blip r:embed="rId10"/>
                          <a:srcRect b="37044" l="33066" r="56558" t="54384"/>
                          <a:stretch>
                            <a:fillRect/>
                          </a:stretch>
                        </pic:blipFill>
                        <pic:spPr>
                          <a:xfrm>
                            <a:off x="0" y="0"/>
                            <a:ext cx="30861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 Có 3 tấm bìa mỗi tấm bìa có 7 chấm tròn. Vậy 7 được lấy mấy lần?</w:t>
            </w:r>
          </w:p>
          <w:p w:rsidR="00000000" w:rsidDel="00000000" w:rsidP="00000000" w:rsidRDefault="00000000" w:rsidRPr="00000000" w14:paraId="0000007D">
            <w:pPr>
              <w:spacing w:line="288" w:lineRule="auto"/>
              <w:jc w:val="both"/>
              <w:rPr>
                <w:sz w:val="28"/>
                <w:szCs w:val="28"/>
              </w:rPr>
            </w:pPr>
            <w:r w:rsidDel="00000000" w:rsidR="00000000" w:rsidRPr="00000000">
              <w:rPr>
                <w:sz w:val="28"/>
                <w:szCs w:val="28"/>
                <w:rtl w:val="0"/>
              </w:rPr>
              <w:t xml:space="preserve">+ Hãy lập phép tính tương ứng với 7 được lấy 3 lần?</w:t>
            </w:r>
          </w:p>
          <w:p w:rsidR="00000000" w:rsidDel="00000000" w:rsidP="00000000" w:rsidRDefault="00000000" w:rsidRPr="00000000" w14:paraId="0000007E">
            <w:pPr>
              <w:spacing w:line="288" w:lineRule="auto"/>
              <w:jc w:val="both"/>
              <w:rPr>
                <w:sz w:val="28"/>
                <w:szCs w:val="28"/>
              </w:rPr>
            </w:pPr>
            <w:r w:rsidDel="00000000" w:rsidR="00000000" w:rsidRPr="00000000">
              <w:rPr>
                <w:sz w:val="28"/>
                <w:szCs w:val="28"/>
                <w:rtl w:val="0"/>
              </w:rPr>
              <w:t xml:space="preserve">+ 7 nhân 3 bằng mấy?</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GV: 7 được lấy 3 lần nên ta lập được phép tính: </w:t>
            </w:r>
          </w:p>
          <w:p w:rsidR="00000000" w:rsidDel="00000000" w:rsidP="00000000" w:rsidRDefault="00000000" w:rsidRPr="00000000" w14:paraId="00000080">
            <w:pPr>
              <w:spacing w:line="288" w:lineRule="auto"/>
              <w:jc w:val="both"/>
              <w:rPr>
                <w:sz w:val="28"/>
                <w:szCs w:val="28"/>
              </w:rPr>
            </w:pPr>
            <w:r w:rsidDel="00000000" w:rsidR="00000000" w:rsidRPr="00000000">
              <w:rPr>
                <w:sz w:val="28"/>
                <w:szCs w:val="28"/>
                <w:rtl w:val="0"/>
              </w:rPr>
              <w:t xml:space="preserve">7 x 3 = 21. GV viết phép tính lên bảng.</w:t>
            </w:r>
          </w:p>
          <w:p w:rsidR="00000000" w:rsidDel="00000000" w:rsidP="00000000" w:rsidRDefault="00000000" w:rsidRPr="00000000" w14:paraId="00000081">
            <w:pPr>
              <w:spacing w:line="288" w:lineRule="auto"/>
              <w:jc w:val="both"/>
              <w:rPr>
                <w:sz w:val="28"/>
                <w:szCs w:val="28"/>
              </w:rPr>
            </w:pPr>
            <w:r w:rsidDel="00000000" w:rsidR="00000000" w:rsidRPr="00000000">
              <w:rPr>
                <w:sz w:val="28"/>
                <w:szCs w:val="28"/>
                <w:rtl w:val="0"/>
              </w:rPr>
              <w:t xml:space="preserve">+ Em tính kết quả phép nhân 7 x 3 như thế nào?</w:t>
            </w:r>
          </w:p>
          <w:p w:rsidR="00000000" w:rsidDel="00000000" w:rsidP="00000000" w:rsidRDefault="00000000" w:rsidRPr="00000000" w14:paraId="00000082">
            <w:pPr>
              <w:spacing w:line="288" w:lineRule="auto"/>
              <w:jc w:val="both"/>
              <w:rPr>
                <w:sz w:val="28"/>
                <w:szCs w:val="28"/>
              </w:rPr>
            </w:pPr>
            <w:r w:rsidDel="00000000" w:rsidR="00000000" w:rsidRPr="00000000">
              <w:rPr>
                <w:rtl w:val="0"/>
              </w:rPr>
            </w:r>
          </w:p>
          <w:p w:rsidR="00000000" w:rsidDel="00000000" w:rsidP="00000000" w:rsidRDefault="00000000" w:rsidRPr="00000000" w14:paraId="00000083">
            <w:pPr>
              <w:spacing w:line="288" w:lineRule="auto"/>
              <w:jc w:val="both"/>
              <w:rPr>
                <w:sz w:val="28"/>
                <w:szCs w:val="28"/>
              </w:rPr>
            </w:pPr>
            <w:r w:rsidDel="00000000" w:rsidR="00000000" w:rsidRPr="00000000">
              <w:rPr>
                <w:sz w:val="28"/>
                <w:szCs w:val="28"/>
                <w:rtl w:val="0"/>
              </w:rPr>
              <w:t xml:space="preserve">*GVHD HS tính: 7 x 3 = 7 x 2 + 7= 21. </w:t>
            </w:r>
          </w:p>
          <w:p w:rsidR="00000000" w:rsidDel="00000000" w:rsidP="00000000" w:rsidRDefault="00000000" w:rsidRPr="00000000" w14:paraId="00000084">
            <w:pPr>
              <w:spacing w:line="288" w:lineRule="auto"/>
              <w:jc w:val="both"/>
              <w:rPr>
                <w:sz w:val="28"/>
                <w:szCs w:val="28"/>
              </w:rPr>
            </w:pPr>
            <w:r w:rsidDel="00000000" w:rsidR="00000000" w:rsidRPr="00000000">
              <w:rPr>
                <w:sz w:val="28"/>
                <w:szCs w:val="28"/>
                <w:rtl w:val="0"/>
              </w:rPr>
              <w:t xml:space="preserve">+ Hai tích liền nhau của nhân 7 hơn kém nhau bao nhiêu đơn vị?</w:t>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Muốn tìm tích liền sau ta làm như thế nào?</w:t>
            </w:r>
          </w:p>
          <w:p w:rsidR="00000000" w:rsidDel="00000000" w:rsidP="00000000" w:rsidRDefault="00000000" w:rsidRPr="00000000" w14:paraId="00000086">
            <w:pPr>
              <w:spacing w:line="288" w:lineRule="auto"/>
              <w:jc w:val="both"/>
              <w:rPr>
                <w:sz w:val="28"/>
                <w:szCs w:val="28"/>
              </w:rPr>
            </w:pPr>
            <w:r w:rsidDel="00000000" w:rsidR="00000000" w:rsidRPr="00000000">
              <w:rPr>
                <w:rtl w:val="0"/>
              </w:rPr>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*GV: Có 2 cách tính trong nhân:</w:t>
            </w:r>
          </w:p>
          <w:p w:rsidR="00000000" w:rsidDel="00000000" w:rsidP="00000000" w:rsidRDefault="00000000" w:rsidRPr="00000000" w14:paraId="00000088">
            <w:pPr>
              <w:spacing w:line="288" w:lineRule="auto"/>
              <w:jc w:val="both"/>
              <w:rPr>
                <w:sz w:val="28"/>
                <w:szCs w:val="28"/>
              </w:rPr>
            </w:pPr>
            <w:r w:rsidDel="00000000" w:rsidR="00000000" w:rsidRPr="00000000">
              <w:rPr>
                <w:sz w:val="28"/>
                <w:szCs w:val="28"/>
                <w:rtl w:val="0"/>
              </w:rPr>
              <w:t xml:space="preserve">- Dựa vào phép cộng.</w:t>
            </w:r>
          </w:p>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 - Dựa vào tích liền trước.</w:t>
            </w:r>
          </w:p>
          <w:p w:rsidR="00000000" w:rsidDel="00000000" w:rsidP="00000000" w:rsidRDefault="00000000" w:rsidRPr="00000000" w14:paraId="0000008A">
            <w:pPr>
              <w:spacing w:line="288" w:lineRule="auto"/>
              <w:jc w:val="both"/>
              <w:rPr>
                <w:color w:val="000000"/>
                <w:sz w:val="28"/>
                <w:szCs w:val="28"/>
              </w:rPr>
            </w:pPr>
            <w:r w:rsidDel="00000000" w:rsidR="00000000" w:rsidRPr="00000000">
              <w:rPr>
                <w:color w:val="000000"/>
                <w:sz w:val="28"/>
                <w:szCs w:val="28"/>
                <w:rtl w:val="0"/>
              </w:rPr>
              <w:t xml:space="preserve"> GV HD phân tích phép tính 7 x 3 tương tự như trên. </w:t>
            </w:r>
          </w:p>
          <w:p w:rsidR="00000000" w:rsidDel="00000000" w:rsidP="00000000" w:rsidRDefault="00000000" w:rsidRPr="00000000" w14:paraId="0000008B">
            <w:pPr>
              <w:spacing w:line="288" w:lineRule="auto"/>
              <w:jc w:val="both"/>
              <w:rPr>
                <w:i w:val="1"/>
                <w:color w:val="000000"/>
                <w:sz w:val="28"/>
                <w:szCs w:val="28"/>
              </w:rPr>
            </w:pP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Bạn nào có thể tìm được kết quả của phép tính </w:t>
            </w:r>
          </w:p>
          <w:p w:rsidR="00000000" w:rsidDel="00000000" w:rsidP="00000000" w:rsidRDefault="00000000" w:rsidRPr="00000000" w14:paraId="0000008C">
            <w:pPr>
              <w:spacing w:line="288" w:lineRule="auto"/>
              <w:jc w:val="both"/>
              <w:rPr>
                <w:color w:val="000000"/>
                <w:sz w:val="28"/>
                <w:szCs w:val="28"/>
              </w:rPr>
            </w:pPr>
            <w:r w:rsidDel="00000000" w:rsidR="00000000" w:rsidRPr="00000000">
              <w:rPr>
                <w:i w:val="1"/>
                <w:color w:val="000000"/>
                <w:sz w:val="28"/>
                <w:szCs w:val="28"/>
                <w:rtl w:val="0"/>
              </w:rPr>
              <w:t xml:space="preserve">7 x 4 =?</w:t>
            </w:r>
            <w:r w:rsidDel="00000000" w:rsidR="00000000" w:rsidRPr="00000000">
              <w:rPr>
                <w:color w:val="000000"/>
                <w:sz w:val="28"/>
                <w:szCs w:val="28"/>
                <w:rtl w:val="0"/>
              </w:rPr>
              <w:t xml:space="preserve"> </w:t>
            </w:r>
          </w:p>
          <w:p w:rsidR="00000000" w:rsidDel="00000000" w:rsidP="00000000" w:rsidRDefault="00000000" w:rsidRPr="00000000" w14:paraId="0000008D">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8E">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8F">
            <w:pPr>
              <w:spacing w:line="288" w:lineRule="auto"/>
              <w:jc w:val="both"/>
              <w:rPr>
                <w:color w:val="000000"/>
                <w:sz w:val="28"/>
                <w:szCs w:val="28"/>
              </w:rPr>
            </w:pPr>
            <w:r w:rsidDel="00000000" w:rsidR="00000000" w:rsidRPr="00000000">
              <w:rPr>
                <w:color w:val="000000"/>
                <w:sz w:val="28"/>
                <w:szCs w:val="28"/>
                <w:rtl w:val="0"/>
              </w:rPr>
              <w:t xml:space="preserve">- Yêu cầu HS tìm kết quả của phép tính nhân còn lại. </w:t>
            </w:r>
          </w:p>
          <w:p w:rsidR="00000000" w:rsidDel="00000000" w:rsidP="00000000" w:rsidRDefault="00000000" w:rsidRPr="00000000" w14:paraId="00000090">
            <w:pPr>
              <w:spacing w:line="288" w:lineRule="auto"/>
              <w:jc w:val="both"/>
              <w:rPr>
                <w:color w:val="000000"/>
                <w:sz w:val="28"/>
                <w:szCs w:val="28"/>
              </w:rPr>
            </w:pPr>
            <w:r w:rsidDel="00000000" w:rsidR="00000000" w:rsidRPr="00000000">
              <w:rPr>
                <w:color w:val="000000"/>
                <w:sz w:val="28"/>
                <w:szCs w:val="28"/>
                <w:rtl w:val="0"/>
              </w:rPr>
              <w:t xml:space="preserve">- GV chốt kiến thức: đây là bảng nhân 7,...</w:t>
            </w:r>
          </w:p>
          <w:p w:rsidR="00000000" w:rsidDel="00000000" w:rsidP="00000000" w:rsidRDefault="00000000" w:rsidRPr="00000000" w14:paraId="00000091">
            <w:pPr>
              <w:spacing w:line="288" w:lineRule="auto"/>
              <w:jc w:val="both"/>
              <w:rPr>
                <w:color w:val="000000"/>
                <w:sz w:val="28"/>
                <w:szCs w:val="28"/>
              </w:rPr>
            </w:pPr>
            <w:r w:rsidDel="00000000" w:rsidR="00000000" w:rsidRPr="00000000">
              <w:rPr>
                <w:color w:val="000000"/>
                <w:sz w:val="28"/>
                <w:szCs w:val="28"/>
                <w:rtl w:val="0"/>
              </w:rPr>
              <w:t xml:space="preserve">- GV yêu cầu HS đọc bảng nhân 7 vừa lập được.</w:t>
            </w:r>
          </w:p>
          <w:p w:rsidR="00000000" w:rsidDel="00000000" w:rsidP="00000000" w:rsidRDefault="00000000" w:rsidRPr="00000000" w14:paraId="00000092">
            <w:pPr>
              <w:spacing w:line="288" w:lineRule="auto"/>
              <w:jc w:val="both"/>
              <w:rPr>
                <w:sz w:val="28"/>
                <w:szCs w:val="28"/>
              </w:rPr>
            </w:pPr>
            <w:r w:rsidDel="00000000" w:rsidR="00000000" w:rsidRPr="00000000">
              <w:rPr>
                <w:color w:val="000000"/>
                <w:sz w:val="28"/>
                <w:szCs w:val="28"/>
                <w:rtl w:val="0"/>
              </w:rPr>
              <w:t xml:space="preserve">- GV tổ chức thi đọc thuộc lòng.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-HS thực hiện theo yêu cầu của GV và trả lời các câu hỏi:</w:t>
            </w:r>
          </w:p>
          <w:p w:rsidR="00000000" w:rsidDel="00000000" w:rsidP="00000000" w:rsidRDefault="00000000" w:rsidRPr="00000000" w14:paraId="00000094">
            <w:pPr>
              <w:spacing w:line="288" w:lineRule="auto"/>
              <w:jc w:val="both"/>
              <w:rPr>
                <w:sz w:val="28"/>
                <w:szCs w:val="28"/>
              </w:rPr>
            </w:pPr>
            <w:r w:rsidDel="00000000" w:rsidR="00000000" w:rsidRPr="00000000">
              <w:rPr>
                <w:rtl w:val="0"/>
              </w:rPr>
            </w:r>
          </w:p>
          <w:p w:rsidR="00000000" w:rsidDel="00000000" w:rsidP="00000000" w:rsidRDefault="00000000" w:rsidRPr="00000000" w14:paraId="00000095">
            <w:pPr>
              <w:spacing w:line="288" w:lineRule="auto"/>
              <w:jc w:val="both"/>
              <w:rPr>
                <w:sz w:val="28"/>
                <w:szCs w:val="28"/>
              </w:rPr>
            </w:pPr>
            <w:r w:rsidDel="00000000" w:rsidR="00000000" w:rsidRPr="00000000">
              <w:rPr>
                <w:rtl w:val="0"/>
              </w:rPr>
            </w:r>
          </w:p>
          <w:p w:rsidR="00000000" w:rsidDel="00000000" w:rsidP="00000000" w:rsidRDefault="00000000" w:rsidRPr="00000000" w14:paraId="00000096">
            <w:pPr>
              <w:spacing w:line="288" w:lineRule="auto"/>
              <w:jc w:val="both"/>
              <w:rPr>
                <w:sz w:val="28"/>
                <w:szCs w:val="28"/>
              </w:rPr>
            </w:pPr>
            <w:r w:rsidDel="00000000" w:rsidR="00000000" w:rsidRPr="00000000">
              <w:rPr>
                <w:rtl w:val="0"/>
              </w:rPr>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Tấm thẻ có 7 chấm tròn.</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+ 7 chấm tròn được lấy 1 lần.</w:t>
            </w:r>
          </w:p>
          <w:p w:rsidR="00000000" w:rsidDel="00000000" w:rsidP="00000000" w:rsidRDefault="00000000" w:rsidRPr="00000000" w14:paraId="00000099">
            <w:pPr>
              <w:spacing w:line="288" w:lineRule="auto"/>
              <w:jc w:val="both"/>
              <w:rPr>
                <w:sz w:val="28"/>
                <w:szCs w:val="28"/>
              </w:rPr>
            </w:pPr>
            <w:r w:rsidDel="00000000" w:rsidR="00000000" w:rsidRPr="00000000">
              <w:rPr>
                <w:sz w:val="28"/>
                <w:szCs w:val="28"/>
                <w:rtl w:val="0"/>
              </w:rPr>
              <w:t xml:space="preserve">+ Vài HS đọc 7 x1 = 7</w:t>
            </w:r>
          </w:p>
          <w:p w:rsidR="00000000" w:rsidDel="00000000" w:rsidP="00000000" w:rsidRDefault="00000000" w:rsidRPr="00000000" w14:paraId="0000009A">
            <w:pPr>
              <w:spacing w:line="288" w:lineRule="auto"/>
              <w:jc w:val="both"/>
              <w:rPr>
                <w:sz w:val="28"/>
                <w:szCs w:val="28"/>
              </w:rPr>
            </w:pPr>
            <w:r w:rsidDel="00000000" w:rsidR="00000000" w:rsidRPr="00000000">
              <w:rPr>
                <w:rtl w:val="0"/>
              </w:rPr>
            </w:r>
          </w:p>
          <w:sdt>
            <w:sdtPr>
              <w:tag w:val="goog_rdk_5"/>
            </w:sdtPr>
            <w:sdtContent>
              <w:p w:rsidR="00000000" w:rsidDel="00000000" w:rsidP="00000000" w:rsidRDefault="00000000" w:rsidRPr="00000000" w14:paraId="0000009B">
                <w:pPr>
                  <w:numPr>
                    <w:ilvl w:val="0"/>
                    <w:numId w:val="2"/>
                  </w:numPr>
                  <w:spacing w:line="288" w:lineRule="auto"/>
                  <w:ind w:left="720" w:hanging="360"/>
                  <w:jc w:val="both"/>
                  <w:rPr>
                    <w:sz w:val="28"/>
                    <w:szCs w:val="28"/>
                    <w:u w:val="none"/>
                    <w:rPrChange w:author="Thảo Dạ" w:id="2" w:date="2022-09-23T12:32:52Z">
                      <w:rPr>
                        <w:sz w:val="28"/>
                        <w:szCs w:val="28"/>
                      </w:rPr>
                    </w:rPrChange>
                  </w:rPr>
                  <w:pPrChange w:author="Thảo Dạ" w:id="0" w:date="2022-09-23T12:32:52Z">
                    <w:pPr>
                      <w:spacing w:line="288" w:lineRule="auto"/>
                      <w:jc w:val="both"/>
                    </w:pPr>
                  </w:pPrChange>
                </w:pPr>
                <w:sdt>
                  <w:sdtPr>
                    <w:tag w:val="goog_rdk_2"/>
                  </w:sdtPr>
                  <w:sdtContent>
                    <w:del w:author="Thảo Dạ" w:id="1" w:date="2022-09-23T12:32:52Z">
                      <w:r w:rsidDel="00000000" w:rsidR="00000000" w:rsidRPr="00000000">
                        <w:rPr>
                          <w:sz w:val="28"/>
                          <w:szCs w:val="28"/>
                          <w:rtl w:val="0"/>
                        </w:rPr>
                        <w:delText xml:space="preserve">-</w:delText>
                      </w:r>
                    </w:del>
                  </w:sdtContent>
                </w:sdt>
                <w:sdt>
                  <w:sdtPr>
                    <w:tag w:val="goog_rdk_3"/>
                  </w:sdtPr>
                  <w:sdtContent>
                    <w:ins w:author="Thảo Dạ" w:id="1" w:date="2022-09-23T12:32:52Z">
                      <w:sdt>
                        <w:sdtPr>
                          <w:tag w:val="goog_rdk_4"/>
                        </w:sdtPr>
                        <w:sdtContent>
                          <w:del w:author="Thảo Dạ" w:id="1" w:date="2022-09-23T12:32:52Z">
                            <w:r w:rsidDel="00000000" w:rsidR="00000000" w:rsidRPr="00000000">
                              <w:rPr>
                                <w:sz w:val="28"/>
                                <w:szCs w:val="28"/>
                                <w:rtl w:val="0"/>
                              </w:rPr>
                              <w:delText xml:space="preserve"> </w:delText>
                            </w:r>
                          </w:del>
                        </w:sdtContent>
                      </w:sdt>
                    </w:ins>
                  </w:sdtContent>
                </w:sdt>
                <w:r w:rsidDel="00000000" w:rsidR="00000000" w:rsidRPr="00000000">
                  <w:rPr>
                    <w:sz w:val="28"/>
                    <w:szCs w:val="28"/>
                    <w:rtl w:val="0"/>
                  </w:rPr>
                  <w:t xml:space="preserve">HS thực hiện theo yêu cầu của GV và trả lời các câu hỏi:</w:t>
                </w:r>
              </w:p>
            </w:sdtContent>
          </w:sdt>
          <w:p w:rsidR="00000000" w:rsidDel="00000000" w:rsidP="00000000" w:rsidRDefault="00000000" w:rsidRPr="00000000" w14:paraId="0000009C">
            <w:pPr>
              <w:spacing w:line="288" w:lineRule="auto"/>
              <w:jc w:val="both"/>
              <w:rPr>
                <w:sz w:val="28"/>
                <w:szCs w:val="28"/>
              </w:rPr>
            </w:pPr>
            <w:r w:rsidDel="00000000" w:rsidR="00000000" w:rsidRPr="00000000">
              <w:rPr>
                <w:rtl w:val="0"/>
              </w:rPr>
            </w:r>
          </w:p>
          <w:p w:rsidR="00000000" w:rsidDel="00000000" w:rsidP="00000000" w:rsidRDefault="00000000" w:rsidRPr="00000000" w14:paraId="0000009D">
            <w:pPr>
              <w:spacing w:line="288" w:lineRule="auto"/>
              <w:jc w:val="both"/>
              <w:rPr>
                <w:sz w:val="28"/>
                <w:szCs w:val="28"/>
              </w:rPr>
            </w:pPr>
            <w:r w:rsidDel="00000000" w:rsidR="00000000" w:rsidRPr="00000000">
              <w:rPr>
                <w:rtl w:val="0"/>
              </w:rPr>
            </w:r>
          </w:p>
          <w:p w:rsidR="00000000" w:rsidDel="00000000" w:rsidP="00000000" w:rsidRDefault="00000000" w:rsidRPr="00000000" w14:paraId="0000009E">
            <w:pPr>
              <w:spacing w:line="288" w:lineRule="auto"/>
              <w:jc w:val="both"/>
              <w:rPr>
                <w:sz w:val="28"/>
                <w:szCs w:val="28"/>
              </w:rPr>
            </w:pPr>
            <w:r w:rsidDel="00000000" w:rsidR="00000000" w:rsidRPr="00000000">
              <w:rPr>
                <w:rtl w:val="0"/>
              </w:rPr>
            </w:r>
          </w:p>
          <w:p w:rsidR="00000000" w:rsidDel="00000000" w:rsidP="00000000" w:rsidRDefault="00000000" w:rsidRPr="00000000" w14:paraId="0000009F">
            <w:pPr>
              <w:spacing w:line="288" w:lineRule="auto"/>
              <w:jc w:val="both"/>
              <w:rPr>
                <w:sz w:val="28"/>
                <w:szCs w:val="28"/>
              </w:rPr>
            </w:pPr>
            <w:r w:rsidDel="00000000" w:rsidR="00000000" w:rsidRPr="00000000">
              <w:rPr>
                <w:rtl w:val="0"/>
              </w:rPr>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rtl w:val="0"/>
              </w:rPr>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+ 7 được lấy 2 lần.</w:t>
            </w:r>
          </w:p>
          <w:p w:rsidR="00000000" w:rsidDel="00000000" w:rsidP="00000000" w:rsidRDefault="00000000" w:rsidRPr="00000000" w14:paraId="000000A3">
            <w:pPr>
              <w:spacing w:line="288" w:lineRule="auto"/>
              <w:jc w:val="both"/>
              <w:rPr>
                <w:sz w:val="28"/>
                <w:szCs w:val="28"/>
              </w:rPr>
            </w:pPr>
            <w:r w:rsidDel="00000000" w:rsidR="00000000" w:rsidRPr="00000000">
              <w:rPr>
                <w:rtl w:val="0"/>
              </w:rPr>
            </w:r>
          </w:p>
          <w:p w:rsidR="00000000" w:rsidDel="00000000" w:rsidP="00000000" w:rsidRDefault="00000000" w:rsidRPr="00000000" w14:paraId="000000A4">
            <w:pPr>
              <w:spacing w:line="288" w:lineRule="auto"/>
              <w:jc w:val="both"/>
              <w:rPr>
                <w:sz w:val="28"/>
                <w:szCs w:val="28"/>
              </w:rPr>
            </w:pPr>
            <w:r w:rsidDel="00000000" w:rsidR="00000000" w:rsidRPr="00000000">
              <w:rPr>
                <w:sz w:val="28"/>
                <w:szCs w:val="28"/>
                <w:rtl w:val="0"/>
              </w:rPr>
              <w:t xml:space="preserve">+ 7 x 2</w:t>
            </w:r>
          </w:p>
          <w:p w:rsidR="00000000" w:rsidDel="00000000" w:rsidP="00000000" w:rsidRDefault="00000000" w:rsidRPr="00000000" w14:paraId="000000A5">
            <w:pPr>
              <w:spacing w:line="288" w:lineRule="auto"/>
              <w:jc w:val="both"/>
              <w:rPr>
                <w:sz w:val="28"/>
                <w:szCs w:val="28"/>
              </w:rPr>
            </w:pPr>
            <w:r w:rsidDel="00000000" w:rsidR="00000000" w:rsidRPr="00000000">
              <w:rPr>
                <w:sz w:val="28"/>
                <w:szCs w:val="28"/>
                <w:rtl w:val="0"/>
              </w:rPr>
              <w:t xml:space="preserve">+ 7 x 2 = 14</w:t>
            </w:r>
          </w:p>
          <w:p w:rsidR="00000000" w:rsidDel="00000000" w:rsidP="00000000" w:rsidRDefault="00000000" w:rsidRPr="00000000" w14:paraId="000000A6">
            <w:pPr>
              <w:spacing w:line="288" w:lineRule="auto"/>
              <w:jc w:val="both"/>
              <w:rPr>
                <w:color w:val="000000"/>
                <w:sz w:val="28"/>
                <w:szCs w:val="28"/>
              </w:rPr>
            </w:pPr>
            <w:r w:rsidDel="00000000" w:rsidR="00000000" w:rsidRPr="00000000">
              <w:rPr>
                <w:color w:val="000000"/>
                <w:sz w:val="28"/>
                <w:szCs w:val="28"/>
                <w:rtl w:val="0"/>
              </w:rPr>
              <w:t xml:space="preserve">+ Vì 7 x 2 = 7 + 7 = 14 nên 7 x 2 = 14.</w:t>
            </w:r>
          </w:p>
          <w:p w:rsidR="00000000" w:rsidDel="00000000" w:rsidP="00000000" w:rsidRDefault="00000000" w:rsidRPr="00000000" w14:paraId="000000A7">
            <w:pPr>
              <w:spacing w:line="288" w:lineRule="auto"/>
              <w:jc w:val="both"/>
              <w:rPr>
                <w:sz w:val="28"/>
                <w:szCs w:val="28"/>
              </w:rPr>
            </w:pPr>
            <w:r w:rsidDel="00000000" w:rsidR="00000000" w:rsidRPr="00000000">
              <w:rPr>
                <w:rtl w:val="0"/>
              </w:rPr>
            </w:r>
          </w:p>
          <w:p w:rsidR="00000000" w:rsidDel="00000000" w:rsidP="00000000" w:rsidRDefault="00000000" w:rsidRPr="00000000" w14:paraId="000000A8">
            <w:pPr>
              <w:spacing w:line="288" w:lineRule="auto"/>
              <w:jc w:val="both"/>
              <w:rPr>
                <w:sz w:val="28"/>
                <w:szCs w:val="28"/>
              </w:rPr>
            </w:pPr>
            <w:r w:rsidDel="00000000" w:rsidR="00000000" w:rsidRPr="00000000">
              <w:rPr>
                <w:sz w:val="28"/>
                <w:szCs w:val="28"/>
                <w:rtl w:val="0"/>
              </w:rPr>
              <w:t xml:space="preserve">+ Vài HS đọc 7 x 2 = 14</w:t>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-HS thực hiện theo yêu cầu của GV và trả lời các câu hỏi:</w:t>
            </w:r>
          </w:p>
          <w:p w:rsidR="00000000" w:rsidDel="00000000" w:rsidP="00000000" w:rsidRDefault="00000000" w:rsidRPr="00000000" w14:paraId="000000AA">
            <w:pPr>
              <w:spacing w:line="288" w:lineRule="auto"/>
              <w:jc w:val="both"/>
              <w:rPr>
                <w:sz w:val="28"/>
                <w:szCs w:val="28"/>
              </w:rPr>
            </w:pPr>
            <w:r w:rsidDel="00000000" w:rsidR="00000000" w:rsidRPr="00000000">
              <w:rPr>
                <w:rtl w:val="0"/>
              </w:rPr>
            </w:r>
          </w:p>
          <w:p w:rsidR="00000000" w:rsidDel="00000000" w:rsidP="00000000" w:rsidRDefault="00000000" w:rsidRPr="00000000" w14:paraId="000000AB">
            <w:pPr>
              <w:spacing w:line="288" w:lineRule="auto"/>
              <w:jc w:val="both"/>
              <w:rPr>
                <w:sz w:val="28"/>
                <w:szCs w:val="28"/>
              </w:rPr>
            </w:pPr>
            <w:r w:rsidDel="00000000" w:rsidR="00000000" w:rsidRPr="00000000">
              <w:rPr>
                <w:rtl w:val="0"/>
              </w:rPr>
            </w:r>
          </w:p>
          <w:p w:rsidR="00000000" w:rsidDel="00000000" w:rsidP="00000000" w:rsidRDefault="00000000" w:rsidRPr="00000000" w14:paraId="000000AC">
            <w:pPr>
              <w:spacing w:line="288" w:lineRule="auto"/>
              <w:jc w:val="both"/>
              <w:rPr>
                <w:sz w:val="28"/>
                <w:szCs w:val="28"/>
              </w:rPr>
            </w:pPr>
            <w:r w:rsidDel="00000000" w:rsidR="00000000" w:rsidRPr="00000000">
              <w:rPr>
                <w:rtl w:val="0"/>
              </w:rPr>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rtl w:val="0"/>
              </w:rPr>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+ 7 được lấy 3 lần.</w:t>
            </w:r>
          </w:p>
          <w:p w:rsidR="00000000" w:rsidDel="00000000" w:rsidP="00000000" w:rsidRDefault="00000000" w:rsidRPr="00000000" w14:paraId="000000B2">
            <w:pPr>
              <w:spacing w:line="288" w:lineRule="auto"/>
              <w:jc w:val="both"/>
              <w:rPr>
                <w:sz w:val="28"/>
                <w:szCs w:val="28"/>
              </w:rPr>
            </w:pPr>
            <w:r w:rsidDel="00000000" w:rsidR="00000000" w:rsidRPr="00000000">
              <w:rPr>
                <w:rtl w:val="0"/>
              </w:rPr>
            </w:r>
          </w:p>
          <w:p w:rsidR="00000000" w:rsidDel="00000000" w:rsidP="00000000" w:rsidRDefault="00000000" w:rsidRPr="00000000" w14:paraId="000000B3">
            <w:pPr>
              <w:spacing w:line="288" w:lineRule="auto"/>
              <w:jc w:val="both"/>
              <w:rPr>
                <w:sz w:val="28"/>
                <w:szCs w:val="28"/>
              </w:rPr>
            </w:pPr>
            <w:r w:rsidDel="00000000" w:rsidR="00000000" w:rsidRPr="00000000">
              <w:rPr>
                <w:sz w:val="28"/>
                <w:szCs w:val="28"/>
                <w:rtl w:val="0"/>
              </w:rPr>
              <w:t xml:space="preserve">+ 7 x 3</w:t>
            </w:r>
          </w:p>
          <w:p w:rsidR="00000000" w:rsidDel="00000000" w:rsidP="00000000" w:rsidRDefault="00000000" w:rsidRPr="00000000" w14:paraId="000000B4">
            <w:pPr>
              <w:spacing w:line="288" w:lineRule="auto"/>
              <w:jc w:val="both"/>
              <w:rPr>
                <w:sz w:val="28"/>
                <w:szCs w:val="28"/>
              </w:rPr>
            </w:pPr>
            <w:r w:rsidDel="00000000" w:rsidR="00000000" w:rsidRPr="00000000">
              <w:rPr>
                <w:sz w:val="28"/>
                <w:szCs w:val="28"/>
                <w:rtl w:val="0"/>
              </w:rPr>
              <w:t xml:space="preserve">+ 7 x 3 = 21</w:t>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sz w:val="28"/>
                <w:szCs w:val="28"/>
                <w:rtl w:val="0"/>
              </w:rPr>
              <w:t xml:space="preserve">+ Vài HS đọc 7 x 3 = 21</w:t>
            </w:r>
          </w:p>
          <w:p w:rsidR="00000000" w:rsidDel="00000000" w:rsidP="00000000" w:rsidRDefault="00000000" w:rsidRPr="00000000" w14:paraId="000000B7">
            <w:pPr>
              <w:spacing w:line="288" w:lineRule="auto"/>
              <w:jc w:val="both"/>
              <w:rPr>
                <w:color w:val="000000"/>
                <w:sz w:val="28"/>
                <w:szCs w:val="28"/>
              </w:rPr>
            </w:pPr>
            <w:r w:rsidDel="00000000" w:rsidR="00000000" w:rsidRPr="00000000">
              <w:rPr>
                <w:color w:val="000000"/>
                <w:sz w:val="28"/>
                <w:szCs w:val="28"/>
                <w:rtl w:val="0"/>
              </w:rPr>
              <w:t xml:space="preserve">+ Vì 7 x 3 = 7 + 7 + 7= 21 nên 7 x 3 = 21.</w:t>
            </w:r>
          </w:p>
          <w:p w:rsidR="00000000" w:rsidDel="00000000" w:rsidP="00000000" w:rsidRDefault="00000000" w:rsidRPr="00000000" w14:paraId="000000B8">
            <w:pPr>
              <w:spacing w:line="288" w:lineRule="auto"/>
              <w:jc w:val="both"/>
              <w:rPr>
                <w:sz w:val="28"/>
                <w:szCs w:val="28"/>
              </w:rPr>
            </w:pPr>
            <w:r w:rsidDel="00000000" w:rsidR="00000000" w:rsidRPr="00000000">
              <w:rPr>
                <w:rtl w:val="0"/>
              </w:rPr>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Hai tích liền nhau của nhân 7 hơn kém nhau 7 đơn vị.</w:t>
            </w:r>
          </w:p>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Muốn tìm tích liền sau, ta lấy tích liền trước cộng với 7.</w:t>
            </w:r>
          </w:p>
          <w:p w:rsidR="00000000" w:rsidDel="00000000" w:rsidP="00000000" w:rsidRDefault="00000000" w:rsidRPr="00000000" w14:paraId="000000BB">
            <w:pPr>
              <w:spacing w:line="288" w:lineRule="auto"/>
              <w:jc w:val="both"/>
              <w:rPr>
                <w:sz w:val="28"/>
                <w:szCs w:val="28"/>
              </w:rPr>
            </w:pPr>
            <w:r w:rsidDel="00000000" w:rsidR="00000000" w:rsidRPr="00000000">
              <w:rPr>
                <w:rtl w:val="0"/>
              </w:rPr>
            </w:r>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jc w:val="both"/>
              <w:rPr>
                <w:sz w:val="28"/>
                <w:szCs w:val="28"/>
              </w:rPr>
            </w:pPr>
            <w:r w:rsidDel="00000000" w:rsidR="00000000" w:rsidRPr="00000000">
              <w:rPr>
                <w:rtl w:val="0"/>
              </w:rPr>
            </w:r>
          </w:p>
          <w:p w:rsidR="00000000" w:rsidDel="00000000" w:rsidP="00000000" w:rsidRDefault="00000000" w:rsidRPr="00000000" w14:paraId="000000BE">
            <w:pPr>
              <w:spacing w:line="288" w:lineRule="auto"/>
              <w:jc w:val="both"/>
              <w:rPr>
                <w:sz w:val="28"/>
                <w:szCs w:val="28"/>
              </w:rPr>
            </w:pPr>
            <w:r w:rsidDel="00000000" w:rsidR="00000000" w:rsidRPr="00000000">
              <w:rPr>
                <w:rtl w:val="0"/>
              </w:rPr>
            </w:r>
          </w:p>
          <w:p w:rsidR="00000000" w:rsidDel="00000000" w:rsidP="00000000" w:rsidRDefault="00000000" w:rsidRPr="00000000" w14:paraId="000000BF">
            <w:pPr>
              <w:spacing w:line="288" w:lineRule="auto"/>
              <w:jc w:val="both"/>
              <w:rPr>
                <w:color w:val="000000"/>
                <w:sz w:val="28"/>
                <w:szCs w:val="28"/>
              </w:rPr>
            </w:pPr>
            <w:r w:rsidDel="00000000" w:rsidR="00000000" w:rsidRPr="00000000">
              <w:rPr>
                <w:color w:val="000000"/>
                <w:sz w:val="28"/>
                <w:szCs w:val="28"/>
                <w:rtl w:val="0"/>
              </w:rPr>
              <w:t xml:space="preserve">- HS nêu: 7 x 4 = 7 + 7+ 7+ 7 = 28.</w:t>
            </w:r>
          </w:p>
          <w:p w:rsidR="00000000" w:rsidDel="00000000" w:rsidP="00000000" w:rsidRDefault="00000000" w:rsidRPr="00000000" w14:paraId="000000C0">
            <w:pPr>
              <w:spacing w:line="288" w:lineRule="auto"/>
              <w:jc w:val="both"/>
              <w:rPr>
                <w:color w:val="000000"/>
                <w:sz w:val="28"/>
                <w:szCs w:val="28"/>
              </w:rPr>
            </w:pPr>
            <w:r w:rsidDel="00000000" w:rsidR="00000000" w:rsidRPr="00000000">
              <w:rPr>
                <w:color w:val="000000"/>
                <w:sz w:val="28"/>
                <w:szCs w:val="28"/>
                <w:rtl w:val="0"/>
              </w:rPr>
              <w:t xml:space="preserve">          7 x 4 = 21 + 7 vì ( 7 x 4 ) = 7 x 3 + 7. </w:t>
            </w:r>
          </w:p>
          <w:p w:rsidR="00000000" w:rsidDel="00000000" w:rsidP="00000000" w:rsidRDefault="00000000" w:rsidRPr="00000000" w14:paraId="000000C1">
            <w:pPr>
              <w:spacing w:line="288" w:lineRule="auto"/>
              <w:jc w:val="both"/>
              <w:rPr>
                <w:color w:val="000000"/>
                <w:sz w:val="28"/>
                <w:szCs w:val="28"/>
              </w:rPr>
            </w:pPr>
            <w:r w:rsidDel="00000000" w:rsidR="00000000" w:rsidRPr="00000000">
              <w:rPr>
                <w:color w:val="000000"/>
                <w:sz w:val="28"/>
                <w:szCs w:val="28"/>
                <w:rtl w:val="0"/>
              </w:rPr>
              <w:t xml:space="preserve">- 6 HS lần lượt nêu. </w:t>
            </w:r>
          </w:p>
          <w:p w:rsidR="00000000" w:rsidDel="00000000" w:rsidP="00000000" w:rsidRDefault="00000000" w:rsidRPr="00000000" w14:paraId="000000C2">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C3">
            <w:pPr>
              <w:spacing w:line="288" w:lineRule="auto"/>
              <w:jc w:val="both"/>
              <w:rPr>
                <w:color w:val="000000"/>
                <w:sz w:val="28"/>
                <w:szCs w:val="28"/>
              </w:rPr>
            </w:pPr>
            <w:r w:rsidDel="00000000" w:rsidR="00000000" w:rsidRPr="00000000">
              <w:rPr>
                <w:color w:val="000000"/>
                <w:sz w:val="28"/>
                <w:szCs w:val="28"/>
                <w:rtl w:val="0"/>
              </w:rPr>
              <w:t xml:space="preserve">- Lớp đọc 2 – 3 lần. </w:t>
            </w:r>
          </w:p>
          <w:p w:rsidR="00000000" w:rsidDel="00000000" w:rsidP="00000000" w:rsidRDefault="00000000" w:rsidRPr="00000000" w14:paraId="000000C4">
            <w:pPr>
              <w:spacing w:line="288" w:lineRule="auto"/>
              <w:jc w:val="both"/>
              <w:rPr>
                <w:color w:val="000000"/>
                <w:sz w:val="28"/>
                <w:szCs w:val="28"/>
              </w:rPr>
            </w:pPr>
            <w:r w:rsidDel="00000000" w:rsidR="00000000" w:rsidRPr="00000000">
              <w:rPr>
                <w:color w:val="000000"/>
                <w:sz w:val="28"/>
                <w:szCs w:val="28"/>
                <w:rtl w:val="0"/>
              </w:rPr>
              <w:t xml:space="preserve">- HS tự học thuộc bảng nhân 7. </w:t>
            </w:r>
          </w:p>
          <w:p w:rsidR="00000000" w:rsidDel="00000000" w:rsidP="00000000" w:rsidRDefault="00000000" w:rsidRPr="00000000" w14:paraId="000000C5">
            <w:pPr>
              <w:spacing w:line="288" w:lineRule="auto"/>
              <w:jc w:val="both"/>
              <w:rPr>
                <w:color w:val="000000"/>
                <w:sz w:val="28"/>
                <w:szCs w:val="28"/>
              </w:rPr>
            </w:pPr>
            <w:r w:rsidDel="00000000" w:rsidR="00000000" w:rsidRPr="00000000">
              <w:rPr>
                <w:color w:val="000000"/>
                <w:sz w:val="28"/>
                <w:szCs w:val="28"/>
                <w:rtl w:val="0"/>
              </w:rPr>
              <w:t xml:space="preserve">- HS đọc thuộc lòng. </w:t>
            </w:r>
          </w:p>
          <w:p w:rsidR="00000000" w:rsidDel="00000000" w:rsidP="00000000" w:rsidRDefault="00000000" w:rsidRPr="00000000" w14:paraId="000000C6">
            <w:pPr>
              <w:spacing w:line="288" w:lineRule="auto"/>
              <w:jc w:val="both"/>
              <w:rPr>
                <w:sz w:val="28"/>
                <w:szCs w:val="28"/>
              </w:rPr>
            </w:pPr>
            <w:r w:rsidDel="00000000" w:rsidR="00000000" w:rsidRPr="00000000">
              <w:rPr>
                <w:color w:val="000000"/>
                <w:sz w:val="28"/>
                <w:szCs w:val="28"/>
                <w:rtl w:val="0"/>
              </w:rPr>
              <w:t xml:space="preserve">- HS thi đọc thuộc lòng</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C7">
            <w:pPr>
              <w:spacing w:line="288" w:lineRule="auto"/>
              <w:jc w:val="both"/>
              <w:rPr>
                <w:b w:val="1"/>
                <w:sz w:val="28"/>
                <w:szCs w:val="28"/>
              </w:rPr>
            </w:pPr>
            <w:r w:rsidDel="00000000" w:rsidR="00000000" w:rsidRPr="00000000">
              <w:rPr>
                <w:b w:val="1"/>
                <w:sz w:val="28"/>
                <w:szCs w:val="28"/>
                <w:rtl w:val="0"/>
              </w:rPr>
              <w:t xml:space="preserve">3. Luyện tập: </w:t>
            </w:r>
          </w:p>
          <w:p w:rsidR="00000000" w:rsidDel="00000000" w:rsidP="00000000" w:rsidRDefault="00000000" w:rsidRPr="00000000" w14:paraId="000000C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C9">
            <w:pPr>
              <w:spacing w:line="288" w:lineRule="auto"/>
              <w:jc w:val="both"/>
              <w:rPr>
                <w:sz w:val="28"/>
                <w:szCs w:val="28"/>
              </w:rPr>
            </w:pPr>
            <w:r w:rsidDel="00000000" w:rsidR="00000000" w:rsidRPr="00000000">
              <w:rPr>
                <w:sz w:val="28"/>
                <w:szCs w:val="28"/>
                <w:rtl w:val="0"/>
              </w:rPr>
              <w:t xml:space="preserve">+ Ôn tập về Bảng nhân 7.</w:t>
            </w:r>
          </w:p>
          <w:p w:rsidR="00000000" w:rsidDel="00000000" w:rsidP="00000000" w:rsidRDefault="00000000" w:rsidRPr="00000000" w14:paraId="000000CA">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C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CD">
            <w:pPr>
              <w:spacing w:line="288" w:lineRule="auto"/>
              <w:jc w:val="both"/>
              <w:rPr>
                <w:b w:val="1"/>
                <w:sz w:val="28"/>
                <w:szCs w:val="28"/>
              </w:rPr>
            </w:pPr>
            <w:r w:rsidDel="00000000" w:rsidR="00000000" w:rsidRPr="00000000">
              <w:rPr>
                <w:b w:val="1"/>
                <w:sz w:val="28"/>
                <w:szCs w:val="28"/>
                <w:rtl w:val="0"/>
              </w:rPr>
              <w:t xml:space="preserve">Bài 1: Tính nhẩm( Làm việc cá nhân):</w:t>
            </w:r>
          </w:p>
          <w:p w:rsidR="00000000" w:rsidDel="00000000" w:rsidP="00000000" w:rsidRDefault="00000000" w:rsidRPr="00000000" w14:paraId="000000C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miệng, trả lời cá nhân.</w:t>
            </w:r>
          </w:p>
          <w:tbl>
            <w:tblPr>
              <w:tblStyle w:val="Table2"/>
              <w:tblW w:w="5266.0" w:type="dxa"/>
              <w:jc w:val="left"/>
              <w:tblLayout w:type="fixed"/>
              <w:tblLook w:val="0400"/>
            </w:tblPr>
            <w:tblGrid>
              <w:gridCol w:w="994"/>
              <w:gridCol w:w="1418"/>
              <w:gridCol w:w="1134"/>
              <w:gridCol w:w="818"/>
              <w:gridCol w:w="496"/>
              <w:gridCol w:w="406"/>
              <w:tblGridChange w:id="0">
                <w:tblGrid>
                  <w:gridCol w:w="994"/>
                  <w:gridCol w:w="1418"/>
                  <w:gridCol w:w="1134"/>
                  <w:gridCol w:w="818"/>
                  <w:gridCol w:w="496"/>
                  <w:gridCol w:w="406"/>
                </w:tblGrid>
              </w:tblGridChange>
            </w:tblGrid>
            <w:tr>
              <w:trPr>
                <w:cantSplit w:val="0"/>
                <w:trHeight w:val="188" w:hRule="atLeast"/>
                <w:tblHeader w:val="0"/>
              </w:trPr>
              <w:tc>
                <w:tcPr>
                  <w:shd w:fill="auto" w:val="clear"/>
                </w:tcPr>
                <w:p w:rsidR="00000000" w:rsidDel="00000000" w:rsidP="00000000" w:rsidRDefault="00000000" w:rsidRPr="00000000" w14:paraId="000000CF">
                  <w:pPr>
                    <w:spacing w:line="288" w:lineRule="auto"/>
                    <w:jc w:val="center"/>
                    <w:rPr>
                      <w:sz w:val="28"/>
                      <w:szCs w:val="28"/>
                    </w:rPr>
                  </w:pPr>
                  <w:r w:rsidDel="00000000" w:rsidR="00000000" w:rsidRPr="00000000">
                    <w:rPr>
                      <w:sz w:val="28"/>
                      <w:szCs w:val="28"/>
                      <w:rtl w:val="0"/>
                    </w:rPr>
                    <w:t xml:space="preserve">7 x 2</w:t>
                  </w:r>
                </w:p>
              </w:tc>
              <w:tc>
                <w:tcPr>
                  <w:shd w:fill="auto" w:val="clear"/>
                </w:tcPr>
                <w:p w:rsidR="00000000" w:rsidDel="00000000" w:rsidP="00000000" w:rsidRDefault="00000000" w:rsidRPr="00000000" w14:paraId="000000D0">
                  <w:pPr>
                    <w:spacing w:line="288" w:lineRule="auto"/>
                    <w:jc w:val="center"/>
                    <w:rPr>
                      <w:sz w:val="28"/>
                      <w:szCs w:val="28"/>
                    </w:rPr>
                  </w:pPr>
                  <w:r w:rsidDel="00000000" w:rsidR="00000000" w:rsidRPr="00000000">
                    <w:rPr>
                      <w:b w:val="1"/>
                      <w:sz w:val="28"/>
                      <w:szCs w:val="28"/>
                      <w:rtl w:val="0"/>
                    </w:rPr>
                    <w:t xml:space="preserve">7 x 8</w:t>
                  </w:r>
                  <w:r w:rsidDel="00000000" w:rsidR="00000000" w:rsidRPr="00000000">
                    <w:rPr>
                      <w:rtl w:val="0"/>
                    </w:rPr>
                  </w:r>
                </w:p>
              </w:tc>
              <w:tc>
                <w:tcPr>
                  <w:shd w:fill="auto" w:val="clear"/>
                </w:tcPr>
                <w:p w:rsidR="00000000" w:rsidDel="00000000" w:rsidP="00000000" w:rsidRDefault="00000000" w:rsidRPr="00000000" w14:paraId="000000D1">
                  <w:pPr>
                    <w:spacing w:line="288" w:lineRule="auto"/>
                    <w:ind w:left="-1014" w:firstLine="0"/>
                    <w:jc w:val="center"/>
                    <w:rPr>
                      <w:sz w:val="28"/>
                      <w:szCs w:val="28"/>
                    </w:rPr>
                  </w:pPr>
                  <w:r w:rsidDel="00000000" w:rsidR="00000000" w:rsidRPr="00000000">
                    <w:rPr>
                      <w:b w:val="1"/>
                      <w:sz w:val="28"/>
                      <w:szCs w:val="28"/>
                      <w:rtl w:val="0"/>
                    </w:rPr>
                    <w:t xml:space="preserve">              7 x 3</w:t>
                  </w:r>
                  <w:r w:rsidDel="00000000" w:rsidR="00000000" w:rsidRPr="00000000">
                    <w:rPr>
                      <w:rtl w:val="0"/>
                    </w:rPr>
                  </w:r>
                </w:p>
              </w:tc>
              <w:tc>
                <w:tcPr>
                  <w:shd w:fill="auto" w:val="clear"/>
                </w:tcPr>
                <w:p w:rsidR="00000000" w:rsidDel="00000000" w:rsidP="00000000" w:rsidRDefault="00000000" w:rsidRPr="00000000" w14:paraId="000000D2">
                  <w:pPr>
                    <w:spacing w:line="288" w:lineRule="auto"/>
                    <w:jc w:val="right"/>
                    <w:rPr>
                      <w:sz w:val="28"/>
                      <w:szCs w:val="28"/>
                    </w:rPr>
                  </w:pPr>
                  <w:r w:rsidDel="00000000" w:rsidR="00000000" w:rsidRPr="00000000">
                    <w:rPr>
                      <w:rtl w:val="0"/>
                    </w:rPr>
                  </w:r>
                </w:p>
              </w:tc>
              <w:tc>
                <w:tcPr>
                  <w:shd w:fill="auto" w:val="clear"/>
                </w:tcPr>
                <w:p w:rsidR="00000000" w:rsidDel="00000000" w:rsidP="00000000" w:rsidRDefault="00000000" w:rsidRPr="00000000" w14:paraId="000000D3">
                  <w:pPr>
                    <w:spacing w:line="288" w:lineRule="auto"/>
                    <w:jc w:val="right"/>
                    <w:rPr>
                      <w:sz w:val="28"/>
                      <w:szCs w:val="28"/>
                    </w:rPr>
                  </w:pPr>
                  <w:r w:rsidDel="00000000" w:rsidR="00000000" w:rsidRPr="00000000">
                    <w:rPr>
                      <w:rtl w:val="0"/>
                    </w:rPr>
                  </w:r>
                </w:p>
              </w:tc>
              <w:tc>
                <w:tcPr>
                  <w:shd w:fill="auto" w:val="clear"/>
                </w:tcPr>
                <w:p w:rsidR="00000000" w:rsidDel="00000000" w:rsidP="00000000" w:rsidRDefault="00000000" w:rsidRPr="00000000" w14:paraId="000000D4">
                  <w:pPr>
                    <w:spacing w:line="288" w:lineRule="auto"/>
                    <w:jc w:val="right"/>
                    <w:rPr>
                      <w:sz w:val="28"/>
                      <w:szCs w:val="28"/>
                    </w:rPr>
                  </w:pPr>
                  <w:r w:rsidDel="00000000" w:rsidR="00000000" w:rsidRPr="00000000">
                    <w:rPr>
                      <w:rtl w:val="0"/>
                    </w:rPr>
                  </w:r>
                </w:p>
              </w:tc>
            </w:tr>
            <w:tr>
              <w:trPr>
                <w:cantSplit w:val="0"/>
                <w:trHeight w:val="210" w:hRule="atLeast"/>
                <w:tblHeader w:val="0"/>
              </w:trPr>
              <w:tc>
                <w:tcPr>
                  <w:shd w:fill="auto" w:val="clear"/>
                </w:tcPr>
                <w:p w:rsidR="00000000" w:rsidDel="00000000" w:rsidP="00000000" w:rsidRDefault="00000000" w:rsidRPr="00000000" w14:paraId="000000D5">
                  <w:pPr>
                    <w:spacing w:line="288" w:lineRule="auto"/>
                    <w:jc w:val="center"/>
                    <w:rPr>
                      <w:b w:val="1"/>
                      <w:sz w:val="28"/>
                      <w:szCs w:val="28"/>
                    </w:rPr>
                  </w:pPr>
                  <w:r w:rsidDel="00000000" w:rsidR="00000000" w:rsidRPr="00000000">
                    <w:rPr>
                      <w:b w:val="1"/>
                      <w:sz w:val="28"/>
                      <w:szCs w:val="28"/>
                      <w:rtl w:val="0"/>
                    </w:rPr>
                    <w:t xml:space="preserve">7 x 6</w:t>
                  </w:r>
                </w:p>
                <w:p w:rsidR="00000000" w:rsidDel="00000000" w:rsidP="00000000" w:rsidRDefault="00000000" w:rsidRPr="00000000" w14:paraId="000000D6">
                  <w:pPr>
                    <w:spacing w:line="288" w:lineRule="auto"/>
                    <w:jc w:val="center"/>
                    <w:rPr>
                      <w:b w:val="1"/>
                      <w:sz w:val="28"/>
                      <w:szCs w:val="28"/>
                    </w:rPr>
                  </w:pPr>
                  <w:r w:rsidDel="00000000" w:rsidR="00000000" w:rsidRPr="00000000">
                    <w:rPr>
                      <w:b w:val="1"/>
                      <w:sz w:val="28"/>
                      <w:szCs w:val="28"/>
                      <w:rtl w:val="0"/>
                    </w:rPr>
                    <w:t xml:space="preserve">7 x 1</w:t>
                  </w:r>
                </w:p>
                <w:p w:rsidR="00000000" w:rsidDel="00000000" w:rsidP="00000000" w:rsidRDefault="00000000" w:rsidRPr="00000000" w14:paraId="000000D7">
                  <w:pPr>
                    <w:spacing w:line="288" w:lineRule="auto"/>
                    <w:jc w:val="center"/>
                    <w:rPr>
                      <w:sz w:val="28"/>
                      <w:szCs w:val="28"/>
                    </w:rPr>
                  </w:pPr>
                  <w:r w:rsidDel="00000000" w:rsidR="00000000" w:rsidRPr="00000000">
                    <w:rPr>
                      <w:b w:val="1"/>
                      <w:sz w:val="28"/>
                      <w:szCs w:val="28"/>
                      <w:rtl w:val="0"/>
                    </w:rPr>
                    <w:t xml:space="preserve">7 x 7</w:t>
                  </w:r>
                  <w:r w:rsidDel="00000000" w:rsidR="00000000" w:rsidRPr="00000000">
                    <w:rPr>
                      <w:rtl w:val="0"/>
                    </w:rPr>
                  </w:r>
                </w:p>
              </w:tc>
              <w:tc>
                <w:tcPr>
                  <w:shd w:fill="auto" w:val="clear"/>
                </w:tcPr>
                <w:p w:rsidR="00000000" w:rsidDel="00000000" w:rsidP="00000000" w:rsidRDefault="00000000" w:rsidRPr="00000000" w14:paraId="000000D8">
                  <w:pPr>
                    <w:spacing w:line="288" w:lineRule="auto"/>
                    <w:jc w:val="center"/>
                    <w:rPr>
                      <w:b w:val="1"/>
                      <w:sz w:val="28"/>
                      <w:szCs w:val="28"/>
                    </w:rPr>
                  </w:pPr>
                  <w:r w:rsidDel="00000000" w:rsidR="00000000" w:rsidRPr="00000000">
                    <w:rPr>
                      <w:b w:val="1"/>
                      <w:sz w:val="28"/>
                      <w:szCs w:val="28"/>
                      <w:rtl w:val="0"/>
                    </w:rPr>
                    <w:t xml:space="preserve">7 x 5</w:t>
                  </w:r>
                </w:p>
                <w:p w:rsidR="00000000" w:rsidDel="00000000" w:rsidP="00000000" w:rsidRDefault="00000000" w:rsidRPr="00000000" w14:paraId="000000D9">
                  <w:pPr>
                    <w:spacing w:line="288" w:lineRule="auto"/>
                    <w:jc w:val="center"/>
                    <w:rPr>
                      <w:b w:val="1"/>
                      <w:sz w:val="28"/>
                      <w:szCs w:val="28"/>
                    </w:rPr>
                  </w:pPr>
                  <w:r w:rsidDel="00000000" w:rsidR="00000000" w:rsidRPr="00000000">
                    <w:rPr>
                      <w:b w:val="1"/>
                      <w:sz w:val="28"/>
                      <w:szCs w:val="28"/>
                      <w:rtl w:val="0"/>
                    </w:rPr>
                    <w:t xml:space="preserve">7 x 9</w:t>
                  </w:r>
                </w:p>
                <w:p w:rsidR="00000000" w:rsidDel="00000000" w:rsidP="00000000" w:rsidRDefault="00000000" w:rsidRPr="00000000" w14:paraId="000000DA">
                  <w:pPr>
                    <w:spacing w:line="288" w:lineRule="auto"/>
                    <w:jc w:val="center"/>
                    <w:rPr>
                      <w:sz w:val="28"/>
                      <w:szCs w:val="28"/>
                    </w:rPr>
                  </w:pPr>
                  <w:r w:rsidDel="00000000" w:rsidR="00000000" w:rsidRPr="00000000">
                    <w:rPr>
                      <w:b w:val="1"/>
                      <w:sz w:val="28"/>
                      <w:szCs w:val="28"/>
                      <w:rtl w:val="0"/>
                    </w:rPr>
                    <w:t xml:space="preserve">7 x 10</w:t>
                  </w:r>
                  <w:r w:rsidDel="00000000" w:rsidR="00000000" w:rsidRPr="00000000">
                    <w:rPr>
                      <w:rtl w:val="0"/>
                    </w:rPr>
                  </w:r>
                </w:p>
              </w:tc>
              <w:tc>
                <w:tcPr>
                  <w:shd w:fill="auto" w:val="clear"/>
                </w:tcPr>
                <w:p w:rsidR="00000000" w:rsidDel="00000000" w:rsidP="00000000" w:rsidRDefault="00000000" w:rsidRPr="00000000" w14:paraId="000000DB">
                  <w:pPr>
                    <w:spacing w:line="288" w:lineRule="auto"/>
                    <w:jc w:val="center"/>
                    <w:rPr>
                      <w:b w:val="1"/>
                      <w:sz w:val="28"/>
                      <w:szCs w:val="28"/>
                    </w:rPr>
                  </w:pPr>
                  <w:r w:rsidDel="00000000" w:rsidR="00000000" w:rsidRPr="00000000">
                    <w:rPr>
                      <w:b w:val="1"/>
                      <w:sz w:val="28"/>
                      <w:szCs w:val="28"/>
                      <w:rtl w:val="0"/>
                    </w:rPr>
                    <w:t xml:space="preserve">3 x 7</w:t>
                  </w:r>
                </w:p>
                <w:p w:rsidR="00000000" w:rsidDel="00000000" w:rsidP="00000000" w:rsidRDefault="00000000" w:rsidRPr="00000000" w14:paraId="000000DC">
                  <w:pPr>
                    <w:spacing w:line="288" w:lineRule="auto"/>
                    <w:jc w:val="center"/>
                    <w:rPr>
                      <w:b w:val="1"/>
                      <w:sz w:val="28"/>
                      <w:szCs w:val="28"/>
                    </w:rPr>
                  </w:pPr>
                  <w:r w:rsidDel="00000000" w:rsidR="00000000" w:rsidRPr="00000000">
                    <w:rPr>
                      <w:b w:val="1"/>
                      <w:sz w:val="28"/>
                      <w:szCs w:val="28"/>
                      <w:rtl w:val="0"/>
                    </w:rPr>
                    <w:t xml:space="preserve">7 x 4</w:t>
                  </w:r>
                </w:p>
                <w:p w:rsidR="00000000" w:rsidDel="00000000" w:rsidP="00000000" w:rsidRDefault="00000000" w:rsidRPr="00000000" w14:paraId="000000DD">
                  <w:pPr>
                    <w:spacing w:line="288" w:lineRule="auto"/>
                    <w:jc w:val="center"/>
                    <w:rPr>
                      <w:sz w:val="28"/>
                      <w:szCs w:val="28"/>
                    </w:rPr>
                  </w:pPr>
                  <w:r w:rsidDel="00000000" w:rsidR="00000000" w:rsidRPr="00000000">
                    <w:rPr>
                      <w:b w:val="1"/>
                      <w:sz w:val="28"/>
                      <w:szCs w:val="28"/>
                      <w:rtl w:val="0"/>
                    </w:rPr>
                    <w:t xml:space="preserve">4 x 7</w:t>
                  </w:r>
                  <w:r w:rsidDel="00000000" w:rsidR="00000000" w:rsidRPr="00000000">
                    <w:rPr>
                      <w:rtl w:val="0"/>
                    </w:rPr>
                  </w:r>
                </w:p>
              </w:tc>
              <w:tc>
                <w:tcPr>
                  <w:shd w:fill="auto" w:val="clear"/>
                </w:tcPr>
                <w:p w:rsidR="00000000" w:rsidDel="00000000" w:rsidP="00000000" w:rsidRDefault="00000000" w:rsidRPr="00000000" w14:paraId="000000DE">
                  <w:pPr>
                    <w:spacing w:line="288" w:lineRule="auto"/>
                    <w:jc w:val="right"/>
                    <w:rPr>
                      <w:sz w:val="28"/>
                      <w:szCs w:val="28"/>
                    </w:rPr>
                  </w:pPr>
                  <w:r w:rsidDel="00000000" w:rsidR="00000000" w:rsidRPr="00000000">
                    <w:rPr>
                      <w:rtl w:val="0"/>
                    </w:rPr>
                  </w:r>
                </w:p>
              </w:tc>
              <w:tc>
                <w:tcPr>
                  <w:shd w:fill="auto" w:val="clear"/>
                </w:tcPr>
                <w:p w:rsidR="00000000" w:rsidDel="00000000" w:rsidP="00000000" w:rsidRDefault="00000000" w:rsidRPr="00000000" w14:paraId="000000DF">
                  <w:pPr>
                    <w:spacing w:line="288" w:lineRule="auto"/>
                    <w:jc w:val="right"/>
                    <w:rPr>
                      <w:sz w:val="28"/>
                      <w:szCs w:val="28"/>
                    </w:rPr>
                  </w:pPr>
                  <w:r w:rsidDel="00000000" w:rsidR="00000000" w:rsidRPr="00000000">
                    <w:rPr>
                      <w:rtl w:val="0"/>
                    </w:rPr>
                  </w:r>
                </w:p>
              </w:tc>
              <w:tc>
                <w:tcPr>
                  <w:shd w:fill="auto" w:val="clear"/>
                </w:tcPr>
                <w:p w:rsidR="00000000" w:rsidDel="00000000" w:rsidP="00000000" w:rsidRDefault="00000000" w:rsidRPr="00000000" w14:paraId="000000E0">
                  <w:pPr>
                    <w:spacing w:line="288" w:lineRule="auto"/>
                    <w:jc w:val="right"/>
                    <w:rPr>
                      <w:sz w:val="28"/>
                      <w:szCs w:val="28"/>
                    </w:rPr>
                  </w:pPr>
                  <w:r w:rsidDel="00000000" w:rsidR="00000000" w:rsidRPr="00000000">
                    <w:rPr>
                      <w:rtl w:val="0"/>
                    </w:rPr>
                  </w:r>
                </w:p>
              </w:tc>
            </w:tr>
          </w:tbl>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rtl w:val="0"/>
              </w:rPr>
            </w:r>
          </w:p>
          <w:p w:rsidR="00000000" w:rsidDel="00000000" w:rsidP="00000000" w:rsidRDefault="00000000" w:rsidRPr="00000000" w14:paraId="000000E3">
            <w:pPr>
              <w:spacing w:line="288" w:lineRule="auto"/>
              <w:jc w:val="both"/>
              <w:rPr>
                <w:sz w:val="28"/>
                <w:szCs w:val="28"/>
              </w:rPr>
            </w:pPr>
            <w:r w:rsidDel="00000000" w:rsidR="00000000" w:rsidRPr="00000000">
              <w:rPr>
                <w:rtl w:val="0"/>
              </w:rPr>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E5">
            <w:pPr>
              <w:spacing w:line="288" w:lineRule="auto"/>
              <w:jc w:val="both"/>
              <w:rPr>
                <w:color w:val="000000"/>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0E6">
            <w:pPr>
              <w:spacing w:line="288" w:lineRule="auto"/>
              <w:jc w:val="both"/>
              <w:rPr>
                <w:color w:val="000000"/>
                <w:sz w:val="28"/>
                <w:szCs w:val="28"/>
              </w:rPr>
            </w:pPr>
            <w:r w:rsidDel="00000000" w:rsidR="00000000" w:rsidRPr="00000000">
              <w:rPr>
                <w:color w:val="000000"/>
                <w:sz w:val="28"/>
                <w:szCs w:val="28"/>
                <w:rtl w:val="0"/>
              </w:rPr>
              <w:t xml:space="preserve">- Hãy nhận xét về đặc điểm của các phép nhân trong 2 cột cuối.</w:t>
            </w:r>
          </w:p>
          <w:p w:rsidR="00000000" w:rsidDel="00000000" w:rsidP="00000000" w:rsidRDefault="00000000" w:rsidRPr="00000000" w14:paraId="000000E7">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E8">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0E9">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i w:val="1"/>
                <w:sz w:val="28"/>
                <w:szCs w:val="28"/>
                <w:rtl w:val="0"/>
              </w:rPr>
              <w:t xml:space="preserve">+ Vậy trong phép nhân khi thay đổi thứ tự các thừa số thì tích như thế nào?</w:t>
            </w:r>
            <w:r w:rsidDel="00000000" w:rsidR="00000000" w:rsidRPr="00000000">
              <w:rPr>
                <w:rtl w:val="0"/>
              </w:rPr>
            </w:r>
          </w:p>
          <w:p w:rsidR="00000000" w:rsidDel="00000000" w:rsidP="00000000" w:rsidRDefault="00000000" w:rsidRPr="00000000" w14:paraId="000000EB">
            <w:pPr>
              <w:spacing w:line="288" w:lineRule="auto"/>
              <w:jc w:val="both"/>
              <w:rPr>
                <w:color w:val="000000"/>
                <w:sz w:val="28"/>
                <w:szCs w:val="28"/>
              </w:rPr>
            </w:pPr>
            <w:r w:rsidDel="00000000" w:rsidR="00000000" w:rsidRPr="00000000">
              <w:rPr>
                <w:b w:val="1"/>
                <w:i w:val="1"/>
                <w:sz w:val="28"/>
                <w:szCs w:val="28"/>
                <w:rtl w:val="0"/>
              </w:rPr>
              <w:t xml:space="preserve">*</w:t>
            </w:r>
            <w:r w:rsidDel="00000000" w:rsidR="00000000" w:rsidRPr="00000000">
              <w:rPr>
                <w:b w:val="1"/>
                <w:sz w:val="28"/>
                <w:szCs w:val="28"/>
                <w:rtl w:val="0"/>
              </w:rPr>
              <w:t xml:space="preserve">GVKL:</w:t>
            </w:r>
            <w:r w:rsidDel="00000000" w:rsidR="00000000" w:rsidRPr="00000000">
              <w:rPr>
                <w:i w:val="1"/>
                <w:sz w:val="28"/>
                <w:szCs w:val="28"/>
                <w:rtl w:val="0"/>
              </w:rPr>
              <w:t xml:space="preserve"> Trong phép nhân khi thay đổi thứ tự các thừa số thì tích không thay đổi.</w:t>
            </w:r>
            <w:r w:rsidDel="00000000" w:rsidR="00000000" w:rsidRPr="00000000">
              <w:rPr>
                <w:rtl w:val="0"/>
              </w:rPr>
            </w:r>
          </w:p>
          <w:p w:rsidR="00000000" w:rsidDel="00000000" w:rsidP="00000000" w:rsidRDefault="00000000" w:rsidRPr="00000000" w14:paraId="000000EC">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HS quan sát bài tập, nhẩm tính và trả lời.</w:t>
            </w:r>
          </w:p>
          <w:tbl>
            <w:tblPr>
              <w:tblStyle w:val="Table3"/>
              <w:tblW w:w="3858.000000000001" w:type="dxa"/>
              <w:jc w:val="left"/>
              <w:tblLayout w:type="fixed"/>
              <w:tblLook w:val="0400"/>
            </w:tblPr>
            <w:tblGrid>
              <w:gridCol w:w="1416"/>
              <w:gridCol w:w="1734"/>
              <w:gridCol w:w="236"/>
              <w:gridCol w:w="236"/>
              <w:gridCol w:w="236"/>
              <w:tblGridChange w:id="0">
                <w:tblGrid>
                  <w:gridCol w:w="1416"/>
                  <w:gridCol w:w="1734"/>
                  <w:gridCol w:w="236"/>
                  <w:gridCol w:w="236"/>
                  <w:gridCol w:w="236"/>
                </w:tblGrid>
              </w:tblGridChange>
            </w:tblGrid>
            <w:tr>
              <w:trPr>
                <w:cantSplit w:val="0"/>
                <w:trHeight w:val="247" w:hRule="atLeast"/>
                <w:tblHeader w:val="0"/>
              </w:trPr>
              <w:tc>
                <w:tcPr>
                  <w:shd w:fill="auto" w:val="clear"/>
                </w:tcPr>
                <w:p w:rsidR="00000000" w:rsidDel="00000000" w:rsidP="00000000" w:rsidRDefault="00000000" w:rsidRPr="00000000" w14:paraId="000000EE">
                  <w:pPr>
                    <w:spacing w:line="288" w:lineRule="auto"/>
                    <w:jc w:val="center"/>
                    <w:rPr>
                      <w:sz w:val="28"/>
                      <w:szCs w:val="28"/>
                    </w:rPr>
                  </w:pPr>
                  <w:r w:rsidDel="00000000" w:rsidR="00000000" w:rsidRPr="00000000">
                    <w:rPr>
                      <w:sz w:val="28"/>
                      <w:szCs w:val="28"/>
                      <w:rtl w:val="0"/>
                    </w:rPr>
                    <w:t xml:space="preserve">7 x 2 = 14</w:t>
                  </w:r>
                </w:p>
              </w:tc>
              <w:tc>
                <w:tcPr>
                  <w:shd w:fill="auto" w:val="clear"/>
                </w:tcPr>
                <w:p w:rsidR="00000000" w:rsidDel="00000000" w:rsidP="00000000" w:rsidRDefault="00000000" w:rsidRPr="00000000" w14:paraId="000000EF">
                  <w:pPr>
                    <w:spacing w:line="288" w:lineRule="auto"/>
                    <w:jc w:val="right"/>
                    <w:rPr>
                      <w:sz w:val="28"/>
                      <w:szCs w:val="28"/>
                    </w:rPr>
                  </w:pPr>
                  <w:r w:rsidDel="00000000" w:rsidR="00000000" w:rsidRPr="00000000">
                    <w:rPr>
                      <w:sz w:val="28"/>
                      <w:szCs w:val="28"/>
                      <w:rtl w:val="0"/>
                    </w:rPr>
                    <w:t xml:space="preserve">7 x 9 = 63</w:t>
                  </w:r>
                </w:p>
              </w:tc>
              <w:tc>
                <w:tcPr>
                  <w:shd w:fill="auto" w:val="clear"/>
                </w:tcPr>
                <w:p w:rsidR="00000000" w:rsidDel="00000000" w:rsidP="00000000" w:rsidRDefault="00000000" w:rsidRPr="00000000" w14:paraId="000000F0">
                  <w:pPr>
                    <w:spacing w:line="288" w:lineRule="auto"/>
                    <w:ind w:hanging="169"/>
                    <w:rPr>
                      <w:sz w:val="28"/>
                      <w:szCs w:val="28"/>
                    </w:rPr>
                  </w:pPr>
                  <w:r w:rsidDel="00000000" w:rsidR="00000000" w:rsidRPr="00000000">
                    <w:rPr>
                      <w:rtl w:val="0"/>
                    </w:rPr>
                  </w:r>
                </w:p>
              </w:tc>
              <w:tc>
                <w:tcPr>
                  <w:shd w:fill="auto" w:val="clear"/>
                </w:tcPr>
                <w:p w:rsidR="00000000" w:rsidDel="00000000" w:rsidP="00000000" w:rsidRDefault="00000000" w:rsidRPr="00000000" w14:paraId="000000F1">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0F2">
                  <w:pPr>
                    <w:spacing w:line="288" w:lineRule="auto"/>
                    <w:ind w:left="-1014" w:firstLine="0"/>
                    <w:rPr>
                      <w:sz w:val="28"/>
                      <w:szCs w:val="28"/>
                    </w:rPr>
                  </w:pPr>
                  <w:r w:rsidDel="00000000" w:rsidR="00000000" w:rsidRPr="00000000">
                    <w:rPr>
                      <w:rtl w:val="0"/>
                    </w:rPr>
                  </w:r>
                </w:p>
              </w:tc>
            </w:tr>
            <w:tr>
              <w:trPr>
                <w:cantSplit w:val="0"/>
                <w:trHeight w:val="277" w:hRule="atLeast"/>
                <w:tblHeader w:val="0"/>
              </w:trPr>
              <w:tc>
                <w:tcPr>
                  <w:shd w:fill="auto" w:val="clear"/>
                </w:tcPr>
                <w:p w:rsidR="00000000" w:rsidDel="00000000" w:rsidP="00000000" w:rsidRDefault="00000000" w:rsidRPr="00000000" w14:paraId="000000F3">
                  <w:pPr>
                    <w:spacing w:line="288" w:lineRule="auto"/>
                    <w:jc w:val="center"/>
                    <w:rPr>
                      <w:sz w:val="28"/>
                      <w:szCs w:val="28"/>
                    </w:rPr>
                  </w:pPr>
                  <w:r w:rsidDel="00000000" w:rsidR="00000000" w:rsidRPr="00000000">
                    <w:rPr>
                      <w:sz w:val="28"/>
                      <w:szCs w:val="28"/>
                      <w:rtl w:val="0"/>
                    </w:rPr>
                    <w:t xml:space="preserve">7 x 6 = 42</w:t>
                  </w:r>
                </w:p>
                <w:p w:rsidR="00000000" w:rsidDel="00000000" w:rsidP="00000000" w:rsidRDefault="00000000" w:rsidRPr="00000000" w14:paraId="000000F4">
                  <w:pPr>
                    <w:spacing w:line="288" w:lineRule="auto"/>
                    <w:rPr>
                      <w:sz w:val="28"/>
                      <w:szCs w:val="28"/>
                    </w:rPr>
                  </w:pPr>
                  <w:r w:rsidDel="00000000" w:rsidR="00000000" w:rsidRPr="00000000">
                    <w:rPr>
                      <w:sz w:val="28"/>
                      <w:szCs w:val="28"/>
                      <w:rtl w:val="0"/>
                    </w:rPr>
                    <w:t xml:space="preserve">7 x 1 = 7</w:t>
                  </w:r>
                </w:p>
                <w:p w:rsidR="00000000" w:rsidDel="00000000" w:rsidP="00000000" w:rsidRDefault="00000000" w:rsidRPr="00000000" w14:paraId="000000F5">
                  <w:pPr>
                    <w:spacing w:line="288" w:lineRule="auto"/>
                    <w:rPr>
                      <w:sz w:val="28"/>
                      <w:szCs w:val="28"/>
                    </w:rPr>
                  </w:pPr>
                  <w:r w:rsidDel="00000000" w:rsidR="00000000" w:rsidRPr="00000000">
                    <w:rPr>
                      <w:sz w:val="28"/>
                      <w:szCs w:val="28"/>
                      <w:rtl w:val="0"/>
                    </w:rPr>
                    <w:t xml:space="preserve">7 x 7 = 49</w:t>
                  </w:r>
                </w:p>
              </w:tc>
              <w:tc>
                <w:tcPr>
                  <w:shd w:fill="auto" w:val="clear"/>
                </w:tcPr>
                <w:p w:rsidR="00000000" w:rsidDel="00000000" w:rsidP="00000000" w:rsidRDefault="00000000" w:rsidRPr="00000000" w14:paraId="000000F6">
                  <w:pPr>
                    <w:spacing w:line="288" w:lineRule="auto"/>
                    <w:jc w:val="right"/>
                    <w:rPr>
                      <w:sz w:val="28"/>
                      <w:szCs w:val="28"/>
                    </w:rPr>
                  </w:pPr>
                  <w:r w:rsidDel="00000000" w:rsidR="00000000" w:rsidRPr="00000000">
                    <w:rPr>
                      <w:sz w:val="28"/>
                      <w:szCs w:val="28"/>
                      <w:rtl w:val="0"/>
                    </w:rPr>
                    <w:t xml:space="preserve">7 x 10 = 70</w:t>
                  </w:r>
                </w:p>
                <w:p w:rsidR="00000000" w:rsidDel="00000000" w:rsidP="00000000" w:rsidRDefault="00000000" w:rsidRPr="00000000" w14:paraId="000000F7">
                  <w:pPr>
                    <w:spacing w:line="288" w:lineRule="auto"/>
                    <w:jc w:val="right"/>
                    <w:rPr>
                      <w:sz w:val="28"/>
                      <w:szCs w:val="28"/>
                    </w:rPr>
                  </w:pPr>
                  <w:r w:rsidDel="00000000" w:rsidR="00000000" w:rsidRPr="00000000">
                    <w:rPr>
                      <w:sz w:val="28"/>
                      <w:szCs w:val="28"/>
                      <w:rtl w:val="0"/>
                    </w:rPr>
                    <w:t xml:space="preserve">7 x 3 = 21</w:t>
                  </w:r>
                </w:p>
                <w:p w:rsidR="00000000" w:rsidDel="00000000" w:rsidP="00000000" w:rsidRDefault="00000000" w:rsidRPr="00000000" w14:paraId="000000F8">
                  <w:pPr>
                    <w:spacing w:line="288" w:lineRule="auto"/>
                    <w:jc w:val="right"/>
                    <w:rPr>
                      <w:sz w:val="28"/>
                      <w:szCs w:val="28"/>
                    </w:rPr>
                  </w:pPr>
                  <w:r w:rsidDel="00000000" w:rsidR="00000000" w:rsidRPr="00000000">
                    <w:rPr>
                      <w:sz w:val="28"/>
                      <w:szCs w:val="28"/>
                      <w:rtl w:val="0"/>
                    </w:rPr>
                    <w:t xml:space="preserve">3 x 7 = 21</w:t>
                  </w:r>
                </w:p>
              </w:tc>
              <w:tc>
                <w:tcPr>
                  <w:shd w:fill="auto" w:val="clear"/>
                </w:tcPr>
                <w:p w:rsidR="00000000" w:rsidDel="00000000" w:rsidP="00000000" w:rsidRDefault="00000000" w:rsidRPr="00000000" w14:paraId="000000F9">
                  <w:pPr>
                    <w:spacing w:line="288" w:lineRule="auto"/>
                    <w:ind w:left="-318" w:firstLine="318"/>
                    <w:rPr>
                      <w:sz w:val="28"/>
                      <w:szCs w:val="28"/>
                    </w:rPr>
                  </w:pPr>
                  <w:r w:rsidDel="00000000" w:rsidR="00000000" w:rsidRPr="00000000">
                    <w:rPr>
                      <w:rtl w:val="0"/>
                    </w:rPr>
                  </w:r>
                </w:p>
              </w:tc>
              <w:tc>
                <w:tcPr>
                  <w:shd w:fill="auto" w:val="clear"/>
                </w:tcPr>
                <w:p w:rsidR="00000000" w:rsidDel="00000000" w:rsidP="00000000" w:rsidRDefault="00000000" w:rsidRPr="00000000" w14:paraId="000000FA">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0FB">
                  <w:pPr>
                    <w:spacing w:line="288" w:lineRule="auto"/>
                    <w:rPr>
                      <w:sz w:val="28"/>
                      <w:szCs w:val="28"/>
                    </w:rPr>
                  </w:pPr>
                  <w:r w:rsidDel="00000000" w:rsidR="00000000" w:rsidRPr="00000000">
                    <w:rPr>
                      <w:rtl w:val="0"/>
                    </w:rPr>
                  </w:r>
                </w:p>
              </w:tc>
            </w:tr>
            <w:tr>
              <w:trPr>
                <w:cantSplit w:val="0"/>
                <w:trHeight w:val="277" w:hRule="atLeast"/>
                <w:tblHeader w:val="0"/>
              </w:trPr>
              <w:tc>
                <w:tcPr>
                  <w:shd w:fill="auto" w:val="clear"/>
                </w:tcPr>
                <w:p w:rsidR="00000000" w:rsidDel="00000000" w:rsidP="00000000" w:rsidRDefault="00000000" w:rsidRPr="00000000" w14:paraId="000000FC">
                  <w:pPr>
                    <w:spacing w:line="288" w:lineRule="auto"/>
                    <w:jc w:val="center"/>
                    <w:rPr>
                      <w:sz w:val="28"/>
                      <w:szCs w:val="28"/>
                    </w:rPr>
                  </w:pPr>
                  <w:r w:rsidDel="00000000" w:rsidR="00000000" w:rsidRPr="00000000">
                    <w:rPr>
                      <w:sz w:val="28"/>
                      <w:szCs w:val="28"/>
                      <w:rtl w:val="0"/>
                    </w:rPr>
                    <w:t xml:space="preserve">7 x 8 = 56</w:t>
                  </w:r>
                </w:p>
              </w:tc>
              <w:tc>
                <w:tcPr>
                  <w:shd w:fill="auto" w:val="clear"/>
                </w:tcPr>
                <w:p w:rsidR="00000000" w:rsidDel="00000000" w:rsidP="00000000" w:rsidRDefault="00000000" w:rsidRPr="00000000" w14:paraId="000000FD">
                  <w:pPr>
                    <w:spacing w:line="288" w:lineRule="auto"/>
                    <w:jc w:val="right"/>
                    <w:rPr>
                      <w:sz w:val="28"/>
                      <w:szCs w:val="28"/>
                    </w:rPr>
                  </w:pPr>
                  <w:r w:rsidDel="00000000" w:rsidR="00000000" w:rsidRPr="00000000">
                    <w:rPr>
                      <w:sz w:val="28"/>
                      <w:szCs w:val="28"/>
                      <w:rtl w:val="0"/>
                    </w:rPr>
                    <w:t xml:space="preserve">7 x 4 = 28</w:t>
                  </w:r>
                </w:p>
              </w:tc>
              <w:tc>
                <w:tcPr>
                  <w:shd w:fill="auto" w:val="clear"/>
                </w:tcPr>
                <w:p w:rsidR="00000000" w:rsidDel="00000000" w:rsidP="00000000" w:rsidRDefault="00000000" w:rsidRPr="00000000" w14:paraId="000000FE">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0FF">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100">
                  <w:pPr>
                    <w:spacing w:line="288" w:lineRule="auto"/>
                    <w:rPr>
                      <w:sz w:val="28"/>
                      <w:szCs w:val="28"/>
                    </w:rPr>
                  </w:pPr>
                  <w:r w:rsidDel="00000000" w:rsidR="00000000" w:rsidRPr="00000000">
                    <w:rPr>
                      <w:rtl w:val="0"/>
                    </w:rPr>
                  </w:r>
                </w:p>
              </w:tc>
            </w:tr>
            <w:tr>
              <w:trPr>
                <w:cantSplit w:val="0"/>
                <w:trHeight w:val="277" w:hRule="atLeast"/>
                <w:tblHeader w:val="0"/>
              </w:trPr>
              <w:tc>
                <w:tcPr>
                  <w:shd w:fill="auto" w:val="clear"/>
                </w:tcPr>
                <w:p w:rsidR="00000000" w:rsidDel="00000000" w:rsidP="00000000" w:rsidRDefault="00000000" w:rsidRPr="00000000" w14:paraId="00000101">
                  <w:pPr>
                    <w:spacing w:line="288" w:lineRule="auto"/>
                    <w:jc w:val="center"/>
                    <w:rPr>
                      <w:sz w:val="28"/>
                      <w:szCs w:val="28"/>
                    </w:rPr>
                  </w:pPr>
                  <w:r w:rsidDel="00000000" w:rsidR="00000000" w:rsidRPr="00000000">
                    <w:rPr>
                      <w:sz w:val="28"/>
                      <w:szCs w:val="28"/>
                      <w:rtl w:val="0"/>
                    </w:rPr>
                    <w:t xml:space="preserve">7 x 5 = 35</w:t>
                  </w:r>
                </w:p>
              </w:tc>
              <w:tc>
                <w:tcPr>
                  <w:shd w:fill="auto" w:val="clear"/>
                </w:tcPr>
                <w:p w:rsidR="00000000" w:rsidDel="00000000" w:rsidP="00000000" w:rsidRDefault="00000000" w:rsidRPr="00000000" w14:paraId="00000102">
                  <w:pPr>
                    <w:spacing w:line="288" w:lineRule="auto"/>
                    <w:jc w:val="right"/>
                    <w:rPr>
                      <w:sz w:val="28"/>
                      <w:szCs w:val="28"/>
                    </w:rPr>
                  </w:pPr>
                  <w:r w:rsidDel="00000000" w:rsidR="00000000" w:rsidRPr="00000000">
                    <w:rPr>
                      <w:sz w:val="28"/>
                      <w:szCs w:val="28"/>
                      <w:rtl w:val="0"/>
                    </w:rPr>
                    <w:t xml:space="preserve">4 x 7 = 28</w:t>
                  </w:r>
                </w:p>
              </w:tc>
              <w:tc>
                <w:tcPr>
                  <w:shd w:fill="auto" w:val="clear"/>
                </w:tcPr>
                <w:p w:rsidR="00000000" w:rsidDel="00000000" w:rsidP="00000000" w:rsidRDefault="00000000" w:rsidRPr="00000000" w14:paraId="00000103">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104">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105">
                  <w:pPr>
                    <w:spacing w:line="288" w:lineRule="auto"/>
                    <w:rPr>
                      <w:sz w:val="28"/>
                      <w:szCs w:val="28"/>
                    </w:rPr>
                  </w:pPr>
                  <w:r w:rsidDel="00000000" w:rsidR="00000000" w:rsidRPr="00000000">
                    <w:rPr>
                      <w:rtl w:val="0"/>
                    </w:rPr>
                  </w:r>
                </w:p>
              </w:tc>
            </w:tr>
          </w:tbl>
          <w:p w:rsidR="00000000" w:rsidDel="00000000" w:rsidP="00000000" w:rsidRDefault="00000000" w:rsidRPr="00000000" w14:paraId="00000106">
            <w:pPr>
              <w:spacing w:line="288" w:lineRule="auto"/>
              <w:jc w:val="both"/>
              <w:rPr>
                <w:sz w:val="28"/>
                <w:szCs w:val="28"/>
              </w:rPr>
            </w:pPr>
            <w:r w:rsidDel="00000000" w:rsidR="00000000" w:rsidRPr="00000000">
              <w:rPr>
                <w:rtl w:val="0"/>
              </w:rPr>
            </w:r>
          </w:p>
          <w:p w:rsidR="00000000" w:rsidDel="00000000" w:rsidP="00000000" w:rsidRDefault="00000000" w:rsidRPr="00000000" w14:paraId="00000107">
            <w:pPr>
              <w:numPr>
                <w:ilvl w:val="0"/>
                <w:numId w:val="3"/>
              </w:numPr>
              <w:spacing w:line="288" w:lineRule="auto"/>
              <w:ind w:left="248" w:hanging="142"/>
              <w:jc w:val="both"/>
              <w:rPr>
                <w:sz w:val="28"/>
                <w:szCs w:val="28"/>
              </w:rPr>
            </w:pPr>
            <w:r w:rsidDel="00000000" w:rsidR="00000000" w:rsidRPr="00000000">
              <w:rPr>
                <w:sz w:val="28"/>
                <w:szCs w:val="28"/>
                <w:rtl w:val="0"/>
              </w:rPr>
              <w:t xml:space="preserve">HS khác nhận xét, bổ sung.</w:t>
            </w:r>
          </w:p>
          <w:p w:rsidR="00000000" w:rsidDel="00000000" w:rsidP="00000000" w:rsidRDefault="00000000" w:rsidRPr="00000000" w14:paraId="00000108">
            <w:pPr>
              <w:spacing w:line="288" w:lineRule="auto"/>
              <w:jc w:val="both"/>
              <w:rPr>
                <w:i w:val="1"/>
                <w:color w:val="000000"/>
                <w:sz w:val="28"/>
                <w:szCs w:val="28"/>
              </w:rPr>
            </w:pPr>
            <w:r w:rsidDel="00000000" w:rsidR="00000000" w:rsidRPr="00000000">
              <w:rPr>
                <w:rtl w:val="0"/>
              </w:rPr>
            </w:r>
          </w:p>
          <w:p w:rsidR="00000000" w:rsidDel="00000000" w:rsidP="00000000" w:rsidRDefault="00000000" w:rsidRPr="00000000" w14:paraId="00000109">
            <w:pPr>
              <w:spacing w:line="288" w:lineRule="auto"/>
              <w:jc w:val="both"/>
              <w:rPr>
                <w:color w:val="000000"/>
                <w:sz w:val="28"/>
                <w:szCs w:val="28"/>
              </w:rPr>
            </w:pPr>
            <w:r w:rsidDel="00000000" w:rsidR="00000000" w:rsidRPr="00000000">
              <w:rPr>
                <w:i w:val="1"/>
                <w:color w:val="000000"/>
                <w:sz w:val="28"/>
                <w:szCs w:val="28"/>
                <w:rtl w:val="0"/>
              </w:rPr>
              <w:t xml:space="preserve">- Các thừa số giống nhau nhưng thứ tự của chúng thay đổi, kết quả bằng nhau. </w:t>
            </w:r>
            <w:r w:rsidDel="00000000" w:rsidR="00000000" w:rsidRPr="00000000">
              <w:rPr>
                <w:rtl w:val="0"/>
              </w:rPr>
            </w:r>
          </w:p>
          <w:p w:rsidR="00000000" w:rsidDel="00000000" w:rsidP="00000000" w:rsidRDefault="00000000" w:rsidRPr="00000000" w14:paraId="0000010A">
            <w:pPr>
              <w:spacing w:line="288" w:lineRule="auto"/>
              <w:jc w:val="both"/>
              <w:rPr>
                <w:color w:val="000000"/>
                <w:sz w:val="28"/>
                <w:szCs w:val="28"/>
              </w:rPr>
            </w:pPr>
            <w:r w:rsidDel="00000000" w:rsidR="00000000" w:rsidRPr="00000000">
              <w:rPr>
                <w:color w:val="000000"/>
                <w:sz w:val="28"/>
                <w:szCs w:val="28"/>
                <w:rtl w:val="0"/>
              </w:rPr>
              <w:t xml:space="preserve">  7 x 3 và 3 x 7 đều = 21.</w:t>
            </w:r>
          </w:p>
          <w:p w:rsidR="00000000" w:rsidDel="00000000" w:rsidP="00000000" w:rsidRDefault="00000000" w:rsidRPr="00000000" w14:paraId="0000010B">
            <w:pPr>
              <w:spacing w:line="288" w:lineRule="auto"/>
              <w:jc w:val="both"/>
              <w:rPr>
                <w:color w:val="000000"/>
                <w:sz w:val="28"/>
                <w:szCs w:val="28"/>
              </w:rPr>
            </w:pPr>
            <w:r w:rsidDel="00000000" w:rsidR="00000000" w:rsidRPr="00000000">
              <w:rPr>
                <w:color w:val="000000"/>
                <w:sz w:val="28"/>
                <w:szCs w:val="28"/>
                <w:rtl w:val="0"/>
              </w:rPr>
              <w:t xml:space="preserve">  7 x 4 và 4 x 7 đều = 28.</w:t>
            </w:r>
          </w:p>
          <w:p w:rsidR="00000000" w:rsidDel="00000000" w:rsidP="00000000" w:rsidRDefault="00000000" w:rsidRPr="00000000" w14:paraId="0000010C">
            <w:pPr>
              <w:spacing w:line="288" w:lineRule="auto"/>
              <w:jc w:val="both"/>
              <w:rPr>
                <w:sz w:val="28"/>
                <w:szCs w:val="28"/>
              </w:rPr>
            </w:pPr>
            <w:r w:rsidDel="00000000" w:rsidR="00000000" w:rsidRPr="00000000">
              <w:rPr>
                <w:i w:val="1"/>
                <w:sz w:val="28"/>
                <w:szCs w:val="28"/>
                <w:rtl w:val="0"/>
              </w:rPr>
              <w:t xml:space="preserve">- Tích không thay đổi.</w:t>
            </w: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rtl w:val="0"/>
              </w:rPr>
            </w:r>
          </w:p>
          <w:p w:rsidR="00000000" w:rsidDel="00000000" w:rsidP="00000000" w:rsidRDefault="00000000" w:rsidRPr="00000000" w14:paraId="0000010E">
            <w:pPr>
              <w:spacing w:line="288" w:lineRule="auto"/>
              <w:jc w:val="both"/>
              <w:rPr>
                <w:sz w:val="28"/>
                <w:szCs w:val="28"/>
              </w:rPr>
            </w:pPr>
            <w:r w:rsidDel="00000000" w:rsidR="00000000" w:rsidRPr="00000000">
              <w:rPr>
                <w:sz w:val="28"/>
                <w:szCs w:val="28"/>
                <w:rtl w:val="0"/>
              </w:rPr>
              <w:t xml:space="preserve">-HS lắng nghe và nhắc lại.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1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12">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13">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1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6">
            <w:pPr>
              <w:spacing w:line="288" w:lineRule="auto"/>
              <w:ind w:firstLine="360"/>
              <w:jc w:val="both"/>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r w:rsidDel="00000000" w:rsidR="00000000" w:rsidRPr="00000000">
              <w:rPr>
                <w:rtl w:val="0"/>
              </w:rPr>
            </w:r>
          </w:p>
          <w:p w:rsidR="00000000" w:rsidDel="00000000" w:rsidP="00000000" w:rsidRDefault="00000000" w:rsidRPr="00000000" w14:paraId="00000117">
            <w:pPr>
              <w:spacing w:line="288" w:lineRule="auto"/>
              <w:jc w:val="both"/>
              <w:rPr>
                <w:sz w:val="28"/>
                <w:szCs w:val="28"/>
              </w:rPr>
            </w:pPr>
            <w:r w:rsidDel="00000000" w:rsidR="00000000" w:rsidRPr="00000000">
              <w:rPr>
                <w:sz w:val="28"/>
                <w:szCs w:val="28"/>
                <w:rtl w:val="0"/>
              </w:rPr>
              <w:t xml:space="preserve">- Nhận xét, tuyên dương</w:t>
            </w:r>
          </w:p>
        </w:tc>
        <w:tc>
          <w:tcPr>
            <w:tcBorders>
              <w:top w:color="000000" w:space="0" w:sz="4" w:val="dashed"/>
              <w:bottom w:color="000000" w:space="0" w:sz="4" w:val="dashed"/>
            </w:tcBorders>
          </w:tcPr>
          <w:p w:rsidR="00000000" w:rsidDel="00000000" w:rsidP="00000000" w:rsidRDefault="00000000" w:rsidRPr="00000000" w14:paraId="00000118">
            <w:pPr>
              <w:spacing w:line="288" w:lineRule="auto"/>
              <w:jc w:val="both"/>
              <w:rPr/>
            </w:pPr>
            <w:r w:rsidDel="00000000" w:rsidR="00000000" w:rsidRPr="00000000">
              <w:rPr>
                <w:sz w:val="28"/>
                <w:szCs w:val="28"/>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119">
            <w:pPr>
              <w:spacing w:line="288" w:lineRule="auto"/>
              <w:jc w:val="both"/>
              <w:rPr/>
            </w:pPr>
            <w:r w:rsidDel="00000000" w:rsidR="00000000" w:rsidRPr="00000000">
              <w:rPr>
                <w:rtl w:val="0"/>
              </w:rPr>
            </w:r>
          </w:p>
          <w:p w:rsidR="00000000" w:rsidDel="00000000" w:rsidP="00000000" w:rsidRDefault="00000000" w:rsidRPr="00000000" w14:paraId="0000011A">
            <w:pPr>
              <w:spacing w:line="288" w:lineRule="auto"/>
              <w:jc w:val="both"/>
              <w:rPr>
                <w:sz w:val="28"/>
                <w:szCs w:val="28"/>
              </w:rPr>
            </w:pPr>
            <w:r w:rsidDel="00000000" w:rsidR="00000000" w:rsidRPr="00000000">
              <w:rPr>
                <w:sz w:val="28"/>
                <w:szCs w:val="28"/>
                <w:rtl w:val="0"/>
              </w:rPr>
              <w:t xml:space="preserve">+ HS trả lời:.....</w:t>
            </w:r>
          </w:p>
        </w:tc>
      </w:tr>
      <w:tr>
        <w:trPr>
          <w:cantSplit w:val="0"/>
          <w:tblHeader w:val="0"/>
        </w:trPr>
        <w:tc>
          <w:tcPr>
            <w:gridSpan w:val="2"/>
            <w:tcBorders>
              <w:top w:color="000000" w:space="0" w:sz="4" w:val="dashed"/>
            </w:tcBorders>
          </w:tcPr>
          <w:p w:rsidR="00000000" w:rsidDel="00000000" w:rsidP="00000000" w:rsidRDefault="00000000" w:rsidRPr="00000000" w14:paraId="0000011B">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1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E">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20">
      <w:pPr>
        <w:spacing w:line="288" w:lineRule="auto"/>
        <w:ind w:left="720" w:hanging="720"/>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121">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2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23">
      <w:pPr>
        <w:spacing w:line="288" w:lineRule="auto"/>
        <w:ind w:left="720" w:hanging="720"/>
        <w:jc w:val="center"/>
        <w:rPr>
          <w:b w:val="1"/>
          <w:sz w:val="28"/>
          <w:szCs w:val="28"/>
        </w:rPr>
      </w:pPr>
      <w:r w:rsidDel="00000000" w:rsidR="00000000" w:rsidRPr="00000000">
        <w:rPr>
          <w:b w:val="1"/>
          <w:sz w:val="28"/>
          <w:szCs w:val="28"/>
          <w:rtl w:val="0"/>
        </w:rPr>
        <w:t xml:space="preserve">Bài 10: BẢNG NHÂN 7 (T2) – Trang 25</w:t>
      </w:r>
    </w:p>
    <w:p w:rsidR="00000000" w:rsidDel="00000000" w:rsidP="00000000" w:rsidRDefault="00000000" w:rsidRPr="00000000" w14:paraId="00000124">
      <w:pPr>
        <w:spacing w:line="288" w:lineRule="auto"/>
        <w:ind w:firstLine="360"/>
        <w:rPr>
          <w:b w:val="1"/>
          <w:sz w:val="28"/>
          <w:szCs w:val="28"/>
          <w:u w:val="single"/>
        </w:rPr>
      </w:pPr>
      <w:r w:rsidDel="00000000" w:rsidR="00000000" w:rsidRPr="00000000">
        <w:rPr>
          <w:rtl w:val="0"/>
        </w:rPr>
      </w:r>
    </w:p>
    <w:sdt>
      <w:sdtPr>
        <w:tag w:val="goog_rdk_7"/>
      </w:sdtPr>
      <w:sdtContent>
        <w:p w:rsidR="00000000" w:rsidDel="00000000" w:rsidP="00000000" w:rsidRDefault="00000000" w:rsidRPr="00000000" w14:paraId="00000125">
          <w:pPr>
            <w:spacing w:line="288" w:lineRule="auto"/>
            <w:ind w:firstLine="360"/>
            <w:rPr>
              <w:b w:val="1"/>
              <w:sz w:val="30"/>
              <w:szCs w:val="30"/>
              <w:u w:val="single"/>
              <w:rPrChange w:author="Nguyen Th? huong" w:id="3" w:date="2022-09-24T13:27:58Z">
                <w:rPr>
                  <w:b w:val="1"/>
                  <w:sz w:val="28"/>
                  <w:szCs w:val="28"/>
                  <w:u w:val="single"/>
                </w:rPr>
              </w:rPrChange>
            </w:rPr>
          </w:pPr>
          <w:sdt>
            <w:sdtPr>
              <w:tag w:val="goog_rdk_6"/>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I. YÊU CẦU CẦN ĐẠT:</w:t>
              </w:r>
            </w:sdtContent>
          </w:sdt>
        </w:p>
      </w:sdtContent>
    </w:sdt>
    <w:sdt>
      <w:sdtPr>
        <w:tag w:val="goog_rdk_9"/>
      </w:sdtPr>
      <w:sdtContent>
        <w:p w:rsidR="00000000" w:rsidDel="00000000" w:rsidP="00000000" w:rsidRDefault="00000000" w:rsidRPr="00000000" w14:paraId="00000126">
          <w:pPr>
            <w:spacing w:line="288" w:lineRule="auto"/>
            <w:ind w:firstLine="360"/>
            <w:jc w:val="both"/>
            <w:rPr>
              <w:b w:val="1"/>
              <w:sz w:val="30"/>
              <w:szCs w:val="30"/>
              <w:rPrChange w:author="Nguyen Th? huong" w:id="3" w:date="2022-09-24T13:27:58Z">
                <w:rPr>
                  <w:b w:val="1"/>
                  <w:sz w:val="28"/>
                  <w:szCs w:val="28"/>
                </w:rPr>
              </w:rPrChange>
            </w:rPr>
          </w:pPr>
          <w:sdt>
            <w:sdtPr>
              <w:tag w:val="goog_rdk_8"/>
            </w:sdtPr>
            <w:sdtContent>
              <w:r w:rsidDel="00000000" w:rsidR="00000000" w:rsidRPr="00000000">
                <w:rPr>
                  <w:b w:val="1"/>
                  <w:sz w:val="30"/>
                  <w:szCs w:val="30"/>
                  <w:rtl w:val="0"/>
                  <w:rPrChange w:author="Nguyen Th? huong" w:id="3" w:date="2022-09-24T13:27:58Z">
                    <w:rPr>
                      <w:b w:val="1"/>
                      <w:sz w:val="28"/>
                      <w:szCs w:val="28"/>
                    </w:rPr>
                  </w:rPrChange>
                </w:rPr>
                <w:t xml:space="preserve">1. Năng lực đặc thù:</w:t>
              </w:r>
            </w:sdtContent>
          </w:sdt>
        </w:p>
      </w:sdtContent>
    </w:sdt>
    <w:sdt>
      <w:sdtPr>
        <w:tag w:val="goog_rdk_11"/>
      </w:sdtPr>
      <w:sdtContent>
        <w:p w:rsidR="00000000" w:rsidDel="00000000" w:rsidP="00000000" w:rsidRDefault="00000000" w:rsidRPr="00000000" w14:paraId="00000127">
          <w:pPr>
            <w:spacing w:line="288" w:lineRule="auto"/>
            <w:ind w:firstLine="360"/>
            <w:rPr>
              <w:sz w:val="30"/>
              <w:szCs w:val="30"/>
              <w:rPrChange w:author="Nguyen Th? huong" w:id="3" w:date="2022-09-24T13:27:58Z">
                <w:rPr>
                  <w:sz w:val="28"/>
                  <w:szCs w:val="28"/>
                </w:rPr>
              </w:rPrChange>
            </w:rPr>
          </w:pPr>
          <w:sdt>
            <w:sdtPr>
              <w:tag w:val="goog_rdk_10"/>
            </w:sdtPr>
            <w:sdtContent>
              <w:r w:rsidDel="00000000" w:rsidR="00000000" w:rsidRPr="00000000">
                <w:rPr>
                  <w:sz w:val="30"/>
                  <w:szCs w:val="30"/>
                  <w:rtl w:val="0"/>
                  <w:rPrChange w:author="Nguyen Th? huong" w:id="3" w:date="2022-09-24T13:27:58Z">
                    <w:rPr>
                      <w:sz w:val="28"/>
                      <w:szCs w:val="28"/>
                    </w:rPr>
                  </w:rPrChange>
                </w:rPr>
                <w:t xml:space="preserve">- Củng cố việc học thuộc bảng nhân 7 và sử dụng nhân khác để làm tính, giải toán.</w:t>
              </w:r>
            </w:sdtContent>
          </w:sdt>
        </w:p>
      </w:sdtContent>
    </w:sdt>
    <w:sdt>
      <w:sdtPr>
        <w:tag w:val="goog_rdk_13"/>
      </w:sdtPr>
      <w:sdtContent>
        <w:p w:rsidR="00000000" w:rsidDel="00000000" w:rsidP="00000000" w:rsidRDefault="00000000" w:rsidRPr="00000000" w14:paraId="00000128">
          <w:pPr>
            <w:spacing w:line="288" w:lineRule="auto"/>
            <w:ind w:firstLine="357"/>
            <w:jc w:val="both"/>
            <w:rPr>
              <w:sz w:val="30"/>
              <w:szCs w:val="30"/>
              <w:rPrChange w:author="Nguyen Th? huong" w:id="3" w:date="2022-09-24T13:27:58Z">
                <w:rPr>
                  <w:sz w:val="28"/>
                  <w:szCs w:val="28"/>
                </w:rPr>
              </w:rPrChange>
            </w:rPr>
          </w:pPr>
          <w:sdt>
            <w:sdtPr>
              <w:tag w:val="goog_rdk_12"/>
            </w:sdtPr>
            <w:sdtContent>
              <w:r w:rsidDel="00000000" w:rsidR="00000000" w:rsidRPr="00000000">
                <w:rPr>
                  <w:sz w:val="30"/>
                  <w:szCs w:val="30"/>
                  <w:rtl w:val="0"/>
                  <w:rPrChange w:author="Nguyen Th? huong" w:id="3" w:date="2022-09-24T13:27:58Z">
                    <w:rPr>
                      <w:sz w:val="28"/>
                      <w:szCs w:val="28"/>
                    </w:rPr>
                  </w:rPrChange>
                </w:rPr>
                <w:t xml:space="preserve">- Thực hành giải toán về Bảng nhân 7.</w:t>
              </w:r>
            </w:sdtContent>
          </w:sdt>
        </w:p>
      </w:sdtContent>
    </w:sdt>
    <w:sdt>
      <w:sdtPr>
        <w:tag w:val="goog_rdk_15"/>
      </w:sdtPr>
      <w:sdtContent>
        <w:p w:rsidR="00000000" w:rsidDel="00000000" w:rsidP="00000000" w:rsidRDefault="00000000" w:rsidRPr="00000000" w14:paraId="00000129">
          <w:pPr>
            <w:spacing w:line="288" w:lineRule="auto"/>
            <w:ind w:firstLine="357"/>
            <w:rPr>
              <w:sz w:val="30"/>
              <w:szCs w:val="30"/>
              <w:rPrChange w:author="Nguyen Th? huong" w:id="3" w:date="2022-09-24T13:27:58Z">
                <w:rPr>
                  <w:sz w:val="28"/>
                  <w:szCs w:val="28"/>
                </w:rPr>
              </w:rPrChange>
            </w:rPr>
          </w:pPr>
          <w:sdt>
            <w:sdtPr>
              <w:tag w:val="goog_rdk_14"/>
            </w:sdtPr>
            <w:sdtContent>
              <w:r w:rsidDel="00000000" w:rsidR="00000000" w:rsidRPr="00000000">
                <w:rPr>
                  <w:sz w:val="30"/>
                  <w:szCs w:val="30"/>
                  <w:rtl w:val="0"/>
                  <w:rPrChange w:author="Nguyen Th? huong" w:id="3" w:date="2022-09-24T13:27:58Z">
                    <w:rPr>
                      <w:sz w:val="28"/>
                      <w:szCs w:val="28"/>
                    </w:rPr>
                  </w:rPrChange>
                </w:rPr>
                <w:t xml:space="preserve">- Vận dụng Bảng nhân 7 để tính nhằm và giải quyết một số tình huống gắn với thực tiễn.</w:t>
              </w:r>
            </w:sdtContent>
          </w:sdt>
        </w:p>
      </w:sdtContent>
    </w:sdt>
    <w:sdt>
      <w:sdtPr>
        <w:tag w:val="goog_rdk_17"/>
      </w:sdtPr>
      <w:sdtContent>
        <w:p w:rsidR="00000000" w:rsidDel="00000000" w:rsidP="00000000" w:rsidRDefault="00000000" w:rsidRPr="00000000" w14:paraId="0000012A">
          <w:pPr>
            <w:spacing w:line="288" w:lineRule="auto"/>
            <w:ind w:firstLine="360"/>
            <w:jc w:val="both"/>
            <w:rPr>
              <w:sz w:val="30"/>
              <w:szCs w:val="30"/>
              <w:rPrChange w:author="Nguyen Th? huong" w:id="3" w:date="2022-09-24T13:27:58Z">
                <w:rPr>
                  <w:sz w:val="28"/>
                  <w:szCs w:val="28"/>
                </w:rPr>
              </w:rPrChange>
            </w:rPr>
          </w:pPr>
          <w:sdt>
            <w:sdtPr>
              <w:tag w:val="goog_rdk_16"/>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19"/>
      </w:sdtPr>
      <w:sdtContent>
        <w:p w:rsidR="00000000" w:rsidDel="00000000" w:rsidP="00000000" w:rsidRDefault="00000000" w:rsidRPr="00000000" w14:paraId="0000012B">
          <w:pPr>
            <w:spacing w:line="288" w:lineRule="auto"/>
            <w:ind w:firstLine="360"/>
            <w:jc w:val="both"/>
            <w:rPr>
              <w:b w:val="1"/>
              <w:sz w:val="30"/>
              <w:szCs w:val="30"/>
              <w:rPrChange w:author="Nguyen Th? huong" w:id="3" w:date="2022-09-24T13:27:58Z">
                <w:rPr>
                  <w:b w:val="1"/>
                  <w:sz w:val="28"/>
                  <w:szCs w:val="28"/>
                </w:rPr>
              </w:rPrChange>
            </w:rPr>
          </w:pPr>
          <w:sdt>
            <w:sdtPr>
              <w:tag w:val="goog_rdk_18"/>
            </w:sdtPr>
            <w:sdtContent>
              <w:r w:rsidDel="00000000" w:rsidR="00000000" w:rsidRPr="00000000">
                <w:rPr>
                  <w:b w:val="1"/>
                  <w:sz w:val="30"/>
                  <w:szCs w:val="30"/>
                  <w:rtl w:val="0"/>
                  <w:rPrChange w:author="Nguyen Th? huong" w:id="3" w:date="2022-09-24T13:27:58Z">
                    <w:rPr>
                      <w:b w:val="1"/>
                      <w:sz w:val="28"/>
                      <w:szCs w:val="28"/>
                    </w:rPr>
                  </w:rPrChange>
                </w:rPr>
                <w:t xml:space="preserve">2. Năng lực chung.</w:t>
              </w:r>
            </w:sdtContent>
          </w:sdt>
        </w:p>
      </w:sdtContent>
    </w:sdt>
    <w:sdt>
      <w:sdtPr>
        <w:tag w:val="goog_rdk_21"/>
      </w:sdtPr>
      <w:sdtContent>
        <w:p w:rsidR="00000000" w:rsidDel="00000000" w:rsidP="00000000" w:rsidRDefault="00000000" w:rsidRPr="00000000" w14:paraId="0000012C">
          <w:pPr>
            <w:spacing w:line="288" w:lineRule="auto"/>
            <w:ind w:firstLine="360"/>
            <w:jc w:val="both"/>
            <w:rPr>
              <w:sz w:val="30"/>
              <w:szCs w:val="30"/>
              <w:rPrChange w:author="Nguyen Th? huong" w:id="3" w:date="2022-09-24T13:27:58Z">
                <w:rPr>
                  <w:sz w:val="28"/>
                  <w:szCs w:val="28"/>
                </w:rPr>
              </w:rPrChange>
            </w:rPr>
          </w:pPr>
          <w:sdt>
            <w:sdtPr>
              <w:tag w:val="goog_rdk_20"/>
            </w:sdtPr>
            <w:sdtContent>
              <w:r w:rsidDel="00000000" w:rsidR="00000000" w:rsidRPr="00000000">
                <w:rPr>
                  <w:sz w:val="30"/>
                  <w:szCs w:val="30"/>
                  <w:rtl w:val="0"/>
                  <w:rPrChange w:author="Nguyen Th? huong" w:id="3" w:date="2022-09-24T13:27:58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3"/>
      </w:sdtPr>
      <w:sdtContent>
        <w:p w:rsidR="00000000" w:rsidDel="00000000" w:rsidP="00000000" w:rsidRDefault="00000000" w:rsidRPr="00000000" w14:paraId="0000012D">
          <w:pPr>
            <w:spacing w:line="288" w:lineRule="auto"/>
            <w:ind w:firstLine="360"/>
            <w:jc w:val="both"/>
            <w:rPr>
              <w:sz w:val="30"/>
              <w:szCs w:val="30"/>
              <w:rPrChange w:author="Nguyen Th? huong" w:id="3" w:date="2022-09-24T13:27:58Z">
                <w:rPr>
                  <w:sz w:val="28"/>
                  <w:szCs w:val="28"/>
                </w:rPr>
              </w:rPrChange>
            </w:rPr>
          </w:pPr>
          <w:sdt>
            <w:sdtPr>
              <w:tag w:val="goog_rdk_22"/>
            </w:sdtPr>
            <w:sdtContent>
              <w:r w:rsidDel="00000000" w:rsidR="00000000" w:rsidRPr="00000000">
                <w:rPr>
                  <w:sz w:val="30"/>
                  <w:szCs w:val="30"/>
                  <w:rtl w:val="0"/>
                  <w:rPrChange w:author="Nguyen Th? huong" w:id="3" w:date="2022-09-24T13:27:58Z">
                    <w:rPr>
                      <w:sz w:val="28"/>
                      <w:szCs w:val="28"/>
                    </w:rPr>
                  </w:rPrChange>
                </w:rPr>
                <w:t xml:space="preserve">- Năng lực giải quyết vấn đề và sáng tạo: tham gia tích cực trò chơi, vận dụng.</w:t>
              </w:r>
            </w:sdtContent>
          </w:sdt>
        </w:p>
      </w:sdtContent>
    </w:sdt>
    <w:sdt>
      <w:sdtPr>
        <w:tag w:val="goog_rdk_25"/>
      </w:sdtPr>
      <w:sdtContent>
        <w:p w:rsidR="00000000" w:rsidDel="00000000" w:rsidP="00000000" w:rsidRDefault="00000000" w:rsidRPr="00000000" w14:paraId="0000012E">
          <w:pPr>
            <w:spacing w:line="288" w:lineRule="auto"/>
            <w:ind w:firstLine="360"/>
            <w:jc w:val="both"/>
            <w:rPr>
              <w:sz w:val="30"/>
              <w:szCs w:val="30"/>
              <w:rPrChange w:author="Nguyen Th? huong" w:id="3" w:date="2022-09-24T13:27:58Z">
                <w:rPr>
                  <w:sz w:val="28"/>
                  <w:szCs w:val="28"/>
                </w:rPr>
              </w:rPrChange>
            </w:rPr>
          </w:pPr>
          <w:sdt>
            <w:sdtPr>
              <w:tag w:val="goog_rdk_24"/>
            </w:sdtPr>
            <w:sdtContent>
              <w:r w:rsidDel="00000000" w:rsidR="00000000" w:rsidRPr="00000000">
                <w:rPr>
                  <w:sz w:val="30"/>
                  <w:szCs w:val="30"/>
                  <w:rtl w:val="0"/>
                  <w:rPrChange w:author="Nguyen Th? huong" w:id="3" w:date="2022-09-24T13:27:58Z">
                    <w:rPr>
                      <w:sz w:val="28"/>
                      <w:szCs w:val="28"/>
                    </w:rPr>
                  </w:rPrChange>
                </w:rPr>
                <w:t xml:space="preserve">- Năng lực giao tiếp và hợp tác: Thực hiện tốt nhiệm vụ trong hoạt động nhóm.</w:t>
              </w:r>
            </w:sdtContent>
          </w:sdt>
        </w:p>
      </w:sdtContent>
    </w:sdt>
    <w:sdt>
      <w:sdtPr>
        <w:tag w:val="goog_rdk_27"/>
      </w:sdtPr>
      <w:sdtContent>
        <w:p w:rsidR="00000000" w:rsidDel="00000000" w:rsidP="00000000" w:rsidRDefault="00000000" w:rsidRPr="00000000" w14:paraId="0000012F">
          <w:pPr>
            <w:spacing w:line="288" w:lineRule="auto"/>
            <w:ind w:firstLine="360"/>
            <w:jc w:val="both"/>
            <w:rPr>
              <w:b w:val="1"/>
              <w:sz w:val="30"/>
              <w:szCs w:val="30"/>
              <w:rPrChange w:author="Nguyen Th? huong" w:id="3" w:date="2022-09-24T13:27:58Z">
                <w:rPr>
                  <w:b w:val="1"/>
                  <w:sz w:val="28"/>
                  <w:szCs w:val="28"/>
                </w:rPr>
              </w:rPrChange>
            </w:rPr>
          </w:pPr>
          <w:sdt>
            <w:sdtPr>
              <w:tag w:val="goog_rdk_26"/>
            </w:sdtPr>
            <w:sdtContent>
              <w:r w:rsidDel="00000000" w:rsidR="00000000" w:rsidRPr="00000000">
                <w:rPr>
                  <w:b w:val="1"/>
                  <w:sz w:val="30"/>
                  <w:szCs w:val="30"/>
                  <w:rtl w:val="0"/>
                  <w:rPrChange w:author="Nguyen Th? huong" w:id="3" w:date="2022-09-24T13:27:58Z">
                    <w:rPr>
                      <w:b w:val="1"/>
                      <w:sz w:val="28"/>
                      <w:szCs w:val="28"/>
                    </w:rPr>
                  </w:rPrChange>
                </w:rPr>
                <w:t xml:space="preserve">3. Phẩm chất.</w:t>
              </w:r>
            </w:sdtContent>
          </w:sdt>
        </w:p>
      </w:sdtContent>
    </w:sdt>
    <w:sdt>
      <w:sdtPr>
        <w:tag w:val="goog_rdk_29"/>
      </w:sdtPr>
      <w:sdtContent>
        <w:p w:rsidR="00000000" w:rsidDel="00000000" w:rsidP="00000000" w:rsidRDefault="00000000" w:rsidRPr="00000000" w14:paraId="00000130">
          <w:pPr>
            <w:spacing w:line="288" w:lineRule="auto"/>
            <w:ind w:firstLine="360"/>
            <w:jc w:val="both"/>
            <w:rPr>
              <w:sz w:val="30"/>
              <w:szCs w:val="30"/>
              <w:rPrChange w:author="Nguyen Th? huong" w:id="3" w:date="2022-09-24T13:27:58Z">
                <w:rPr>
                  <w:sz w:val="28"/>
                  <w:szCs w:val="28"/>
                </w:rPr>
              </w:rPrChange>
            </w:rPr>
          </w:pPr>
          <w:sdt>
            <w:sdtPr>
              <w:tag w:val="goog_rdk_28"/>
            </w:sdtPr>
            <w:sdtContent>
              <w:r w:rsidDel="00000000" w:rsidR="00000000" w:rsidRPr="00000000">
                <w:rPr>
                  <w:sz w:val="30"/>
                  <w:szCs w:val="30"/>
                  <w:rtl w:val="0"/>
                  <w:rPrChange w:author="Nguyen Th? huong" w:id="3" w:date="2022-09-24T13:27:58Z">
                    <w:rPr>
                      <w:sz w:val="28"/>
                      <w:szCs w:val="28"/>
                    </w:rPr>
                  </w:rPrChange>
                </w:rPr>
                <w:t xml:space="preserve">- Phẩm chất nhân ái: Có ý thức giúp đỡ lẫn nhau trong hoạt động nhóm để hoàn thành nhiệm vụ.</w:t>
              </w:r>
            </w:sdtContent>
          </w:sdt>
        </w:p>
      </w:sdtContent>
    </w:sdt>
    <w:sdt>
      <w:sdtPr>
        <w:tag w:val="goog_rdk_31"/>
      </w:sdtPr>
      <w:sdtContent>
        <w:p w:rsidR="00000000" w:rsidDel="00000000" w:rsidP="00000000" w:rsidRDefault="00000000" w:rsidRPr="00000000" w14:paraId="00000131">
          <w:pPr>
            <w:spacing w:line="288" w:lineRule="auto"/>
            <w:ind w:firstLine="360"/>
            <w:jc w:val="both"/>
            <w:rPr>
              <w:sz w:val="30"/>
              <w:szCs w:val="30"/>
              <w:rPrChange w:author="Nguyen Th? huong" w:id="3" w:date="2022-09-24T13:27:58Z">
                <w:rPr>
                  <w:sz w:val="28"/>
                  <w:szCs w:val="28"/>
                </w:rPr>
              </w:rPrChange>
            </w:rPr>
          </w:pPr>
          <w:sdt>
            <w:sdtPr>
              <w:tag w:val="goog_rdk_30"/>
            </w:sdtPr>
            <w:sdtContent>
              <w:r w:rsidDel="00000000" w:rsidR="00000000" w:rsidRPr="00000000">
                <w:rPr>
                  <w:sz w:val="30"/>
                  <w:szCs w:val="30"/>
                  <w:rtl w:val="0"/>
                  <w:rPrChange w:author="Nguyen Th? huong" w:id="3" w:date="2022-09-24T13:27:58Z">
                    <w:rPr>
                      <w:sz w:val="28"/>
                      <w:szCs w:val="28"/>
                    </w:rPr>
                  </w:rPrChange>
                </w:rPr>
                <w:t xml:space="preserve">- Phẩm chất chăm chỉ: Chăm chỉ suy nghĩ, trả lời câu hỏi; làm tốt các bài tập.</w:t>
              </w:r>
            </w:sdtContent>
          </w:sdt>
        </w:p>
      </w:sdtContent>
    </w:sdt>
    <w:sdt>
      <w:sdtPr>
        <w:tag w:val="goog_rdk_33"/>
      </w:sdtPr>
      <w:sdtContent>
        <w:p w:rsidR="00000000" w:rsidDel="00000000" w:rsidP="00000000" w:rsidRDefault="00000000" w:rsidRPr="00000000" w14:paraId="00000132">
          <w:pPr>
            <w:spacing w:line="288" w:lineRule="auto"/>
            <w:ind w:firstLine="360"/>
            <w:jc w:val="both"/>
            <w:rPr>
              <w:sz w:val="30"/>
              <w:szCs w:val="30"/>
              <w:rPrChange w:author="Nguyen Th? huong" w:id="3" w:date="2022-09-24T13:27:58Z">
                <w:rPr>
                  <w:sz w:val="28"/>
                  <w:szCs w:val="28"/>
                </w:rPr>
              </w:rPrChange>
            </w:rPr>
          </w:pPr>
          <w:sdt>
            <w:sdtPr>
              <w:tag w:val="goog_rdk_32"/>
            </w:sdtPr>
            <w:sdtContent>
              <w:r w:rsidDel="00000000" w:rsidR="00000000" w:rsidRPr="00000000">
                <w:rPr>
                  <w:sz w:val="30"/>
                  <w:szCs w:val="30"/>
                  <w:rtl w:val="0"/>
                  <w:rPrChange w:author="Nguyen Th? huong" w:id="3" w:date="2022-09-24T13:27:58Z">
                    <w:rPr>
                      <w:sz w:val="28"/>
                      <w:szCs w:val="28"/>
                    </w:rPr>
                  </w:rPrChange>
                </w:rPr>
                <w:t xml:space="preserve">- Phẩm chất trách nhiệm: Giữ trật tự, biết lắng nghe, học tập nghiêm túc.</w:t>
              </w:r>
            </w:sdtContent>
          </w:sdt>
        </w:p>
      </w:sdtContent>
    </w:sdt>
    <w:sdt>
      <w:sdtPr>
        <w:tag w:val="goog_rdk_35"/>
      </w:sdtPr>
      <w:sdtContent>
        <w:p w:rsidR="00000000" w:rsidDel="00000000" w:rsidP="00000000" w:rsidRDefault="00000000" w:rsidRPr="00000000" w14:paraId="00000133">
          <w:pPr>
            <w:spacing w:line="288" w:lineRule="auto"/>
            <w:ind w:firstLine="360"/>
            <w:jc w:val="both"/>
            <w:rPr>
              <w:b w:val="1"/>
              <w:sz w:val="30"/>
              <w:szCs w:val="30"/>
              <w:rPrChange w:author="Nguyen Th? huong" w:id="3" w:date="2022-09-24T13:27:58Z">
                <w:rPr>
                  <w:b w:val="1"/>
                  <w:sz w:val="28"/>
                  <w:szCs w:val="28"/>
                </w:rPr>
              </w:rPrChange>
            </w:rPr>
          </w:pPr>
          <w:sdt>
            <w:sdtPr>
              <w:tag w:val="goog_rdk_34"/>
            </w:sdtPr>
            <w:sdtContent>
              <w:r w:rsidDel="00000000" w:rsidR="00000000" w:rsidRPr="00000000">
                <w:rPr>
                  <w:b w:val="1"/>
                  <w:sz w:val="30"/>
                  <w:szCs w:val="30"/>
                  <w:rtl w:val="0"/>
                  <w:rPrChange w:author="Nguyen Th? huong" w:id="3" w:date="2022-09-24T13:27:58Z">
                    <w:rPr>
                      <w:b w:val="1"/>
                      <w:sz w:val="28"/>
                      <w:szCs w:val="28"/>
                    </w:rPr>
                  </w:rPrChange>
                </w:rPr>
                <w:t xml:space="preserve">II. ĐỒ DÙNG DẠY HỌC </w:t>
              </w:r>
            </w:sdtContent>
          </w:sdt>
        </w:p>
      </w:sdtContent>
    </w:sdt>
    <w:sdt>
      <w:sdtPr>
        <w:tag w:val="goog_rdk_37"/>
      </w:sdtPr>
      <w:sdtContent>
        <w:p w:rsidR="00000000" w:rsidDel="00000000" w:rsidP="00000000" w:rsidRDefault="00000000" w:rsidRPr="00000000" w14:paraId="00000134">
          <w:pPr>
            <w:spacing w:line="288" w:lineRule="auto"/>
            <w:ind w:firstLine="360"/>
            <w:jc w:val="both"/>
            <w:rPr>
              <w:sz w:val="30"/>
              <w:szCs w:val="30"/>
              <w:rPrChange w:author="Nguyen Th? huong" w:id="3" w:date="2022-09-24T13:27:58Z">
                <w:rPr>
                  <w:sz w:val="28"/>
                  <w:szCs w:val="28"/>
                </w:rPr>
              </w:rPrChange>
            </w:rPr>
          </w:pPr>
          <w:sdt>
            <w:sdtPr>
              <w:tag w:val="goog_rdk_36"/>
            </w:sdtPr>
            <w:sdtContent>
              <w:r w:rsidDel="00000000" w:rsidR="00000000" w:rsidRPr="00000000">
                <w:rPr>
                  <w:sz w:val="30"/>
                  <w:szCs w:val="30"/>
                  <w:rtl w:val="0"/>
                  <w:rPrChange w:author="Nguyen Th? huong" w:id="3" w:date="2022-09-24T13:27:58Z">
                    <w:rPr>
                      <w:sz w:val="28"/>
                      <w:szCs w:val="28"/>
                    </w:rPr>
                  </w:rPrChange>
                </w:rPr>
                <w:t xml:space="preserve">- Kế hoạch bài dạy, bài giảng Power point.</w:t>
              </w:r>
            </w:sdtContent>
          </w:sdt>
        </w:p>
      </w:sdtContent>
    </w:sdt>
    <w:sdt>
      <w:sdtPr>
        <w:tag w:val="goog_rdk_39"/>
      </w:sdtPr>
      <w:sdtContent>
        <w:p w:rsidR="00000000" w:rsidDel="00000000" w:rsidP="00000000" w:rsidRDefault="00000000" w:rsidRPr="00000000" w14:paraId="00000135">
          <w:pPr>
            <w:spacing w:line="288" w:lineRule="auto"/>
            <w:ind w:firstLine="360"/>
            <w:jc w:val="both"/>
            <w:rPr>
              <w:sz w:val="30"/>
              <w:szCs w:val="30"/>
              <w:rPrChange w:author="Nguyen Th? huong" w:id="3" w:date="2022-09-24T13:27:58Z">
                <w:rPr>
                  <w:sz w:val="28"/>
                  <w:szCs w:val="28"/>
                </w:rPr>
              </w:rPrChange>
            </w:rPr>
          </w:pPr>
          <w:sdt>
            <w:sdtPr>
              <w:tag w:val="goog_rdk_38"/>
            </w:sdtPr>
            <w:sdtContent>
              <w:r w:rsidDel="00000000" w:rsidR="00000000" w:rsidRPr="00000000">
                <w:rPr>
                  <w:sz w:val="30"/>
                  <w:szCs w:val="30"/>
                  <w:rtl w:val="0"/>
                  <w:rPrChange w:author="Nguyen Th? huong" w:id="3" w:date="2022-09-24T13:27:58Z">
                    <w:rPr>
                      <w:sz w:val="28"/>
                      <w:szCs w:val="28"/>
                    </w:rPr>
                  </w:rPrChange>
                </w:rPr>
                <w:t xml:space="preserve">- SGK và các thiết bị, học liệu phụ vụ cho tiết dạy.</w:t>
              </w:r>
            </w:sdtContent>
          </w:sdt>
        </w:p>
      </w:sdtContent>
    </w:sdt>
    <w:sdt>
      <w:sdtPr>
        <w:tag w:val="goog_rdk_42"/>
      </w:sdtPr>
      <w:sdtContent>
        <w:p w:rsidR="00000000" w:rsidDel="00000000" w:rsidP="00000000" w:rsidRDefault="00000000" w:rsidRPr="00000000" w14:paraId="00000136">
          <w:pPr>
            <w:spacing w:line="288" w:lineRule="auto"/>
            <w:ind w:firstLine="360"/>
            <w:jc w:val="both"/>
            <w:rPr>
              <w:b w:val="1"/>
              <w:sz w:val="30"/>
              <w:szCs w:val="30"/>
              <w:u w:val="single"/>
              <w:rPrChange w:author="Nguyen Th? huong" w:id="3" w:date="2022-09-24T13:27:58Z">
                <w:rPr>
                  <w:b w:val="1"/>
                  <w:sz w:val="28"/>
                  <w:szCs w:val="28"/>
                  <w:u w:val="single"/>
                </w:rPr>
              </w:rPrChange>
            </w:rPr>
          </w:pPr>
          <w:sdt>
            <w:sdtPr>
              <w:tag w:val="goog_rdk_40"/>
            </w:sdtPr>
            <w:sdtContent>
              <w:r w:rsidDel="00000000" w:rsidR="00000000" w:rsidRPr="00000000">
                <w:rPr>
                  <w:b w:val="1"/>
                  <w:sz w:val="30"/>
                  <w:szCs w:val="30"/>
                  <w:rtl w:val="0"/>
                  <w:rPrChange w:author="Nguyen Th? huong" w:id="3" w:date="2022-09-24T13:27:58Z">
                    <w:rPr>
                      <w:b w:val="1"/>
                      <w:sz w:val="28"/>
                      <w:szCs w:val="28"/>
                    </w:rPr>
                  </w:rPrChange>
                </w:rPr>
                <w:t xml:space="preserve">III. HOẠT ĐỘNG DẠY HỌC</w:t>
              </w:r>
            </w:sdtContent>
          </w:sdt>
          <w:sdt>
            <w:sdtPr>
              <w:tag w:val="goog_rdk_41"/>
            </w:sdtPr>
            <w:sdtContent>
              <w:r w:rsidDel="00000000" w:rsidR="00000000" w:rsidRPr="00000000">
                <w:rPr>
                  <w:rtl w:val="0"/>
                </w:rPr>
              </w:r>
            </w:sdtContent>
          </w:sdt>
        </w:p>
      </w:sdtContent>
    </w:sdt>
    <w:tbl>
      <w:tblPr>
        <w:tblStyle w:val="Table4"/>
        <w:tblW w:w="10221.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80"/>
        <w:gridCol w:w="3841"/>
        <w:tblGridChange w:id="0">
          <w:tblGrid>
            <w:gridCol w:w="6380"/>
            <w:gridCol w:w="3841"/>
          </w:tblGrid>
        </w:tblGridChange>
      </w:tblGrid>
      <w:tr>
        <w:trPr>
          <w:cantSplit w:val="0"/>
          <w:tblHeader w:val="0"/>
        </w:trPr>
        <w:tc>
          <w:tcPr>
            <w:tcBorders>
              <w:bottom w:color="000000" w:space="0" w:sz="4" w:val="dashed"/>
            </w:tcBorders>
          </w:tcPr>
          <w:sdt>
            <w:sdtPr>
              <w:tag w:val="goog_rdk_44"/>
            </w:sdtPr>
            <w:sdtContent>
              <w:p w:rsidR="00000000" w:rsidDel="00000000" w:rsidP="00000000" w:rsidRDefault="00000000" w:rsidRPr="00000000" w14:paraId="00000137">
                <w:pPr>
                  <w:spacing w:line="288" w:lineRule="auto"/>
                  <w:jc w:val="center"/>
                  <w:rPr>
                    <w:b w:val="1"/>
                    <w:sz w:val="30"/>
                    <w:szCs w:val="30"/>
                    <w:rPrChange w:author="Nguyen Th? huong" w:id="3" w:date="2022-09-24T13:27:58Z">
                      <w:rPr>
                        <w:b w:val="1"/>
                        <w:sz w:val="28"/>
                        <w:szCs w:val="28"/>
                      </w:rPr>
                    </w:rPrChange>
                  </w:rPr>
                </w:pPr>
                <w:sdt>
                  <w:sdtPr>
                    <w:tag w:val="goog_rdk_43"/>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giáo viên</w:t>
                    </w:r>
                  </w:sdtContent>
                </w:sdt>
              </w:p>
            </w:sdtContent>
          </w:sdt>
        </w:tc>
        <w:tc>
          <w:tcPr>
            <w:tcBorders>
              <w:bottom w:color="000000" w:space="0" w:sz="4" w:val="dashed"/>
            </w:tcBorders>
          </w:tcPr>
          <w:sdt>
            <w:sdtPr>
              <w:tag w:val="goog_rdk_46"/>
            </w:sdtPr>
            <w:sdtContent>
              <w:p w:rsidR="00000000" w:rsidDel="00000000" w:rsidP="00000000" w:rsidRDefault="00000000" w:rsidRPr="00000000" w14:paraId="00000138">
                <w:pPr>
                  <w:spacing w:line="288" w:lineRule="auto"/>
                  <w:jc w:val="center"/>
                  <w:rPr>
                    <w:b w:val="1"/>
                    <w:sz w:val="30"/>
                    <w:szCs w:val="30"/>
                    <w:rPrChange w:author="Nguyen Th? huong" w:id="3" w:date="2022-09-24T13:27:58Z">
                      <w:rPr>
                        <w:b w:val="1"/>
                        <w:sz w:val="28"/>
                        <w:szCs w:val="28"/>
                      </w:rPr>
                    </w:rPrChange>
                  </w:rPr>
                </w:pPr>
                <w:sdt>
                  <w:sdtPr>
                    <w:tag w:val="goog_rdk_45"/>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49"/>
            </w:sdtPr>
            <w:sdtContent>
              <w:p w:rsidR="00000000" w:rsidDel="00000000" w:rsidP="00000000" w:rsidRDefault="00000000" w:rsidRPr="00000000" w14:paraId="00000139">
                <w:pPr>
                  <w:spacing w:line="288" w:lineRule="auto"/>
                  <w:jc w:val="both"/>
                  <w:rPr>
                    <w:sz w:val="30"/>
                    <w:szCs w:val="30"/>
                    <w:rPrChange w:author="Nguyen Th? huong" w:id="3" w:date="2022-09-24T13:27:58Z">
                      <w:rPr>
                        <w:sz w:val="28"/>
                        <w:szCs w:val="28"/>
                      </w:rPr>
                    </w:rPrChange>
                  </w:rPr>
                </w:pPr>
                <w:sdt>
                  <w:sdtPr>
                    <w:tag w:val="goog_rdk_47"/>
                  </w:sdtPr>
                  <w:sdtContent>
                    <w:r w:rsidDel="00000000" w:rsidR="00000000" w:rsidRPr="00000000">
                      <w:rPr>
                        <w:b w:val="1"/>
                        <w:sz w:val="30"/>
                        <w:szCs w:val="30"/>
                        <w:rtl w:val="0"/>
                        <w:rPrChange w:author="Nguyen Th? huong" w:id="3" w:date="2022-09-24T13:27:58Z">
                          <w:rPr>
                            <w:b w:val="1"/>
                            <w:sz w:val="28"/>
                            <w:szCs w:val="28"/>
                          </w:rPr>
                        </w:rPrChange>
                      </w:rPr>
                      <w:t xml:space="preserve">1. Khởi động:</w:t>
                    </w:r>
                  </w:sdtContent>
                </w:sdt>
                <w:sdt>
                  <w:sdtPr>
                    <w:tag w:val="goog_rdk_48"/>
                  </w:sdtPr>
                  <w:sdtContent>
                    <w:r w:rsidDel="00000000" w:rsidR="00000000" w:rsidRPr="00000000">
                      <w:rPr>
                        <w:rtl w:val="0"/>
                      </w:rPr>
                    </w:r>
                  </w:sdtContent>
                </w:sdt>
              </w:p>
            </w:sdtContent>
          </w:sdt>
          <w:sdt>
            <w:sdtPr>
              <w:tag w:val="goog_rdk_51"/>
            </w:sdtPr>
            <w:sdtContent>
              <w:p w:rsidR="00000000" w:rsidDel="00000000" w:rsidP="00000000" w:rsidRDefault="00000000" w:rsidRPr="00000000" w14:paraId="0000013A">
                <w:pPr>
                  <w:spacing w:line="288" w:lineRule="auto"/>
                  <w:jc w:val="both"/>
                  <w:rPr>
                    <w:sz w:val="30"/>
                    <w:szCs w:val="30"/>
                    <w:rPrChange w:author="Nguyen Th? huong" w:id="3" w:date="2022-09-24T13:27:58Z">
                      <w:rPr>
                        <w:sz w:val="28"/>
                        <w:szCs w:val="28"/>
                      </w:rPr>
                    </w:rPrChange>
                  </w:rPr>
                </w:pPr>
                <w:sdt>
                  <w:sdtPr>
                    <w:tag w:val="goog_rdk_50"/>
                  </w:sdtPr>
                  <w:sdtContent>
                    <w:r w:rsidDel="00000000" w:rsidR="00000000" w:rsidRPr="00000000">
                      <w:rPr>
                        <w:sz w:val="30"/>
                        <w:szCs w:val="30"/>
                        <w:rtl w:val="0"/>
                        <w:rPrChange w:author="Nguyen Th? huong" w:id="3" w:date="2022-09-24T13:27:58Z">
                          <w:rPr>
                            <w:sz w:val="28"/>
                            <w:szCs w:val="28"/>
                          </w:rPr>
                        </w:rPrChange>
                      </w:rPr>
                      <w:t xml:space="preserve">- Mục tiêu: + Tạo không khí vui vẻ, khấn khởi trước giờ học.</w:t>
                    </w:r>
                  </w:sdtContent>
                </w:sdt>
              </w:p>
            </w:sdtContent>
          </w:sdt>
          <w:sdt>
            <w:sdtPr>
              <w:tag w:val="goog_rdk_53"/>
            </w:sdtPr>
            <w:sdtContent>
              <w:p w:rsidR="00000000" w:rsidDel="00000000" w:rsidP="00000000" w:rsidRDefault="00000000" w:rsidRPr="00000000" w14:paraId="0000013B">
                <w:pPr>
                  <w:spacing w:line="288" w:lineRule="auto"/>
                  <w:jc w:val="both"/>
                  <w:rPr>
                    <w:sz w:val="30"/>
                    <w:szCs w:val="30"/>
                    <w:rPrChange w:author="Nguyen Th? huong" w:id="3" w:date="2022-09-24T13:27:58Z">
                      <w:rPr>
                        <w:sz w:val="28"/>
                        <w:szCs w:val="28"/>
                      </w:rPr>
                    </w:rPrChange>
                  </w:rPr>
                </w:pPr>
                <w:sdt>
                  <w:sdtPr>
                    <w:tag w:val="goog_rdk_52"/>
                  </w:sdtPr>
                  <w:sdtContent>
                    <w:r w:rsidDel="00000000" w:rsidR="00000000" w:rsidRPr="00000000">
                      <w:rPr>
                        <w:sz w:val="30"/>
                        <w:szCs w:val="30"/>
                        <w:rtl w:val="0"/>
                        <w:rPrChange w:author="Nguyen Th? huong" w:id="3" w:date="2022-09-24T13:27:58Z">
                          <w:rPr>
                            <w:sz w:val="28"/>
                            <w:szCs w:val="28"/>
                          </w:rPr>
                        </w:rPrChange>
                      </w:rPr>
                      <w:t xml:space="preserve">                 + Kiểm tra kiến thức đã học của học sinh ở bài trước.</w:t>
                    </w:r>
                  </w:sdtContent>
                </w:sdt>
              </w:p>
            </w:sdtContent>
          </w:sdt>
          <w:sdt>
            <w:sdtPr>
              <w:tag w:val="goog_rdk_55"/>
            </w:sdtPr>
            <w:sdtContent>
              <w:p w:rsidR="00000000" w:rsidDel="00000000" w:rsidP="00000000" w:rsidRDefault="00000000" w:rsidRPr="00000000" w14:paraId="0000013C">
                <w:pPr>
                  <w:spacing w:line="288" w:lineRule="auto"/>
                  <w:jc w:val="both"/>
                  <w:rPr>
                    <w:sz w:val="30"/>
                    <w:szCs w:val="30"/>
                    <w:rPrChange w:author="Nguyen Th? huong" w:id="3" w:date="2022-09-24T13:27:58Z">
                      <w:rPr>
                        <w:sz w:val="28"/>
                        <w:szCs w:val="28"/>
                      </w:rPr>
                    </w:rPrChange>
                  </w:rPr>
                </w:pPr>
                <w:sdt>
                  <w:sdtPr>
                    <w:tag w:val="goog_rdk_54"/>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60"/>
            </w:sdtPr>
            <w:sdtContent>
              <w:p w:rsidR="00000000" w:rsidDel="00000000" w:rsidP="00000000" w:rsidRDefault="00000000" w:rsidRPr="00000000" w14:paraId="0000013E">
                <w:pPr>
                  <w:spacing w:line="288" w:lineRule="auto"/>
                  <w:jc w:val="both"/>
                  <w:rPr>
                    <w:sz w:val="26"/>
                    <w:szCs w:val="26"/>
                    <w:rPrChange w:author="Nguyen Th? huong" w:id="3" w:date="2022-09-24T13:27:58Z">
                      <w:rPr/>
                    </w:rPrChange>
                  </w:rPr>
                </w:pPr>
                <w:sdt>
                  <w:sdtPr>
                    <w:tag w:val="goog_rdk_58"/>
                  </w:sdtPr>
                  <w:sdtContent>
                    <w:r w:rsidDel="00000000" w:rsidR="00000000" w:rsidRPr="00000000">
                      <w:rPr>
                        <w:sz w:val="30"/>
                        <w:szCs w:val="30"/>
                        <w:rtl w:val="0"/>
                        <w:rPrChange w:author="Nguyen Th? huong" w:id="3" w:date="2022-09-24T13:27:58Z">
                          <w:rPr>
                            <w:sz w:val="28"/>
                            <w:szCs w:val="28"/>
                          </w:rPr>
                        </w:rPrChange>
                      </w:rPr>
                      <w:t xml:space="preserve">- GV tổ chức trò chơi  “ Truyền điện” lần lượt đọc các phép tính trong bảng nhân 7 đã học, HS nào đọc chậm hoặc sai là mất lượt chơi ) để khởi động bài học.</w:t>
                    </w:r>
                  </w:sdtContent>
                </w:sdt>
                <w:sdt>
                  <w:sdtPr>
                    <w:tag w:val="goog_rdk_59"/>
                  </w:sdtPr>
                  <w:sdtContent>
                    <w:r w:rsidDel="00000000" w:rsidR="00000000" w:rsidRPr="00000000">
                      <w:rPr>
                        <w:rtl w:val="0"/>
                      </w:rPr>
                    </w:r>
                  </w:sdtContent>
                </w:sdt>
              </w:p>
            </w:sdtContent>
          </w:sdt>
          <w:sdt>
            <w:sdtPr>
              <w:tag w:val="goog_rdk_62"/>
            </w:sdtPr>
            <w:sdtContent>
              <w:p w:rsidR="00000000" w:rsidDel="00000000" w:rsidP="00000000" w:rsidRDefault="00000000" w:rsidRPr="00000000" w14:paraId="0000013F">
                <w:pPr>
                  <w:spacing w:line="288" w:lineRule="auto"/>
                  <w:jc w:val="both"/>
                  <w:rPr>
                    <w:sz w:val="30"/>
                    <w:szCs w:val="30"/>
                    <w:rPrChange w:author="Nguyen Th? huong" w:id="3" w:date="2022-09-24T13:27:58Z">
                      <w:rPr>
                        <w:sz w:val="28"/>
                        <w:szCs w:val="28"/>
                      </w:rPr>
                    </w:rPrChange>
                  </w:rPr>
                </w:pPr>
                <w:sdt>
                  <w:sdtPr>
                    <w:tag w:val="goog_rdk_61"/>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tc>
        <w:tc>
          <w:tcPr>
            <w:tcBorders>
              <w:bottom w:color="000000" w:space="0" w:sz="4" w:val="dashed"/>
            </w:tcBorders>
          </w:tcPr>
          <w:sdt>
            <w:sdtPr>
              <w:tag w:val="goog_rdk_64"/>
            </w:sdtPr>
            <w:sdtContent>
              <w:p w:rsidR="00000000" w:rsidDel="00000000" w:rsidP="00000000" w:rsidRDefault="00000000" w:rsidRPr="00000000" w14:paraId="00000140">
                <w:pPr>
                  <w:spacing w:line="288" w:lineRule="auto"/>
                  <w:jc w:val="both"/>
                  <w:rPr>
                    <w:sz w:val="30"/>
                    <w:szCs w:val="30"/>
                    <w:rPrChange w:author="Nguyen Th? huong" w:id="3" w:date="2022-09-24T13:27:58Z">
                      <w:rPr>
                        <w:sz w:val="28"/>
                        <w:szCs w:val="28"/>
                      </w:rPr>
                    </w:rPrChange>
                  </w:rPr>
                </w:pPr>
                <w:sdt>
                  <w:sdtPr>
                    <w:tag w:val="goog_rdk_63"/>
                  </w:sdtPr>
                  <w:sdtContent>
                    <w:r w:rsidDel="00000000" w:rsidR="00000000" w:rsidRPr="00000000">
                      <w:rPr>
                        <w:sz w:val="30"/>
                        <w:szCs w:val="30"/>
                        <w:rtl w:val="0"/>
                        <w:rPrChange w:author="Nguyen Th? huong" w:id="3" w:date="2022-09-24T13:27:58Z">
                          <w:rPr>
                            <w:sz w:val="28"/>
                            <w:szCs w:val="28"/>
                          </w:rPr>
                        </w:rPrChange>
                      </w:rPr>
                      <w:t xml:space="preserve">- HS tham gia trò chơi</w:t>
                    </w:r>
                  </w:sdtContent>
                </w:sdt>
              </w:p>
            </w:sdtContent>
          </w:sdt>
          <w:sdt>
            <w:sdtPr>
              <w:tag w:val="goog_rdk_66"/>
            </w:sdtPr>
            <w:sdtContent>
              <w:p w:rsidR="00000000" w:rsidDel="00000000" w:rsidP="00000000" w:rsidRDefault="00000000" w:rsidRPr="00000000" w14:paraId="00000141">
                <w:pPr>
                  <w:spacing w:line="288" w:lineRule="auto"/>
                  <w:jc w:val="both"/>
                  <w:rPr>
                    <w:sz w:val="30"/>
                    <w:szCs w:val="30"/>
                    <w:rPrChange w:author="Nguyen Th? huong" w:id="3" w:date="2022-09-24T13:27:58Z">
                      <w:rPr>
                        <w:sz w:val="28"/>
                        <w:szCs w:val="28"/>
                      </w:rPr>
                    </w:rPrChange>
                  </w:rPr>
                </w:pPr>
                <w:sdt>
                  <w:sdtPr>
                    <w:tag w:val="goog_rdk_65"/>
                  </w:sdtPr>
                  <w:sdtContent>
                    <w:r w:rsidDel="00000000" w:rsidR="00000000" w:rsidRPr="00000000">
                      <w:rPr>
                        <w:rtl w:val="0"/>
                      </w:rPr>
                    </w:r>
                  </w:sdtContent>
                </w:sdt>
              </w:p>
            </w:sdtContent>
          </w:sdt>
          <w:sdt>
            <w:sdtPr>
              <w:tag w:val="goog_rdk_68"/>
            </w:sdtPr>
            <w:sdtContent>
              <w:p w:rsidR="00000000" w:rsidDel="00000000" w:rsidP="00000000" w:rsidRDefault="00000000" w:rsidRPr="00000000" w14:paraId="00000142">
                <w:pPr>
                  <w:spacing w:line="288" w:lineRule="auto"/>
                  <w:jc w:val="both"/>
                  <w:rPr>
                    <w:sz w:val="30"/>
                    <w:szCs w:val="30"/>
                    <w:rPrChange w:author="Nguyen Th? huong" w:id="3" w:date="2022-09-24T13:27:58Z">
                      <w:rPr>
                        <w:sz w:val="28"/>
                        <w:szCs w:val="28"/>
                      </w:rPr>
                    </w:rPrChange>
                  </w:rPr>
                </w:pPr>
                <w:sdt>
                  <w:sdtPr>
                    <w:tag w:val="goog_rdk_67"/>
                  </w:sdtPr>
                  <w:sdtContent>
                    <w:r w:rsidDel="00000000" w:rsidR="00000000" w:rsidRPr="00000000">
                      <w:rPr>
                        <w:rtl w:val="0"/>
                      </w:rPr>
                    </w:r>
                  </w:sdtContent>
                </w:sdt>
              </w:p>
            </w:sdtContent>
          </w:sdt>
          <w:sdt>
            <w:sdtPr>
              <w:tag w:val="goog_rdk_70"/>
            </w:sdtPr>
            <w:sdtContent>
              <w:p w:rsidR="00000000" w:rsidDel="00000000" w:rsidP="00000000" w:rsidRDefault="00000000" w:rsidRPr="00000000" w14:paraId="00000143">
                <w:pPr>
                  <w:spacing w:line="288" w:lineRule="auto"/>
                  <w:jc w:val="both"/>
                  <w:rPr>
                    <w:sz w:val="30"/>
                    <w:szCs w:val="30"/>
                    <w:rPrChange w:author="Nguyen Th? huong" w:id="3" w:date="2022-09-24T13:27:58Z">
                      <w:rPr>
                        <w:sz w:val="28"/>
                        <w:szCs w:val="28"/>
                      </w:rPr>
                    </w:rPrChange>
                  </w:rPr>
                </w:pPr>
                <w:sdt>
                  <w:sdtPr>
                    <w:tag w:val="goog_rdk_69"/>
                  </w:sdtPr>
                  <w:sdtContent>
                    <w:r w:rsidDel="00000000" w:rsidR="00000000" w:rsidRPr="00000000">
                      <w:rPr>
                        <w:rtl w:val="0"/>
                      </w:rPr>
                    </w:r>
                  </w:sdtContent>
                </w:sdt>
              </w:p>
            </w:sdtContent>
          </w:sdt>
          <w:sdt>
            <w:sdtPr>
              <w:tag w:val="goog_rdk_72"/>
            </w:sdtPr>
            <w:sdtContent>
              <w:p w:rsidR="00000000" w:rsidDel="00000000" w:rsidP="00000000" w:rsidRDefault="00000000" w:rsidRPr="00000000" w14:paraId="00000144">
                <w:pPr>
                  <w:spacing w:line="288" w:lineRule="auto"/>
                  <w:jc w:val="both"/>
                  <w:rPr>
                    <w:sz w:val="30"/>
                    <w:szCs w:val="30"/>
                    <w:rPrChange w:author="Nguyen Th? huong" w:id="3" w:date="2022-09-24T13:27:58Z">
                      <w:rPr>
                        <w:sz w:val="28"/>
                        <w:szCs w:val="28"/>
                      </w:rPr>
                    </w:rPrChange>
                  </w:rPr>
                </w:pPr>
                <w:sdt>
                  <w:sdtPr>
                    <w:tag w:val="goog_rdk_71"/>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76"/>
            </w:sdtPr>
            <w:sdtContent>
              <w:p w:rsidR="00000000" w:rsidDel="00000000" w:rsidP="00000000" w:rsidRDefault="00000000" w:rsidRPr="00000000" w14:paraId="00000145">
                <w:pPr>
                  <w:spacing w:line="288" w:lineRule="auto"/>
                  <w:jc w:val="both"/>
                  <w:rPr>
                    <w:b w:val="1"/>
                    <w:sz w:val="30"/>
                    <w:szCs w:val="30"/>
                    <w:rPrChange w:author="Nguyen Th? huong" w:id="3" w:date="2022-09-24T13:27:58Z">
                      <w:rPr>
                        <w:b w:val="1"/>
                        <w:sz w:val="28"/>
                        <w:szCs w:val="28"/>
                      </w:rPr>
                    </w:rPrChange>
                  </w:rPr>
                </w:pPr>
                <w:sdt>
                  <w:sdtPr>
                    <w:tag w:val="goog_rdk_73"/>
                  </w:sdtPr>
                  <w:sdtContent>
                    <w:r w:rsidDel="00000000" w:rsidR="00000000" w:rsidRPr="00000000">
                      <w:rPr>
                        <w:b w:val="1"/>
                        <w:sz w:val="30"/>
                        <w:szCs w:val="30"/>
                        <w:rtl w:val="0"/>
                        <w:rPrChange w:author="Nguyen Th? huong" w:id="3" w:date="2022-09-24T13:27:58Z">
                          <w:rPr>
                            <w:b w:val="1"/>
                            <w:sz w:val="28"/>
                            <w:szCs w:val="28"/>
                          </w:rPr>
                        </w:rPrChange>
                      </w:rPr>
                      <w:t xml:space="preserve">2. Luyện tập</w:t>
                    </w:r>
                  </w:sdtContent>
                </w:sdt>
                <w:sdt>
                  <w:sdtPr>
                    <w:tag w:val="goog_rdk_74"/>
                  </w:sdtPr>
                  <w:sdtContent>
                    <w:r w:rsidDel="00000000" w:rsidR="00000000" w:rsidRPr="00000000">
                      <w:rPr>
                        <w:sz w:val="30"/>
                        <w:szCs w:val="30"/>
                        <w:rtl w:val="0"/>
                        <w:rPrChange w:author="Nguyen Th? huong" w:id="3" w:date="2022-09-24T13:27:58Z">
                          <w:rPr>
                            <w:sz w:val="28"/>
                            <w:szCs w:val="28"/>
                          </w:rPr>
                        </w:rPrChange>
                      </w:rPr>
                      <w:t xml:space="preserve">:</w:t>
                    </w:r>
                  </w:sdtContent>
                </w:sdt>
                <w:sdt>
                  <w:sdtPr>
                    <w:tag w:val="goog_rdk_75"/>
                  </w:sdtPr>
                  <w:sdtContent>
                    <w:r w:rsidDel="00000000" w:rsidR="00000000" w:rsidRPr="00000000">
                      <w:rPr>
                        <w:rtl w:val="0"/>
                      </w:rPr>
                    </w:r>
                  </w:sdtContent>
                </w:sdt>
              </w:p>
            </w:sdtContent>
          </w:sdt>
          <w:sdt>
            <w:sdtPr>
              <w:tag w:val="goog_rdk_80"/>
            </w:sdtPr>
            <w:sdtContent>
              <w:p w:rsidR="00000000" w:rsidDel="00000000" w:rsidP="00000000" w:rsidRDefault="00000000" w:rsidRPr="00000000" w14:paraId="00000146">
                <w:pPr>
                  <w:spacing w:line="288" w:lineRule="auto"/>
                  <w:jc w:val="both"/>
                  <w:rPr>
                    <w:sz w:val="26"/>
                    <w:szCs w:val="26"/>
                    <w:rPrChange w:author="Nguyen Th? huong" w:id="3" w:date="2022-09-24T13:27:58Z">
                      <w:rPr/>
                    </w:rPrChange>
                  </w:rPr>
                </w:pPr>
                <w:sdt>
                  <w:sdtPr>
                    <w:tag w:val="goog_rdk_77"/>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78"/>
                  </w:sdtPr>
                  <w:sdtContent>
                    <w:r w:rsidDel="00000000" w:rsidR="00000000" w:rsidRPr="00000000">
                      <w:rPr>
                        <w:sz w:val="30"/>
                        <w:szCs w:val="30"/>
                        <w:rtl w:val="0"/>
                        <w:rPrChange w:author="Nguyen Th? huong" w:id="3" w:date="2022-09-24T13:27:58Z">
                          <w:rPr>
                            <w:sz w:val="28"/>
                            <w:szCs w:val="28"/>
                          </w:rPr>
                        </w:rPrChange>
                      </w:rPr>
                      <w:t xml:space="preserve">Mục tiêu:</w:t>
                    </w:r>
                  </w:sdtContent>
                </w:sdt>
                <w:sdt>
                  <w:sdtPr>
                    <w:tag w:val="goog_rdk_79"/>
                  </w:sdtPr>
                  <w:sdtContent>
                    <w:r w:rsidDel="00000000" w:rsidR="00000000" w:rsidRPr="00000000">
                      <w:rPr>
                        <w:rtl w:val="0"/>
                      </w:rPr>
                    </w:r>
                  </w:sdtContent>
                </w:sdt>
              </w:p>
            </w:sdtContent>
          </w:sdt>
          <w:sdt>
            <w:sdtPr>
              <w:tag w:val="goog_rdk_83"/>
            </w:sdtPr>
            <w:sdtContent>
              <w:p w:rsidR="00000000" w:rsidDel="00000000" w:rsidP="00000000" w:rsidRDefault="00000000" w:rsidRPr="00000000" w14:paraId="00000147">
                <w:pPr>
                  <w:spacing w:line="288" w:lineRule="auto"/>
                  <w:ind w:firstLine="360"/>
                  <w:jc w:val="both"/>
                  <w:rPr>
                    <w:sz w:val="26"/>
                    <w:szCs w:val="26"/>
                    <w:rPrChange w:author="Nguyen Th? huong" w:id="3" w:date="2022-09-24T13:27:58Z">
                      <w:rPr/>
                    </w:rPrChange>
                  </w:rPr>
                </w:pPr>
                <w:sdt>
                  <w:sdtPr>
                    <w:tag w:val="goog_rdk_81"/>
                  </w:sdtPr>
                  <w:sdtContent>
                    <w:r w:rsidDel="00000000" w:rsidR="00000000" w:rsidRPr="00000000">
                      <w:rPr>
                        <w:sz w:val="30"/>
                        <w:szCs w:val="30"/>
                        <w:rtl w:val="0"/>
                        <w:rPrChange w:author="Nguyen Th? huong" w:id="3" w:date="2022-09-24T13:27:58Z">
                          <w:rPr>
                            <w:sz w:val="28"/>
                            <w:szCs w:val="28"/>
                          </w:rPr>
                        </w:rPrChange>
                      </w:rPr>
                      <w:t xml:space="preserve">+ Vận dụng vào tính nhẩm, giải các bài tập, bài toán thực tế liên quan đến bảng nhân 7. </w:t>
                    </w:r>
                  </w:sdtContent>
                </w:sdt>
                <w:sdt>
                  <w:sdtPr>
                    <w:tag w:val="goog_rdk_82"/>
                  </w:sdtPr>
                  <w:sdtContent>
                    <w:r w:rsidDel="00000000" w:rsidR="00000000" w:rsidRPr="00000000">
                      <w:rPr>
                        <w:rtl w:val="0"/>
                      </w:rPr>
                    </w:r>
                  </w:sdtContent>
                </w:sdt>
              </w:p>
            </w:sdtContent>
          </w:sdt>
          <w:sdt>
            <w:sdtPr>
              <w:tag w:val="goog_rdk_86"/>
            </w:sdtPr>
            <w:sdtContent>
              <w:p w:rsidR="00000000" w:rsidDel="00000000" w:rsidP="00000000" w:rsidRDefault="00000000" w:rsidRPr="00000000" w14:paraId="00000148">
                <w:pPr>
                  <w:spacing w:line="288" w:lineRule="auto"/>
                  <w:ind w:firstLine="360"/>
                  <w:jc w:val="both"/>
                  <w:rPr>
                    <w:sz w:val="26"/>
                    <w:szCs w:val="26"/>
                    <w:rPrChange w:author="Nguyen Th? huong" w:id="3" w:date="2022-09-24T13:27:58Z">
                      <w:rPr/>
                    </w:rPrChange>
                  </w:rPr>
                </w:pPr>
                <w:sdt>
                  <w:sdtPr>
                    <w:tag w:val="goog_rdk_84"/>
                  </w:sdtPr>
                  <w:sdtContent>
                    <w:r w:rsidDel="00000000" w:rsidR="00000000" w:rsidRPr="00000000">
                      <w:rPr>
                        <w:sz w:val="30"/>
                        <w:szCs w:val="30"/>
                        <w:rtl w:val="0"/>
                        <w:rPrChange w:author="Nguyen Th? huong" w:id="3" w:date="2022-09-24T13:27:58Z">
                          <w:rPr>
                            <w:sz w:val="28"/>
                            <w:szCs w:val="28"/>
                          </w:rPr>
                        </w:rPrChange>
                      </w:rPr>
                      <w:t xml:space="preserve">+ Sử dụng được bảng nhân để tính được một số số phép nhân trong bảng.</w:t>
                    </w:r>
                  </w:sdtContent>
                </w:sdt>
                <w:sdt>
                  <w:sdtPr>
                    <w:tag w:val="goog_rdk_85"/>
                  </w:sdtPr>
                  <w:sdtContent>
                    <w:r w:rsidDel="00000000" w:rsidR="00000000" w:rsidRPr="00000000">
                      <w:rPr>
                        <w:rtl w:val="0"/>
                      </w:rPr>
                    </w:r>
                  </w:sdtContent>
                </w:sdt>
              </w:p>
            </w:sdtContent>
          </w:sdt>
          <w:sdt>
            <w:sdtPr>
              <w:tag w:val="goog_rdk_88"/>
            </w:sdtPr>
            <w:sdtContent>
              <w:p w:rsidR="00000000" w:rsidDel="00000000" w:rsidP="00000000" w:rsidRDefault="00000000" w:rsidRPr="00000000" w14:paraId="00000149">
                <w:pPr>
                  <w:spacing w:line="288" w:lineRule="auto"/>
                  <w:jc w:val="both"/>
                  <w:rPr>
                    <w:sz w:val="30"/>
                    <w:szCs w:val="30"/>
                    <w:rPrChange w:author="Nguyen Th? huong" w:id="3" w:date="2022-09-24T13:27:58Z">
                      <w:rPr>
                        <w:sz w:val="28"/>
                        <w:szCs w:val="28"/>
                      </w:rPr>
                    </w:rPrChange>
                  </w:rPr>
                </w:pPr>
                <w:sdt>
                  <w:sdtPr>
                    <w:tag w:val="goog_rdk_87"/>
                  </w:sdtPr>
                  <w:sdtContent>
                    <w:r w:rsidDel="00000000" w:rsidR="00000000" w:rsidRPr="00000000">
                      <w:rPr>
                        <w:sz w:val="30"/>
                        <w:szCs w:val="30"/>
                        <w:rtl w:val="0"/>
                        <w:rPrChange w:author="Nguyen Th? huong" w:id="3" w:date="2022-09-24T13:27:58Z">
                          <w:rPr>
                            <w:sz w:val="28"/>
                            <w:szCs w:val="28"/>
                          </w:rPr>
                        </w:rPrChange>
                      </w:rPr>
                      <w:t xml:space="preserve">     + Phát triển năng lực lập luận, tư duy toán học và năng lực giao tiếp toán học.</w:t>
                    </w:r>
                  </w:sdtContent>
                </w:sdt>
              </w:p>
            </w:sdtContent>
          </w:sdt>
          <w:sdt>
            <w:sdtPr>
              <w:tag w:val="goog_rdk_91"/>
            </w:sdtPr>
            <w:sdtContent>
              <w:p w:rsidR="00000000" w:rsidDel="00000000" w:rsidP="00000000" w:rsidRDefault="00000000" w:rsidRPr="00000000" w14:paraId="0000014A">
                <w:pPr>
                  <w:spacing w:line="288" w:lineRule="auto"/>
                  <w:jc w:val="both"/>
                  <w:rPr>
                    <w:sz w:val="30"/>
                    <w:szCs w:val="30"/>
                    <w:rPrChange w:author="Nguyen Th? huong" w:id="3" w:date="2022-09-24T13:27:58Z">
                      <w:rPr>
                        <w:sz w:val="28"/>
                        <w:szCs w:val="28"/>
                      </w:rPr>
                    </w:rPrChange>
                  </w:rPr>
                </w:pPr>
                <w:sdt>
                  <w:sdtPr>
                    <w:tag w:val="goog_rdk_89"/>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90"/>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95"/>
            </w:sdtPr>
            <w:sdtContent>
              <w:p w:rsidR="00000000" w:rsidDel="00000000" w:rsidP="00000000" w:rsidRDefault="00000000" w:rsidRPr="00000000" w14:paraId="0000014C">
                <w:pPr>
                  <w:spacing w:line="288" w:lineRule="auto"/>
                  <w:jc w:val="both"/>
                  <w:rPr>
                    <w:b w:val="1"/>
                    <w:sz w:val="30"/>
                    <w:szCs w:val="30"/>
                    <w:rPrChange w:author="Nguyen Th? huong" w:id="3" w:date="2022-09-24T13:27:58Z">
                      <w:rPr>
                        <w:b w:val="1"/>
                        <w:sz w:val="28"/>
                        <w:szCs w:val="28"/>
                      </w:rPr>
                    </w:rPrChange>
                  </w:rPr>
                </w:pPr>
                <w:sdt>
                  <w:sdtPr>
                    <w:tag w:val="goog_rdk_94"/>
                  </w:sdtPr>
                  <w:sdtContent>
                    <w:r w:rsidDel="00000000" w:rsidR="00000000" w:rsidRPr="00000000">
                      <w:rPr>
                        <w:b w:val="1"/>
                        <w:sz w:val="30"/>
                        <w:szCs w:val="30"/>
                        <w:rtl w:val="0"/>
                        <w:rPrChange w:author="Nguyen Th? huong" w:id="3" w:date="2022-09-24T13:27:58Z">
                          <w:rPr>
                            <w:b w:val="1"/>
                            <w:sz w:val="28"/>
                            <w:szCs w:val="28"/>
                          </w:rPr>
                        </w:rPrChange>
                      </w:rPr>
                      <w:t xml:space="preserve">Bài 2: Số?(Làm việc nhóm 5).</w:t>
                    </w:r>
                  </w:sdtContent>
                </w:sdt>
              </w:p>
            </w:sdtContent>
          </w:sdt>
          <w:sdt>
            <w:sdtPr>
              <w:tag w:val="goog_rdk_97"/>
            </w:sdtPr>
            <w:sdtContent>
              <w:p w:rsidR="00000000" w:rsidDel="00000000" w:rsidP="00000000" w:rsidRDefault="00000000" w:rsidRPr="00000000" w14:paraId="000001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pPr>
                  </w:pPrChange>
                </w:pPr>
                <w:sdt>
                  <w:sdtPr>
                    <w:tag w:val="goog_rdk_96"/>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nêu đề bài.</w:t>
                    </w:r>
                  </w:sdtContent>
                </w:sdt>
              </w:p>
            </w:sdtContent>
          </w:sdt>
          <w:sdt>
            <w:sdtPr>
              <w:tag w:val="goog_rdk_99"/>
            </w:sdtPr>
            <w:sdtContent>
              <w:p w:rsidR="00000000" w:rsidDel="00000000" w:rsidP="00000000" w:rsidRDefault="00000000" w:rsidRPr="00000000" w14:paraId="0000014E">
                <w:pPr>
                  <w:spacing w:line="288" w:lineRule="auto"/>
                  <w:jc w:val="both"/>
                  <w:rPr>
                    <w:sz w:val="30"/>
                    <w:szCs w:val="30"/>
                    <w:rPrChange w:author="Nguyen Th? huong" w:id="3" w:date="2022-09-24T13:27:58Z">
                      <w:rPr>
                        <w:sz w:val="28"/>
                        <w:szCs w:val="28"/>
                      </w:rPr>
                    </w:rPrChange>
                  </w:rPr>
                </w:pPr>
                <w:sdt>
                  <w:sdtPr>
                    <w:tag w:val="goog_rdk_98"/>
                  </w:sdtPr>
                  <w:sdtContent>
                    <w:r w:rsidDel="00000000" w:rsidR="00000000" w:rsidRPr="00000000">
                      <w:rPr>
                        <w:sz w:val="30"/>
                        <w:szCs w:val="30"/>
                        <w:rtl w:val="0"/>
                        <w:rPrChange w:author="Nguyen Th? huong" w:id="3" w:date="2022-09-24T13:27:58Z">
                          <w:rPr>
                            <w:sz w:val="28"/>
                            <w:szCs w:val="28"/>
                          </w:rPr>
                        </w:rPrChange>
                      </w:rPr>
                      <w:t xml:space="preserve">- GV chia nhóm 5, các nhóm làm việc vào phiếu học tập nhóm.</w:t>
                    </w:r>
                  </w:sdtContent>
                </w:sdt>
              </w:p>
            </w:sdtContent>
          </w:sdt>
          <w:sdt>
            <w:sdtPr>
              <w:tag w:val="goog_rdk_101"/>
            </w:sdtPr>
            <w:sdtContent>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
                  </w:sdtPr>
                  <w:sdtContent>
                    <w:r w:rsidDel="00000000" w:rsidR="00000000" w:rsidRPr="00000000">
                      <w:rPr>
                        <w:rtl w:val="0"/>
                      </w:rPr>
                    </w:r>
                  </w:sdtContent>
                </w:sdt>
              </w:p>
            </w:sdtContent>
          </w:sdt>
          <w:sdt>
            <w:sdtPr>
              <w:tag w:val="goog_rdk_103"/>
            </w:sdtPr>
            <w:sdtContent>
              <w:p w:rsidR="00000000" w:rsidDel="00000000" w:rsidP="00000000" w:rsidRDefault="00000000" w:rsidRPr="00000000" w14:paraId="00000150">
                <w:pPr>
                  <w:spacing w:line="288" w:lineRule="auto"/>
                  <w:jc w:val="center"/>
                  <w:rPr>
                    <w:b w:val="1"/>
                    <w:sz w:val="30"/>
                    <w:szCs w:val="30"/>
                    <w:rPrChange w:author="Nguyen Th? huong" w:id="3" w:date="2022-09-24T13:27:58Z">
                      <w:rPr>
                        <w:b w:val="1"/>
                        <w:sz w:val="28"/>
                        <w:szCs w:val="28"/>
                      </w:rPr>
                    </w:rPrChange>
                  </w:rPr>
                </w:pPr>
                <w:r w:rsidDel="00000000" w:rsidR="00000000" w:rsidRPr="00000000">
                  <w:rPr/>
                  <w:drawing>
                    <wp:inline distB="0" distT="0" distL="0" distR="0">
                      <wp:extent cx="3497580" cy="1005840"/>
                      <wp:effectExtent b="0" l="0" r="0" t="0"/>
                      <wp:docPr id="48" name="image16.png"/>
                      <a:graphic>
                        <a:graphicData uri="http://schemas.openxmlformats.org/drawingml/2006/picture">
                          <pic:pic>
                            <pic:nvPicPr>
                              <pic:cNvPr id="0" name="image16.png"/>
                              <pic:cNvPicPr preferRelativeResize="0"/>
                            </pic:nvPicPr>
                            <pic:blipFill>
                              <a:blip r:embed="rId11"/>
                              <a:srcRect b="33202" l="18278" r="12097" t="44630"/>
                              <a:stretch>
                                <a:fillRect/>
                              </a:stretch>
                            </pic:blipFill>
                            <pic:spPr>
                              <a:xfrm>
                                <a:off x="0" y="0"/>
                                <a:ext cx="3497580" cy="1005840"/>
                              </a:xfrm>
                              <a:prstGeom prst="rect"/>
                              <a:ln/>
                            </pic:spPr>
                          </pic:pic>
                        </a:graphicData>
                      </a:graphic>
                    </wp:inline>
                  </w:drawing>
                </w:r>
                <w:sdt>
                  <w:sdtPr>
                    <w:tag w:val="goog_rdk_102"/>
                  </w:sdtPr>
                  <w:sdtContent>
                    <w:r w:rsidDel="00000000" w:rsidR="00000000" w:rsidRPr="00000000">
                      <w:rPr>
                        <w:rtl w:val="0"/>
                      </w:rPr>
                    </w:r>
                  </w:sdtContent>
                </w:sdt>
              </w:p>
            </w:sdtContent>
          </w:sdt>
          <w:sdt>
            <w:sdtPr>
              <w:tag w:val="goog_rdk_105"/>
            </w:sdtPr>
            <w:sdtContent>
              <w:p w:rsidR="00000000" w:rsidDel="00000000" w:rsidP="00000000" w:rsidRDefault="00000000" w:rsidRPr="00000000" w14:paraId="00000151">
                <w:pPr>
                  <w:spacing w:line="288" w:lineRule="auto"/>
                  <w:rPr>
                    <w:sz w:val="30"/>
                    <w:szCs w:val="30"/>
                    <w:rPrChange w:author="Nguyen Th? huong" w:id="3" w:date="2022-09-24T13:27:58Z">
                      <w:rPr>
                        <w:sz w:val="28"/>
                        <w:szCs w:val="28"/>
                      </w:rPr>
                    </w:rPrChange>
                  </w:rPr>
                </w:pPr>
                <w:sdt>
                  <w:sdtPr>
                    <w:tag w:val="goog_rdk_104"/>
                  </w:sdtPr>
                  <w:sdtContent>
                    <w:r w:rsidDel="00000000" w:rsidR="00000000" w:rsidRPr="00000000">
                      <w:rPr>
                        <w:rtl w:val="0"/>
                      </w:rPr>
                    </w:r>
                  </w:sdtContent>
                </w:sdt>
              </w:p>
            </w:sdtContent>
          </w:sdt>
          <w:sdt>
            <w:sdtPr>
              <w:tag w:val="goog_rdk_107"/>
            </w:sdtPr>
            <w:sdtContent>
              <w:p w:rsidR="00000000" w:rsidDel="00000000" w:rsidP="00000000" w:rsidRDefault="00000000" w:rsidRPr="00000000" w14:paraId="00000152">
                <w:pPr>
                  <w:spacing w:line="288" w:lineRule="auto"/>
                  <w:rPr>
                    <w:sz w:val="30"/>
                    <w:szCs w:val="30"/>
                    <w:rPrChange w:author="Nguyen Th? huong" w:id="3" w:date="2022-09-24T13:27:58Z">
                      <w:rPr>
                        <w:sz w:val="28"/>
                        <w:szCs w:val="28"/>
                      </w:rPr>
                    </w:rPrChange>
                  </w:rPr>
                </w:pPr>
                <w:sdt>
                  <w:sdtPr>
                    <w:tag w:val="goog_rdk_106"/>
                  </w:sdtPr>
                  <w:sdtContent>
                    <w:r w:rsidDel="00000000" w:rsidR="00000000" w:rsidRPr="00000000">
                      <w:rPr>
                        <w:sz w:val="30"/>
                        <w:szCs w:val="30"/>
                        <w:rtl w:val="0"/>
                        <w:rPrChange w:author="Nguyen Th? huong" w:id="3" w:date="2022-09-24T13:27:58Z">
                          <w:rPr>
                            <w:sz w:val="28"/>
                            <w:szCs w:val="28"/>
                          </w:rPr>
                        </w:rPrChange>
                      </w:rPr>
                      <w:t xml:space="preserve">- Đại diện các nhóm chia sẻ KQ trước lớp.</w:t>
                    </w:r>
                  </w:sdtContent>
                </w:sdt>
              </w:p>
            </w:sdtContent>
          </w:sdt>
          <w:sdt>
            <w:sdtPr>
              <w:tag w:val="goog_rdk_109"/>
            </w:sdtPr>
            <w:sdtContent>
              <w:p w:rsidR="00000000" w:rsidDel="00000000" w:rsidP="00000000" w:rsidRDefault="00000000" w:rsidRPr="00000000" w14:paraId="00000153">
                <w:pPr>
                  <w:spacing w:line="288" w:lineRule="auto"/>
                  <w:jc w:val="both"/>
                  <w:rPr>
                    <w:sz w:val="30"/>
                    <w:szCs w:val="30"/>
                    <w:rPrChange w:author="Nguyen Th? huong" w:id="3" w:date="2022-09-24T13:27:58Z">
                      <w:rPr>
                        <w:sz w:val="28"/>
                        <w:szCs w:val="28"/>
                      </w:rPr>
                    </w:rPrChange>
                  </w:rPr>
                </w:pPr>
                <w:sdt>
                  <w:sdtPr>
                    <w:tag w:val="goog_rdk_108"/>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12"/>
            </w:sdtPr>
            <w:sdtContent>
              <w:p w:rsidR="00000000" w:rsidDel="00000000" w:rsidP="00000000" w:rsidRDefault="00000000" w:rsidRPr="00000000" w14:paraId="00000154">
                <w:pPr>
                  <w:spacing w:line="288" w:lineRule="auto"/>
                  <w:jc w:val="both"/>
                  <w:rPr>
                    <w:sz w:val="30"/>
                    <w:szCs w:val="30"/>
                    <w:rPrChange w:author="Nguyen Th? huong" w:id="3" w:date="2022-09-24T13:27:58Z">
                      <w:rPr>
                        <w:sz w:val="28"/>
                        <w:szCs w:val="28"/>
                      </w:rPr>
                    </w:rPrChange>
                  </w:rPr>
                </w:pPr>
                <w:sdt>
                  <w:sdtPr>
                    <w:tag w:val="goog_rdk_110"/>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11"/>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14"/>
            </w:sdtPr>
            <w:sdtContent>
              <w:p w:rsidR="00000000" w:rsidDel="00000000" w:rsidP="00000000" w:rsidRDefault="00000000" w:rsidRPr="00000000" w14:paraId="00000155">
                <w:pPr>
                  <w:spacing w:line="288" w:lineRule="auto"/>
                  <w:jc w:val="both"/>
                  <w:rPr>
                    <w:sz w:val="30"/>
                    <w:szCs w:val="30"/>
                    <w:rPrChange w:author="Nguyen Th? huong" w:id="3" w:date="2022-09-24T13:27:58Z">
                      <w:rPr>
                        <w:sz w:val="28"/>
                        <w:szCs w:val="28"/>
                      </w:rPr>
                    </w:rPrChange>
                  </w:rPr>
                </w:pPr>
                <w:sdt>
                  <w:sdtPr>
                    <w:tag w:val="goog_rdk_113"/>
                  </w:sdtPr>
                  <w:sdtContent>
                    <w:r w:rsidDel="00000000" w:rsidR="00000000" w:rsidRPr="00000000">
                      <w:rPr>
                        <w:rtl w:val="0"/>
                      </w:rPr>
                    </w:r>
                  </w:sdtContent>
                </w:sdt>
              </w:p>
            </w:sdtContent>
          </w:sdt>
          <w:sdt>
            <w:sdtPr>
              <w:tag w:val="goog_rdk_116"/>
            </w:sdtPr>
            <w:sdtContent>
              <w:p w:rsidR="00000000" w:rsidDel="00000000" w:rsidP="00000000" w:rsidRDefault="00000000" w:rsidRPr="00000000" w14:paraId="00000156">
                <w:pPr>
                  <w:spacing w:line="288" w:lineRule="auto"/>
                  <w:jc w:val="both"/>
                  <w:rPr>
                    <w:sz w:val="30"/>
                    <w:szCs w:val="30"/>
                    <w:rPrChange w:author="Nguyen Th? huong" w:id="3" w:date="2022-09-24T13:27:58Z">
                      <w:rPr>
                        <w:sz w:val="28"/>
                        <w:szCs w:val="28"/>
                      </w:rPr>
                    </w:rPrChange>
                  </w:rPr>
                </w:pPr>
                <w:sdt>
                  <w:sdtPr>
                    <w:tag w:val="goog_rdk_115"/>
                  </w:sdtPr>
                  <w:sdtContent>
                    <w:r w:rsidDel="00000000" w:rsidR="00000000" w:rsidRPr="00000000">
                      <w:rPr>
                        <w:rtl w:val="0"/>
                      </w:rPr>
                    </w:r>
                  </w:sdtContent>
                </w:sdt>
              </w:p>
            </w:sdtContent>
          </w:sdt>
          <w:sdt>
            <w:sdtPr>
              <w:tag w:val="goog_rdk_118"/>
            </w:sdtPr>
            <w:sdtContent>
              <w:p w:rsidR="00000000" w:rsidDel="00000000" w:rsidP="00000000" w:rsidRDefault="00000000" w:rsidRPr="00000000" w14:paraId="00000157">
                <w:pPr>
                  <w:spacing w:line="288" w:lineRule="auto"/>
                  <w:jc w:val="both"/>
                  <w:rPr>
                    <w:b w:val="1"/>
                    <w:sz w:val="30"/>
                    <w:szCs w:val="30"/>
                    <w:rPrChange w:author="Nguyen Th? huong" w:id="3" w:date="2022-09-24T13:27:58Z">
                      <w:rPr>
                        <w:b w:val="1"/>
                        <w:sz w:val="28"/>
                        <w:szCs w:val="28"/>
                      </w:rPr>
                    </w:rPrChange>
                  </w:rPr>
                </w:pPr>
                <w:sdt>
                  <w:sdtPr>
                    <w:tag w:val="goog_rdk_117"/>
                  </w:sdtPr>
                  <w:sdtContent>
                    <w:r w:rsidDel="00000000" w:rsidR="00000000" w:rsidRPr="00000000">
                      <w:rPr>
                        <w:b w:val="1"/>
                        <w:sz w:val="30"/>
                        <w:szCs w:val="30"/>
                        <w:rtl w:val="0"/>
                        <w:rPrChange w:author="Nguyen Th? huong" w:id="3" w:date="2022-09-24T13:27:58Z">
                          <w:rPr>
                            <w:b w:val="1"/>
                            <w:sz w:val="28"/>
                            <w:szCs w:val="28"/>
                          </w:rPr>
                        </w:rPrChange>
                      </w:rPr>
                      <w:t xml:space="preserve">Bài 3: Nêu phép nhân thích hợp với tranh vẽ:</w:t>
                    </w:r>
                  </w:sdtContent>
                </w:sdt>
              </w:p>
            </w:sdtContent>
          </w:sdt>
          <w:sdt>
            <w:sdtPr>
              <w:tag w:val="goog_rdk_120"/>
            </w:sdtPr>
            <w:sdtContent>
              <w:p w:rsidR="00000000" w:rsidDel="00000000" w:rsidP="00000000" w:rsidRDefault="00000000" w:rsidRPr="00000000" w14:paraId="00000158">
                <w:pPr>
                  <w:spacing w:line="288" w:lineRule="auto"/>
                  <w:jc w:val="both"/>
                  <w:rPr>
                    <w:b w:val="1"/>
                    <w:sz w:val="30"/>
                    <w:szCs w:val="30"/>
                    <w:rPrChange w:author="Nguyen Th? huong" w:id="3" w:date="2022-09-24T13:27:58Z">
                      <w:rPr>
                        <w:b w:val="1"/>
                        <w:sz w:val="28"/>
                        <w:szCs w:val="28"/>
                      </w:rPr>
                    </w:rPrChange>
                  </w:rPr>
                </w:pPr>
                <w:sdt>
                  <w:sdtPr>
                    <w:tag w:val="goog_rdk_119"/>
                  </w:sdtPr>
                  <w:sdtContent>
                    <w:r w:rsidDel="00000000" w:rsidR="00000000" w:rsidRPr="00000000">
                      <w:rPr>
                        <w:b w:val="1"/>
                        <w:sz w:val="30"/>
                        <w:szCs w:val="30"/>
                        <w:rtl w:val="0"/>
                        <w:rPrChange w:author="Nguyen Th? huong" w:id="3" w:date="2022-09-24T13:27:58Z">
                          <w:rPr>
                            <w:b w:val="1"/>
                            <w:sz w:val="28"/>
                            <w:szCs w:val="28"/>
                          </w:rPr>
                        </w:rPrChange>
                      </w:rPr>
                      <w:t xml:space="preserve">(Làm việc cá nhân)</w:t>
                    </w:r>
                  </w:sdtContent>
                </w:sdt>
              </w:p>
            </w:sdtContent>
          </w:sdt>
          <w:sdt>
            <w:sdtPr>
              <w:tag w:val="goog_rdk_122"/>
            </w:sdtPr>
            <w:sdtContent>
              <w:p w:rsidR="00000000" w:rsidDel="00000000" w:rsidP="00000000" w:rsidRDefault="00000000" w:rsidRPr="00000000" w14:paraId="00000159">
                <w:pPr>
                  <w:spacing w:line="288" w:lineRule="auto"/>
                  <w:jc w:val="center"/>
                  <w:rPr>
                    <w:b w:val="1"/>
                    <w:sz w:val="30"/>
                    <w:szCs w:val="30"/>
                    <w:rPrChange w:author="Nguyen Th? huong" w:id="3" w:date="2022-09-24T13:27:58Z">
                      <w:rPr>
                        <w:b w:val="1"/>
                        <w:sz w:val="28"/>
                        <w:szCs w:val="28"/>
                      </w:rPr>
                    </w:rPrChange>
                  </w:rPr>
                </w:pPr>
                <w:r w:rsidDel="00000000" w:rsidR="00000000" w:rsidRPr="00000000">
                  <w:rPr/>
                  <w:drawing>
                    <wp:inline distB="0" distT="0" distL="0" distR="0">
                      <wp:extent cx="3619500" cy="1272540"/>
                      <wp:effectExtent b="0" l="0" r="0" t="0"/>
                      <wp:docPr id="51" name="image20.png"/>
                      <a:graphic>
                        <a:graphicData uri="http://schemas.openxmlformats.org/drawingml/2006/picture">
                          <pic:pic>
                            <pic:nvPicPr>
                              <pic:cNvPr id="0" name="image20.png"/>
                              <pic:cNvPicPr preferRelativeResize="0"/>
                            </pic:nvPicPr>
                            <pic:blipFill>
                              <a:blip r:embed="rId12"/>
                              <a:srcRect b="19309" l="13458" r="14589" t="41084"/>
                              <a:stretch>
                                <a:fillRect/>
                              </a:stretch>
                            </pic:blipFill>
                            <pic:spPr>
                              <a:xfrm>
                                <a:off x="0" y="0"/>
                                <a:ext cx="3619500" cy="1272540"/>
                              </a:xfrm>
                              <a:prstGeom prst="rect"/>
                              <a:ln/>
                            </pic:spPr>
                          </pic:pic>
                        </a:graphicData>
                      </a:graphic>
                    </wp:inline>
                  </w:drawing>
                </w:r>
                <w:sdt>
                  <w:sdtPr>
                    <w:tag w:val="goog_rdk_121"/>
                  </w:sdtPr>
                  <w:sdtContent>
                    <w:r w:rsidDel="00000000" w:rsidR="00000000" w:rsidRPr="00000000">
                      <w:rPr>
                        <w:rtl w:val="0"/>
                      </w:rPr>
                    </w:r>
                  </w:sdtContent>
                </w:sdt>
              </w:p>
            </w:sdtContent>
          </w:sdt>
          <w:sdt>
            <w:sdtPr>
              <w:tag w:val="goog_rdk_124"/>
            </w:sdtPr>
            <w:sdtContent>
              <w:p w:rsidR="00000000" w:rsidDel="00000000" w:rsidP="00000000" w:rsidRDefault="00000000" w:rsidRPr="00000000" w14:paraId="0000015A">
                <w:pPr>
                  <w:tabs>
                    <w:tab w:val="left" w:pos="1125"/>
                  </w:tabs>
                  <w:spacing w:line="288" w:lineRule="auto"/>
                  <w:rPr>
                    <w:sz w:val="30"/>
                    <w:szCs w:val="30"/>
                    <w:rPrChange w:author="Nguyen Th? huong" w:id="3" w:date="2022-09-24T13:27:58Z">
                      <w:rPr>
                        <w:sz w:val="28"/>
                        <w:szCs w:val="28"/>
                      </w:rPr>
                    </w:rPrChange>
                  </w:rPr>
                </w:pPr>
                <w:sdt>
                  <w:sdtPr>
                    <w:tag w:val="goog_rdk_123"/>
                  </w:sdtPr>
                  <w:sdtContent>
                    <w:r w:rsidDel="00000000" w:rsidR="00000000" w:rsidRPr="00000000">
                      <w:rPr>
                        <w:rtl w:val="0"/>
                      </w:rPr>
                    </w:r>
                  </w:sdtContent>
                </w:sdt>
              </w:p>
            </w:sdtContent>
          </w:sdt>
          <w:sdt>
            <w:sdtPr>
              <w:tag w:val="goog_rdk_126"/>
            </w:sdtPr>
            <w:sdtContent>
              <w:p w:rsidR="00000000" w:rsidDel="00000000" w:rsidP="00000000" w:rsidRDefault="00000000" w:rsidRPr="00000000" w14:paraId="0000015B">
                <w:pPr>
                  <w:tabs>
                    <w:tab w:val="left" w:pos="1125"/>
                  </w:tabs>
                  <w:spacing w:line="288" w:lineRule="auto"/>
                  <w:ind w:left="360" w:firstLine="0"/>
                  <w:rPr>
                    <w:sz w:val="30"/>
                    <w:szCs w:val="30"/>
                    <w:rPrChange w:author="Nguyen Th? huong" w:id="3" w:date="2022-09-24T13:27:58Z">
                      <w:rPr>
                        <w:sz w:val="28"/>
                        <w:szCs w:val="28"/>
                      </w:rPr>
                    </w:rPrChange>
                  </w:rPr>
                </w:pPr>
                <w:sdt>
                  <w:sdtPr>
                    <w:tag w:val="goog_rdk_125"/>
                  </w:sdtPr>
                  <w:sdtContent>
                    <w:r w:rsidDel="00000000" w:rsidR="00000000" w:rsidRPr="00000000">
                      <w:rPr>
                        <w:rtl w:val="0"/>
                      </w:rPr>
                    </w:r>
                  </w:sdtContent>
                </w:sdt>
              </w:p>
            </w:sdtContent>
          </w:sdt>
          <w:sdt>
            <w:sdtPr>
              <w:tag w:val="goog_rdk_128"/>
            </w:sdtPr>
            <w:sdtContent>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25"/>
                  </w:tabs>
                  <w:spacing w:after="0" w:before="0" w:line="288"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27"/>
                  </w:sdtPr>
                  <w:sdtContent>
                    <w:r w:rsidDel="00000000" w:rsidR="00000000" w:rsidRPr="00000000">
                      <w:rPr>
                        <w:rtl w:val="0"/>
                      </w:rPr>
                    </w:r>
                  </w:sdtContent>
                </w:sdt>
              </w:p>
            </w:sdtContent>
          </w:sdt>
          <w:sdt>
            <w:sdtPr>
              <w:tag w:val="goog_rdk_130"/>
            </w:sdtPr>
            <w:sdtContent>
              <w:p w:rsidR="00000000" w:rsidDel="00000000" w:rsidP="00000000" w:rsidRDefault="00000000" w:rsidRPr="00000000" w14:paraId="000001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93"/>
                  </w:tabs>
                  <w:spacing w:after="0" w:before="0" w:line="288" w:lineRule="auto"/>
                  <w:ind w:left="151" w:right="0" w:hanging="151"/>
                  <w:jc w:val="left"/>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93"/>
                      </w:tabs>
                      <w:spacing w:after="0" w:before="0" w:line="288" w:lineRule="auto"/>
                      <w:ind w:left="151" w:right="0" w:hanging="151"/>
                      <w:jc w:val="left"/>
                    </w:pPr>
                  </w:pPrChange>
                </w:pPr>
                <w:sdt>
                  <w:sdtPr>
                    <w:tag w:val="goog_rdk_129"/>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đặt thêm 1 số câu hỏi cho HS trả lời.</w:t>
                    </w:r>
                  </w:sdtContent>
                </w:sdt>
              </w:p>
            </w:sdtContent>
          </w:sdt>
          <w:sdt>
            <w:sdtPr>
              <w:tag w:val="goog_rdk_132"/>
            </w:sdtPr>
            <w:sdtContent>
              <w:p w:rsidR="00000000" w:rsidDel="00000000" w:rsidP="00000000" w:rsidRDefault="00000000" w:rsidRPr="00000000" w14:paraId="0000015E">
                <w:pPr>
                  <w:tabs>
                    <w:tab w:val="left" w:pos="1125"/>
                  </w:tabs>
                  <w:spacing w:line="288" w:lineRule="auto"/>
                  <w:rPr>
                    <w:sz w:val="30"/>
                    <w:szCs w:val="30"/>
                    <w:rPrChange w:author="Nguyen Th? huong" w:id="3" w:date="2022-09-24T13:27:58Z">
                      <w:rPr>
                        <w:sz w:val="28"/>
                        <w:szCs w:val="28"/>
                      </w:rPr>
                    </w:rPrChange>
                  </w:rPr>
                </w:pPr>
                <w:sdt>
                  <w:sdtPr>
                    <w:tag w:val="goog_rdk_131"/>
                  </w:sdtPr>
                  <w:sdtContent>
                    <w:r w:rsidDel="00000000" w:rsidR="00000000" w:rsidRPr="00000000">
                      <w:rPr>
                        <w:sz w:val="30"/>
                        <w:szCs w:val="30"/>
                        <w:rtl w:val="0"/>
                        <w:rPrChange w:author="Nguyen Th? huong" w:id="3" w:date="2022-09-24T13:27:58Z">
                          <w:rPr>
                            <w:sz w:val="28"/>
                            <w:szCs w:val="28"/>
                          </w:rPr>
                        </w:rPrChange>
                      </w:rPr>
                      <w:t xml:space="preserve">+ 7 cái bánh như thế có tất cả bao bao nhiêu ngọn nến?</w:t>
                    </w:r>
                  </w:sdtContent>
                </w:sdt>
              </w:p>
            </w:sdtContent>
          </w:sdt>
          <w:sdt>
            <w:sdtPr>
              <w:tag w:val="goog_rdk_134"/>
            </w:sdtPr>
            <w:sdtContent>
              <w:p w:rsidR="00000000" w:rsidDel="00000000" w:rsidP="00000000" w:rsidRDefault="00000000" w:rsidRPr="00000000" w14:paraId="0000015F">
                <w:pPr>
                  <w:tabs>
                    <w:tab w:val="left" w:pos="1125"/>
                  </w:tabs>
                  <w:spacing w:line="288" w:lineRule="auto"/>
                  <w:rPr>
                    <w:sz w:val="30"/>
                    <w:szCs w:val="30"/>
                    <w:rPrChange w:author="Nguyen Th? huong" w:id="3" w:date="2022-09-24T13:27:58Z">
                      <w:rPr>
                        <w:sz w:val="28"/>
                        <w:szCs w:val="28"/>
                      </w:rPr>
                    </w:rPrChange>
                  </w:rPr>
                </w:pPr>
                <w:sdt>
                  <w:sdtPr>
                    <w:tag w:val="goog_rdk_133"/>
                  </w:sdtPr>
                  <w:sdtContent>
                    <w:r w:rsidDel="00000000" w:rsidR="00000000" w:rsidRPr="00000000">
                      <w:rPr>
                        <w:rtl w:val="0"/>
                      </w:rPr>
                    </w:r>
                  </w:sdtContent>
                </w:sdt>
              </w:p>
            </w:sdtContent>
          </w:sdt>
          <w:sdt>
            <w:sdtPr>
              <w:tag w:val="goog_rdk_136"/>
            </w:sdtPr>
            <w:sdtContent>
              <w:p w:rsidR="00000000" w:rsidDel="00000000" w:rsidP="00000000" w:rsidRDefault="00000000" w:rsidRPr="00000000" w14:paraId="00000160">
                <w:pPr>
                  <w:tabs>
                    <w:tab w:val="left" w:pos="1125"/>
                  </w:tabs>
                  <w:spacing w:line="288" w:lineRule="auto"/>
                  <w:rPr>
                    <w:sz w:val="30"/>
                    <w:szCs w:val="30"/>
                    <w:rPrChange w:author="Nguyen Th? huong" w:id="3" w:date="2022-09-24T13:27:58Z">
                      <w:rPr>
                        <w:sz w:val="28"/>
                        <w:szCs w:val="28"/>
                      </w:rPr>
                    </w:rPrChange>
                  </w:rPr>
                </w:pPr>
                <w:sdt>
                  <w:sdtPr>
                    <w:tag w:val="goog_rdk_135"/>
                  </w:sdtPr>
                  <w:sdtContent>
                    <w:r w:rsidDel="00000000" w:rsidR="00000000" w:rsidRPr="00000000">
                      <w:rPr>
                        <w:rtl w:val="0"/>
                      </w:rPr>
                    </w:r>
                  </w:sdtContent>
                </w:sdt>
              </w:p>
            </w:sdtContent>
          </w:sdt>
          <w:sdt>
            <w:sdtPr>
              <w:tag w:val="goog_rdk_138"/>
            </w:sdtPr>
            <w:sdtContent>
              <w:p w:rsidR="00000000" w:rsidDel="00000000" w:rsidP="00000000" w:rsidRDefault="00000000" w:rsidRPr="00000000" w14:paraId="00000161">
                <w:pPr>
                  <w:tabs>
                    <w:tab w:val="left" w:pos="1125"/>
                  </w:tabs>
                  <w:spacing w:line="288" w:lineRule="auto"/>
                  <w:rPr>
                    <w:sz w:val="30"/>
                    <w:szCs w:val="30"/>
                    <w:rPrChange w:author="Nguyen Th? huong" w:id="3" w:date="2022-09-24T13:27:58Z">
                      <w:rPr>
                        <w:sz w:val="28"/>
                        <w:szCs w:val="28"/>
                      </w:rPr>
                    </w:rPrChange>
                  </w:rPr>
                </w:pPr>
                <w:sdt>
                  <w:sdtPr>
                    <w:tag w:val="goog_rdk_137"/>
                  </w:sdtPr>
                  <w:sdtContent>
                    <w:r w:rsidDel="00000000" w:rsidR="00000000" w:rsidRPr="00000000">
                      <w:rPr>
                        <w:sz w:val="30"/>
                        <w:szCs w:val="30"/>
                        <w:rtl w:val="0"/>
                        <w:rPrChange w:author="Nguyen Th? huong" w:id="3" w:date="2022-09-24T13:27:58Z">
                          <w:rPr>
                            <w:sz w:val="28"/>
                            <w:szCs w:val="28"/>
                          </w:rPr>
                        </w:rPrChange>
                      </w:rPr>
                      <w:t xml:space="preserve">*GV yêu khuyến khích HS tự đặt câu hỏi tương tự rồi đố bạn trả lời.</w:t>
                    </w:r>
                  </w:sdtContent>
                </w:sdt>
              </w:p>
            </w:sdtContent>
          </w:sdt>
          <w:sdt>
            <w:sdtPr>
              <w:tag w:val="goog_rdk_140"/>
            </w:sdtPr>
            <w:sdtContent>
              <w:p w:rsidR="00000000" w:rsidDel="00000000" w:rsidP="00000000" w:rsidRDefault="00000000" w:rsidRPr="00000000" w14:paraId="00000162">
                <w:pPr>
                  <w:spacing w:line="288" w:lineRule="auto"/>
                  <w:rPr>
                    <w:sz w:val="30"/>
                    <w:szCs w:val="30"/>
                    <w:rPrChange w:author="Nguyen Th? huong" w:id="3" w:date="2022-09-24T13:27:58Z">
                      <w:rPr>
                        <w:sz w:val="28"/>
                        <w:szCs w:val="28"/>
                      </w:rPr>
                    </w:rPrChange>
                  </w:rPr>
                </w:pPr>
                <w:sdt>
                  <w:sdtPr>
                    <w:tag w:val="goog_rdk_139"/>
                  </w:sdtPr>
                  <w:sdtContent>
                    <w:r w:rsidDel="00000000" w:rsidR="00000000" w:rsidRPr="00000000">
                      <w:rPr>
                        <w:sz w:val="30"/>
                        <w:szCs w:val="30"/>
                        <w:rtl w:val="0"/>
                        <w:rPrChange w:author="Nguyen Th? huong" w:id="3" w:date="2022-09-24T13:27:58Z">
                          <w:rPr>
                            <w:sz w:val="28"/>
                            <w:szCs w:val="28"/>
                          </w:rPr>
                        </w:rPrChange>
                      </w:rPr>
                      <w:t xml:space="preserve">- GV mời chia sẻ KQ trước lớp.</w:t>
                    </w:r>
                  </w:sdtContent>
                </w:sdt>
              </w:p>
            </w:sdtContent>
          </w:sdt>
          <w:sdt>
            <w:sdtPr>
              <w:tag w:val="goog_rdk_142"/>
            </w:sdtPr>
            <w:sdtContent>
              <w:p w:rsidR="00000000" w:rsidDel="00000000" w:rsidP="00000000" w:rsidRDefault="00000000" w:rsidRPr="00000000" w14:paraId="00000163">
                <w:pPr>
                  <w:spacing w:line="288" w:lineRule="auto"/>
                  <w:jc w:val="both"/>
                  <w:rPr>
                    <w:sz w:val="30"/>
                    <w:szCs w:val="30"/>
                    <w:rPrChange w:author="Nguyen Th? huong" w:id="3" w:date="2022-09-24T13:27:58Z">
                      <w:rPr>
                        <w:sz w:val="28"/>
                        <w:szCs w:val="28"/>
                      </w:rPr>
                    </w:rPrChange>
                  </w:rPr>
                </w:pPr>
                <w:sdt>
                  <w:sdtPr>
                    <w:tag w:val="goog_rdk_141"/>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45"/>
            </w:sdtPr>
            <w:sdtContent>
              <w:p w:rsidR="00000000" w:rsidDel="00000000" w:rsidP="00000000" w:rsidRDefault="00000000" w:rsidRPr="00000000" w14:paraId="00000164">
                <w:pPr>
                  <w:spacing w:line="288" w:lineRule="auto"/>
                  <w:jc w:val="both"/>
                  <w:rPr>
                    <w:sz w:val="30"/>
                    <w:szCs w:val="30"/>
                    <w:rPrChange w:author="Nguyen Th? huong" w:id="3" w:date="2022-09-24T13:27:58Z">
                      <w:rPr>
                        <w:sz w:val="28"/>
                        <w:szCs w:val="28"/>
                      </w:rPr>
                    </w:rPrChange>
                  </w:rPr>
                </w:pPr>
                <w:sdt>
                  <w:sdtPr>
                    <w:tag w:val="goog_rdk_143"/>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44"/>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47"/>
            </w:sdtPr>
            <w:sdtContent>
              <w:p w:rsidR="00000000" w:rsidDel="00000000" w:rsidP="00000000" w:rsidRDefault="00000000" w:rsidRPr="00000000" w14:paraId="00000165">
                <w:pPr>
                  <w:tabs>
                    <w:tab w:val="left" w:pos="1125"/>
                  </w:tabs>
                  <w:spacing w:line="288" w:lineRule="auto"/>
                  <w:rPr>
                    <w:b w:val="1"/>
                    <w:sz w:val="30"/>
                    <w:szCs w:val="30"/>
                    <w:rPrChange w:author="Nguyen Th? huong" w:id="3" w:date="2022-09-24T13:27:58Z">
                      <w:rPr>
                        <w:b w:val="1"/>
                        <w:sz w:val="28"/>
                        <w:szCs w:val="28"/>
                      </w:rPr>
                    </w:rPrChange>
                  </w:rPr>
                </w:pPr>
                <w:sdt>
                  <w:sdtPr>
                    <w:tag w:val="goog_rdk_146"/>
                  </w:sdtPr>
                  <w:sdtContent>
                    <w:r w:rsidDel="00000000" w:rsidR="00000000" w:rsidRPr="00000000">
                      <w:rPr>
                        <w:b w:val="1"/>
                        <w:sz w:val="30"/>
                        <w:szCs w:val="30"/>
                        <w:rtl w:val="0"/>
                        <w:rPrChange w:author="Nguyen Th? huong" w:id="3" w:date="2022-09-24T13:27:58Z">
                          <w:rPr>
                            <w:b w:val="1"/>
                            <w:sz w:val="28"/>
                            <w:szCs w:val="28"/>
                          </w:rPr>
                        </w:rPrChange>
                      </w:rPr>
                      <w:t xml:space="preserve">Bài 4: Quay kim trên vòng tròn để chọn một số. Thực hiện phép nhân 7 với số đó rồi nêu kết quả.(Làm việc cá nhân).</w:t>
                    </w:r>
                  </w:sdtContent>
                </w:sdt>
              </w:p>
            </w:sdtContent>
          </w:sdt>
          <w:sdt>
            <w:sdtPr>
              <w:tag w:val="goog_rdk_152"/>
            </w:sdtPr>
            <w:sdtContent>
              <w:p w:rsidR="00000000" w:rsidDel="00000000" w:rsidP="00000000" w:rsidRDefault="00000000" w:rsidRPr="00000000" w14:paraId="00000166">
                <w:pPr>
                  <w:spacing w:line="288" w:lineRule="auto"/>
                  <w:jc w:val="both"/>
                  <w:rPr>
                    <w:sz w:val="30"/>
                    <w:szCs w:val="30"/>
                    <w:rPrChange w:author="Nguyen Th? huong" w:id="3" w:date="2022-09-24T13:27:58Z">
                      <w:rPr>
                        <w:sz w:val="28"/>
                        <w:szCs w:val="28"/>
                      </w:rPr>
                    </w:rPrChange>
                  </w:rPr>
                </w:pPr>
                <w:sdt>
                  <w:sdtPr>
                    <w:tag w:val="goog_rdk_148"/>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49"/>
                  </w:sdtPr>
                  <w:sdtContent>
                    <w:r w:rsidDel="00000000" w:rsidR="00000000" w:rsidRPr="00000000">
                      <w:rPr>
                        <w:sz w:val="30"/>
                        <w:szCs w:val="30"/>
                        <w:rtl w:val="0"/>
                        <w:rPrChange w:author="Nguyen Th? huong" w:id="3" w:date="2022-09-24T13:27:58Z">
                          <w:rPr>
                            <w:sz w:val="28"/>
                            <w:szCs w:val="28"/>
                          </w:rPr>
                        </w:rPrChange>
                      </w:rPr>
                      <w:t xml:space="preserve">GV yêu cầu HS thực hiện cá nhân quay kim trên</w:t>
                    </w:r>
                  </w:sdtContent>
                </w:sdt>
                <w:sdt>
                  <w:sdtPr>
                    <w:tag w:val="goog_rdk_150"/>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51"/>
                  </w:sdtPr>
                  <w:sdtContent>
                    <w:r w:rsidDel="00000000" w:rsidR="00000000" w:rsidRPr="00000000">
                      <w:rPr>
                        <w:sz w:val="30"/>
                        <w:szCs w:val="30"/>
                        <w:rtl w:val="0"/>
                        <w:rPrChange w:author="Nguyen Th? huong" w:id="3" w:date="2022-09-24T13:27:58Z">
                          <w:rPr>
                            <w:sz w:val="28"/>
                            <w:szCs w:val="28"/>
                          </w:rPr>
                        </w:rPrChange>
                      </w:rPr>
                      <w:t xml:space="preserve">vòng tròn hoặc chọn số bất kì trong vòng tròn và thực hiện phép nhân 7 với số đó rồi nêu kết quả.</w:t>
                    </w:r>
                  </w:sdtContent>
                </w:sdt>
              </w:p>
            </w:sdtContent>
          </w:sdt>
          <w:sdt>
            <w:sdtPr>
              <w:tag w:val="goog_rdk_154"/>
            </w:sdtPr>
            <w:sdtContent>
              <w:p w:rsidR="00000000" w:rsidDel="00000000" w:rsidP="00000000" w:rsidRDefault="00000000" w:rsidRPr="00000000" w14:paraId="00000167">
                <w:pPr>
                  <w:tabs>
                    <w:tab w:val="left" w:pos="1125"/>
                  </w:tabs>
                  <w:spacing w:line="288" w:lineRule="auto"/>
                  <w:rPr>
                    <w:b w:val="1"/>
                    <w:sz w:val="30"/>
                    <w:szCs w:val="30"/>
                    <w:rPrChange w:author="Nguyen Th? huong" w:id="3" w:date="2022-09-24T13:27:58Z">
                      <w:rPr>
                        <w:b w:val="1"/>
                        <w:sz w:val="28"/>
                        <w:szCs w:val="28"/>
                      </w:rPr>
                    </w:rPrChange>
                  </w:rPr>
                </w:pPr>
                <w:sdt>
                  <w:sdtPr>
                    <w:tag w:val="goog_rdk_153"/>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459105</wp:posOffset>
                      </wp:positionH>
                      <wp:positionV relativeFrom="paragraph">
                        <wp:posOffset>177800</wp:posOffset>
                      </wp:positionV>
                      <wp:extent cx="3095625" cy="1447800"/>
                      <wp:effectExtent b="0" l="0" r="0" t="0"/>
                      <wp:wrapSquare wrapText="bothSides" distB="0" distT="0" distL="114300" distR="114300"/>
                      <wp:docPr id="35" name="image9.png"/>
                      <a:graphic>
                        <a:graphicData uri="http://schemas.openxmlformats.org/drawingml/2006/picture">
                          <pic:pic>
                            <pic:nvPicPr>
                              <pic:cNvPr id="0" name="image9.png"/>
                              <pic:cNvPicPr preferRelativeResize="0"/>
                            </pic:nvPicPr>
                            <pic:blipFill>
                              <a:blip r:embed="rId13"/>
                              <a:srcRect b="12216" l="28082" r="17912" t="42857"/>
                              <a:stretch>
                                <a:fillRect/>
                              </a:stretch>
                            </pic:blipFill>
                            <pic:spPr>
                              <a:xfrm>
                                <a:off x="0" y="0"/>
                                <a:ext cx="3095625" cy="1447800"/>
                              </a:xfrm>
                              <a:prstGeom prst="rect"/>
                              <a:ln/>
                            </pic:spPr>
                          </pic:pic>
                        </a:graphicData>
                      </a:graphic>
                    </wp:anchor>
                  </w:drawing>
                </w:r>
              </w:p>
            </w:sdtContent>
          </w:sdt>
          <w:sdt>
            <w:sdtPr>
              <w:tag w:val="goog_rdk_156"/>
            </w:sdtPr>
            <w:sdtContent>
              <w:p w:rsidR="00000000" w:rsidDel="00000000" w:rsidP="00000000" w:rsidRDefault="00000000" w:rsidRPr="00000000" w14:paraId="00000168">
                <w:pPr>
                  <w:tabs>
                    <w:tab w:val="left" w:pos="1125"/>
                  </w:tabs>
                  <w:spacing w:line="288" w:lineRule="auto"/>
                  <w:rPr>
                    <w:b w:val="1"/>
                    <w:sz w:val="30"/>
                    <w:szCs w:val="30"/>
                    <w:rPrChange w:author="Nguyen Th? huong" w:id="3" w:date="2022-09-24T13:27:58Z">
                      <w:rPr>
                        <w:b w:val="1"/>
                        <w:sz w:val="28"/>
                        <w:szCs w:val="28"/>
                      </w:rPr>
                    </w:rPrChange>
                  </w:rPr>
                </w:pPr>
                <w:sdt>
                  <w:sdtPr>
                    <w:tag w:val="goog_rdk_155"/>
                  </w:sdtPr>
                  <w:sdtContent>
                    <w:r w:rsidDel="00000000" w:rsidR="00000000" w:rsidRPr="00000000">
                      <w:rPr>
                        <w:rtl w:val="0"/>
                      </w:rPr>
                    </w:r>
                  </w:sdtContent>
                </w:sdt>
              </w:p>
            </w:sdtContent>
          </w:sdt>
          <w:sdt>
            <w:sdtPr>
              <w:tag w:val="goog_rdk_158"/>
            </w:sdtPr>
            <w:sdtContent>
              <w:p w:rsidR="00000000" w:rsidDel="00000000" w:rsidP="00000000" w:rsidRDefault="00000000" w:rsidRPr="00000000" w14:paraId="00000169">
                <w:pPr>
                  <w:tabs>
                    <w:tab w:val="left" w:pos="1125"/>
                  </w:tabs>
                  <w:spacing w:line="288" w:lineRule="auto"/>
                  <w:rPr>
                    <w:b w:val="1"/>
                    <w:sz w:val="30"/>
                    <w:szCs w:val="30"/>
                    <w:rPrChange w:author="Nguyen Th? huong" w:id="3" w:date="2022-09-24T13:27:58Z">
                      <w:rPr>
                        <w:b w:val="1"/>
                        <w:sz w:val="28"/>
                        <w:szCs w:val="28"/>
                      </w:rPr>
                    </w:rPrChange>
                  </w:rPr>
                </w:pPr>
                <w:sdt>
                  <w:sdtPr>
                    <w:tag w:val="goog_rdk_157"/>
                  </w:sdtPr>
                  <w:sdtContent>
                    <w:r w:rsidDel="00000000" w:rsidR="00000000" w:rsidRPr="00000000">
                      <w:rPr>
                        <w:rtl w:val="0"/>
                      </w:rPr>
                    </w:r>
                  </w:sdtContent>
                </w:sdt>
              </w:p>
            </w:sdtContent>
          </w:sdt>
          <w:sdt>
            <w:sdtPr>
              <w:tag w:val="goog_rdk_160"/>
            </w:sdtPr>
            <w:sdtContent>
              <w:p w:rsidR="00000000" w:rsidDel="00000000" w:rsidP="00000000" w:rsidRDefault="00000000" w:rsidRPr="00000000" w14:paraId="0000016A">
                <w:pPr>
                  <w:tabs>
                    <w:tab w:val="left" w:pos="1125"/>
                  </w:tabs>
                  <w:spacing w:line="288" w:lineRule="auto"/>
                  <w:rPr>
                    <w:b w:val="1"/>
                    <w:sz w:val="30"/>
                    <w:szCs w:val="30"/>
                    <w:rPrChange w:author="Nguyen Th? huong" w:id="3" w:date="2022-09-24T13:27:58Z">
                      <w:rPr>
                        <w:b w:val="1"/>
                        <w:sz w:val="28"/>
                        <w:szCs w:val="28"/>
                      </w:rPr>
                    </w:rPrChange>
                  </w:rPr>
                </w:pPr>
                <w:sdt>
                  <w:sdtPr>
                    <w:tag w:val="goog_rdk_159"/>
                  </w:sdtPr>
                  <w:sdtContent>
                    <w:r w:rsidDel="00000000" w:rsidR="00000000" w:rsidRPr="00000000">
                      <w:rPr>
                        <w:rtl w:val="0"/>
                      </w:rPr>
                    </w:r>
                  </w:sdtContent>
                </w:sdt>
              </w:p>
            </w:sdtContent>
          </w:sdt>
          <w:sdt>
            <w:sdtPr>
              <w:tag w:val="goog_rdk_162"/>
            </w:sdtPr>
            <w:sdtContent>
              <w:p w:rsidR="00000000" w:rsidDel="00000000" w:rsidP="00000000" w:rsidRDefault="00000000" w:rsidRPr="00000000" w14:paraId="0000016B">
                <w:pPr>
                  <w:tabs>
                    <w:tab w:val="left" w:pos="1125"/>
                  </w:tabs>
                  <w:spacing w:line="288" w:lineRule="auto"/>
                  <w:rPr>
                    <w:b w:val="1"/>
                    <w:sz w:val="30"/>
                    <w:szCs w:val="30"/>
                    <w:rPrChange w:author="Nguyen Th? huong" w:id="3" w:date="2022-09-24T13:27:58Z">
                      <w:rPr>
                        <w:b w:val="1"/>
                        <w:sz w:val="28"/>
                        <w:szCs w:val="28"/>
                      </w:rPr>
                    </w:rPrChange>
                  </w:rPr>
                </w:pPr>
                <w:sdt>
                  <w:sdtPr>
                    <w:tag w:val="goog_rdk_161"/>
                  </w:sdtPr>
                  <w:sdtContent>
                    <w:r w:rsidDel="00000000" w:rsidR="00000000" w:rsidRPr="00000000">
                      <w:rPr>
                        <w:rtl w:val="0"/>
                      </w:rPr>
                    </w:r>
                  </w:sdtContent>
                </w:sdt>
              </w:p>
            </w:sdtContent>
          </w:sdt>
          <w:sdt>
            <w:sdtPr>
              <w:tag w:val="goog_rdk_164"/>
            </w:sdtPr>
            <w:sdtContent>
              <w:p w:rsidR="00000000" w:rsidDel="00000000" w:rsidP="00000000" w:rsidRDefault="00000000" w:rsidRPr="00000000" w14:paraId="0000016C">
                <w:pPr>
                  <w:tabs>
                    <w:tab w:val="left" w:pos="1125"/>
                  </w:tabs>
                  <w:spacing w:line="288" w:lineRule="auto"/>
                  <w:rPr>
                    <w:b w:val="1"/>
                    <w:sz w:val="30"/>
                    <w:szCs w:val="30"/>
                    <w:rPrChange w:author="Nguyen Th? huong" w:id="3" w:date="2022-09-24T13:27:58Z">
                      <w:rPr>
                        <w:b w:val="1"/>
                        <w:sz w:val="28"/>
                        <w:szCs w:val="28"/>
                      </w:rPr>
                    </w:rPrChange>
                  </w:rPr>
                </w:pPr>
                <w:sdt>
                  <w:sdtPr>
                    <w:tag w:val="goog_rdk_163"/>
                  </w:sdtPr>
                  <w:sdtContent>
                    <w:r w:rsidDel="00000000" w:rsidR="00000000" w:rsidRPr="00000000">
                      <w:rPr>
                        <w:rtl w:val="0"/>
                      </w:rPr>
                    </w:r>
                  </w:sdtContent>
                </w:sdt>
              </w:p>
            </w:sdtContent>
          </w:sdt>
          <w:sdt>
            <w:sdtPr>
              <w:tag w:val="goog_rdk_166"/>
            </w:sdtPr>
            <w:sdtContent>
              <w:p w:rsidR="00000000" w:rsidDel="00000000" w:rsidP="00000000" w:rsidRDefault="00000000" w:rsidRPr="00000000" w14:paraId="0000016D">
                <w:pPr>
                  <w:tabs>
                    <w:tab w:val="left" w:pos="1125"/>
                  </w:tabs>
                  <w:spacing w:line="288" w:lineRule="auto"/>
                  <w:rPr>
                    <w:b w:val="1"/>
                    <w:sz w:val="30"/>
                    <w:szCs w:val="30"/>
                    <w:rPrChange w:author="Nguyen Th? huong" w:id="3" w:date="2022-09-24T13:27:58Z">
                      <w:rPr>
                        <w:b w:val="1"/>
                        <w:sz w:val="28"/>
                        <w:szCs w:val="28"/>
                      </w:rPr>
                    </w:rPrChange>
                  </w:rPr>
                </w:pPr>
                <w:sdt>
                  <w:sdtPr>
                    <w:tag w:val="goog_rdk_165"/>
                  </w:sdtPr>
                  <w:sdtContent>
                    <w:r w:rsidDel="00000000" w:rsidR="00000000" w:rsidRPr="00000000">
                      <w:rPr>
                        <w:rtl w:val="0"/>
                      </w:rPr>
                    </w:r>
                  </w:sdtContent>
                </w:sdt>
              </w:p>
            </w:sdtContent>
          </w:sdt>
          <w:sdt>
            <w:sdtPr>
              <w:tag w:val="goog_rdk_168"/>
            </w:sdtPr>
            <w:sdtContent>
              <w:p w:rsidR="00000000" w:rsidDel="00000000" w:rsidP="00000000" w:rsidRDefault="00000000" w:rsidRPr="00000000" w14:paraId="0000016E">
                <w:pPr>
                  <w:tabs>
                    <w:tab w:val="left" w:pos="1125"/>
                  </w:tabs>
                  <w:spacing w:line="288" w:lineRule="auto"/>
                  <w:rPr>
                    <w:b w:val="1"/>
                    <w:sz w:val="30"/>
                    <w:szCs w:val="30"/>
                    <w:rPrChange w:author="Nguyen Th? huong" w:id="3" w:date="2022-09-24T13:27:58Z">
                      <w:rPr>
                        <w:b w:val="1"/>
                        <w:sz w:val="28"/>
                        <w:szCs w:val="28"/>
                      </w:rPr>
                    </w:rPrChange>
                  </w:rPr>
                </w:pPr>
                <w:sdt>
                  <w:sdtPr>
                    <w:tag w:val="goog_rdk_167"/>
                  </w:sdtPr>
                  <w:sdtContent>
                    <w:r w:rsidDel="00000000" w:rsidR="00000000" w:rsidRPr="00000000">
                      <w:rPr>
                        <w:rtl w:val="0"/>
                      </w:rPr>
                    </w:r>
                  </w:sdtContent>
                </w:sdt>
              </w:p>
            </w:sdtContent>
          </w:sdt>
          <w:sdt>
            <w:sdtPr>
              <w:tag w:val="goog_rdk_170"/>
            </w:sdtPr>
            <w:sdtContent>
              <w:p w:rsidR="00000000" w:rsidDel="00000000" w:rsidP="00000000" w:rsidRDefault="00000000" w:rsidRPr="00000000" w14:paraId="0000016F">
                <w:pPr>
                  <w:spacing w:line="288" w:lineRule="auto"/>
                  <w:jc w:val="both"/>
                  <w:rPr>
                    <w:sz w:val="30"/>
                    <w:szCs w:val="30"/>
                    <w:rPrChange w:author="Nguyen Th? huong" w:id="3" w:date="2022-09-24T13:27:58Z">
                      <w:rPr>
                        <w:sz w:val="28"/>
                        <w:szCs w:val="28"/>
                      </w:rPr>
                    </w:rPrChange>
                  </w:rPr>
                </w:pPr>
                <w:sdt>
                  <w:sdtPr>
                    <w:tag w:val="goog_rdk_169"/>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73"/>
            </w:sdtPr>
            <w:sdtContent>
              <w:p w:rsidR="00000000" w:rsidDel="00000000" w:rsidP="00000000" w:rsidRDefault="00000000" w:rsidRPr="00000000" w14:paraId="00000170">
                <w:pPr>
                  <w:spacing w:line="288" w:lineRule="auto"/>
                  <w:jc w:val="both"/>
                  <w:rPr>
                    <w:sz w:val="30"/>
                    <w:szCs w:val="30"/>
                    <w:rPrChange w:author="Nguyen Th? huong" w:id="3" w:date="2022-09-24T13:27:58Z">
                      <w:rPr>
                        <w:sz w:val="28"/>
                        <w:szCs w:val="28"/>
                      </w:rPr>
                    </w:rPrChange>
                  </w:rPr>
                </w:pPr>
                <w:sdt>
                  <w:sdtPr>
                    <w:tag w:val="goog_rdk_171"/>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72"/>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75"/>
            </w:sdtPr>
            <w:sdtContent>
              <w:p w:rsidR="00000000" w:rsidDel="00000000" w:rsidP="00000000" w:rsidRDefault="00000000" w:rsidRPr="00000000" w14:paraId="00000171">
                <w:pPr>
                  <w:spacing w:line="288" w:lineRule="auto"/>
                  <w:jc w:val="both"/>
                  <w:rPr>
                    <w:b w:val="1"/>
                    <w:sz w:val="30"/>
                    <w:szCs w:val="30"/>
                    <w:rPrChange w:author="Nguyen Th? huong" w:id="3" w:date="2022-09-24T13:27:58Z">
                      <w:rPr>
                        <w:b w:val="1"/>
                        <w:sz w:val="28"/>
                        <w:szCs w:val="28"/>
                      </w:rPr>
                    </w:rPrChange>
                  </w:rPr>
                </w:pPr>
                <w:sdt>
                  <w:sdtPr>
                    <w:tag w:val="goog_rdk_174"/>
                  </w:sdtPr>
                  <w:sdtContent>
                    <w:r w:rsidDel="00000000" w:rsidR="00000000" w:rsidRPr="00000000">
                      <w:rPr>
                        <w:b w:val="1"/>
                        <w:sz w:val="30"/>
                        <w:szCs w:val="30"/>
                        <w:rtl w:val="0"/>
                        <w:rPrChange w:author="Nguyen Th? huong" w:id="3" w:date="2022-09-24T13:27:58Z">
                          <w:rPr>
                            <w:b w:val="1"/>
                            <w:sz w:val="28"/>
                            <w:szCs w:val="28"/>
                          </w:rPr>
                        </w:rPrChange>
                      </w:rPr>
                      <w:t xml:space="preserve">Bài 5 a: (Làm việc cá nhân)</w:t>
                    </w:r>
                  </w:sdtContent>
                </w:sdt>
              </w:p>
            </w:sdtContent>
          </w:sdt>
          <w:sdt>
            <w:sdtPr>
              <w:tag w:val="goog_rdk_177"/>
            </w:sdtPr>
            <w:sdtContent>
              <w:p w:rsidR="00000000" w:rsidDel="00000000" w:rsidP="00000000" w:rsidRDefault="00000000" w:rsidRPr="00000000" w14:paraId="000001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pPr>
                  </w:pPrChange>
                </w:pPr>
                <w:sdt>
                  <w:sdtPr>
                    <w:tag w:val="goog_rdk_176"/>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nêu đề bài.</w:t>
                    </w:r>
                  </w:sdtContent>
                </w:sdt>
              </w:p>
            </w:sdtContent>
          </w:sdt>
          <w:sdt>
            <w:sdtPr>
              <w:tag w:val="goog_rdk_179"/>
            </w:sdtPr>
            <w:sdtContent>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8"/>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 Bài toán cho biết gì?</w:t>
                    </w:r>
                  </w:sdtContent>
                </w:sdt>
              </w:p>
            </w:sdtContent>
          </w:sdt>
          <w:sdt>
            <w:sdtPr>
              <w:tag w:val="goog_rdk_181"/>
            </w:sdtPr>
            <w:sdtContent>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0"/>
                  </w:sdtPr>
                  <w:sdtContent>
                    <w:r w:rsidDel="00000000" w:rsidR="00000000" w:rsidRPr="00000000">
                      <w:rPr>
                        <w:rtl w:val="0"/>
                      </w:rPr>
                    </w:r>
                  </w:sdtContent>
                </w:sdt>
              </w:p>
            </w:sdtContent>
          </w:sdt>
          <w:sdt>
            <w:sdtPr>
              <w:tag w:val="goog_rdk_183"/>
            </w:sdtPr>
            <w:sdtContent>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2"/>
                  </w:sdtPr>
                  <w:sdtContent>
                    <w:r w:rsidDel="00000000" w:rsidR="00000000" w:rsidRPr="00000000">
                      <w:rPr>
                        <w:rtl w:val="0"/>
                      </w:rPr>
                    </w:r>
                  </w:sdtContent>
                </w:sdt>
              </w:p>
            </w:sdtContent>
          </w:sdt>
          <w:sdt>
            <w:sdtPr>
              <w:tag w:val="goog_rdk_185"/>
            </w:sdtPr>
            <w:sdtContent>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4"/>
                  </w:sdtPr>
                  <w:sdtContent>
                    <w:r w:rsidDel="00000000" w:rsidR="00000000" w:rsidRPr="00000000">
                      <w:rPr>
                        <w:rtl w:val="0"/>
                      </w:rPr>
                    </w:r>
                  </w:sdtContent>
                </w:sdt>
              </w:p>
            </w:sdtContent>
          </w:sdt>
          <w:sdt>
            <w:sdtPr>
              <w:tag w:val="goog_rdk_187"/>
            </w:sdtPr>
            <w:sdtContent>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6"/>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 Bài toán hỏi gì?</w:t>
                    </w:r>
                  </w:sdtContent>
                </w:sdt>
              </w:p>
            </w:sdtContent>
          </w:sdt>
          <w:sdt>
            <w:sdtPr>
              <w:tag w:val="goog_rdk_189"/>
            </w:sdtPr>
            <w:sdtContent>
              <w:p w:rsidR="00000000" w:rsidDel="00000000" w:rsidP="00000000" w:rsidRDefault="00000000" w:rsidRPr="00000000" w14:paraId="00000178">
                <w:pPr>
                  <w:spacing w:line="288" w:lineRule="auto"/>
                  <w:jc w:val="both"/>
                  <w:rPr>
                    <w:sz w:val="30"/>
                    <w:szCs w:val="30"/>
                    <w:rPrChange w:author="Nguyen Th? huong" w:id="3" w:date="2022-09-24T13:27:58Z">
                      <w:rPr>
                        <w:sz w:val="28"/>
                        <w:szCs w:val="28"/>
                      </w:rPr>
                    </w:rPrChange>
                  </w:rPr>
                </w:pPr>
                <w:sdt>
                  <w:sdtPr>
                    <w:tag w:val="goog_rdk_188"/>
                  </w:sdtPr>
                  <w:sdtContent>
                    <w:r w:rsidDel="00000000" w:rsidR="00000000" w:rsidRPr="00000000">
                      <w:rPr>
                        <w:rtl w:val="0"/>
                      </w:rPr>
                    </w:r>
                  </w:sdtContent>
                </w:sdt>
              </w:p>
            </w:sdtContent>
          </w:sdt>
          <w:sdt>
            <w:sdtPr>
              <w:tag w:val="goog_rdk_191"/>
            </w:sdtPr>
            <w:sdtContent>
              <w:p w:rsidR="00000000" w:rsidDel="00000000" w:rsidP="00000000" w:rsidRDefault="00000000" w:rsidRPr="00000000" w14:paraId="00000179">
                <w:pPr>
                  <w:spacing w:line="288" w:lineRule="auto"/>
                  <w:jc w:val="both"/>
                  <w:rPr>
                    <w:sz w:val="30"/>
                    <w:szCs w:val="30"/>
                    <w:rPrChange w:author="Nguyen Th? huong" w:id="3" w:date="2022-09-24T13:27:58Z">
                      <w:rPr>
                        <w:sz w:val="28"/>
                        <w:szCs w:val="28"/>
                      </w:rPr>
                    </w:rPrChange>
                  </w:rPr>
                </w:pPr>
                <w:sdt>
                  <w:sdtPr>
                    <w:tag w:val="goog_rdk_190"/>
                  </w:sdtPr>
                  <w:sdtContent>
                    <w:r w:rsidDel="00000000" w:rsidR="00000000" w:rsidRPr="00000000">
                      <w:rPr>
                        <w:rtl w:val="0"/>
                      </w:rPr>
                    </w:r>
                  </w:sdtContent>
                </w:sdt>
              </w:p>
            </w:sdtContent>
          </w:sdt>
          <w:sdt>
            <w:sdtPr>
              <w:tag w:val="goog_rdk_193"/>
            </w:sdtPr>
            <w:sdtContent>
              <w:p w:rsidR="00000000" w:rsidDel="00000000" w:rsidP="00000000" w:rsidRDefault="00000000" w:rsidRPr="00000000" w14:paraId="0000017A">
                <w:pPr>
                  <w:spacing w:line="288" w:lineRule="auto"/>
                  <w:jc w:val="both"/>
                  <w:rPr>
                    <w:sz w:val="30"/>
                    <w:szCs w:val="30"/>
                    <w:rPrChange w:author="Nguyen Th? huong" w:id="3" w:date="2022-09-24T13:27:58Z">
                      <w:rPr>
                        <w:sz w:val="28"/>
                        <w:szCs w:val="28"/>
                      </w:rPr>
                    </w:rPrChange>
                  </w:rPr>
                </w:pPr>
                <w:sdt>
                  <w:sdtPr>
                    <w:tag w:val="goog_rdk_192"/>
                  </w:sdtPr>
                  <w:sdtContent>
                    <w:r w:rsidDel="00000000" w:rsidR="00000000" w:rsidRPr="00000000">
                      <w:rPr>
                        <w:sz w:val="30"/>
                        <w:szCs w:val="30"/>
                        <w:rtl w:val="0"/>
                        <w:rPrChange w:author="Nguyen Th? huong" w:id="3" w:date="2022-09-24T13:27:58Z">
                          <w:rPr>
                            <w:sz w:val="28"/>
                            <w:szCs w:val="28"/>
                          </w:rPr>
                        </w:rPrChange>
                      </w:rPr>
                      <w:t xml:space="preserve">+ Muốn biết toàn trường có tất cả bao nhiêu cầu thủ tham gia giải đấu ta phải làm thế nào?</w:t>
                    </w:r>
                  </w:sdtContent>
                </w:sdt>
              </w:p>
            </w:sdtContent>
          </w:sdt>
          <w:sdt>
            <w:sdtPr>
              <w:tag w:val="goog_rdk_195"/>
            </w:sdtPr>
            <w:sdtContent>
              <w:p w:rsidR="00000000" w:rsidDel="00000000" w:rsidP="00000000" w:rsidRDefault="00000000" w:rsidRPr="00000000" w14:paraId="0000017B">
                <w:pPr>
                  <w:spacing w:line="288" w:lineRule="auto"/>
                  <w:jc w:val="both"/>
                  <w:rPr>
                    <w:sz w:val="30"/>
                    <w:szCs w:val="30"/>
                    <w:rPrChange w:author="Nguyen Th? huong" w:id="3" w:date="2022-09-24T13:27:58Z">
                      <w:rPr>
                        <w:sz w:val="28"/>
                        <w:szCs w:val="28"/>
                      </w:rPr>
                    </w:rPrChange>
                  </w:rPr>
                </w:pPr>
                <w:sdt>
                  <w:sdtPr>
                    <w:tag w:val="goog_rdk_194"/>
                  </w:sdtPr>
                  <w:sdtContent>
                    <w:r w:rsidDel="00000000" w:rsidR="00000000" w:rsidRPr="00000000">
                      <w:rPr>
                        <w:rtl w:val="0"/>
                      </w:rPr>
                    </w:r>
                  </w:sdtContent>
                </w:sdt>
              </w:p>
            </w:sdtContent>
          </w:sdt>
          <w:sdt>
            <w:sdtPr>
              <w:tag w:val="goog_rdk_197"/>
            </w:sdtPr>
            <w:sdtContent>
              <w:p w:rsidR="00000000" w:rsidDel="00000000" w:rsidP="00000000" w:rsidRDefault="00000000" w:rsidRPr="00000000" w14:paraId="0000017C">
                <w:pPr>
                  <w:spacing w:line="288" w:lineRule="auto"/>
                  <w:jc w:val="both"/>
                  <w:rPr>
                    <w:sz w:val="30"/>
                    <w:szCs w:val="30"/>
                    <w:rPrChange w:author="Nguyen Th? huong" w:id="3" w:date="2022-09-24T13:27:58Z">
                      <w:rPr>
                        <w:sz w:val="28"/>
                        <w:szCs w:val="28"/>
                      </w:rPr>
                    </w:rPrChange>
                  </w:rPr>
                </w:pPr>
                <w:sdt>
                  <w:sdtPr>
                    <w:tag w:val="goog_rdk_196"/>
                  </w:sdtPr>
                  <w:sdtContent>
                    <w:r w:rsidDel="00000000" w:rsidR="00000000" w:rsidRPr="00000000">
                      <w:rPr>
                        <w:rtl w:val="0"/>
                      </w:rPr>
                    </w:r>
                  </w:sdtContent>
                </w:sdt>
              </w:p>
            </w:sdtContent>
          </w:sdt>
          <w:sdt>
            <w:sdtPr>
              <w:tag w:val="goog_rdk_199"/>
            </w:sdtPr>
            <w:sdtContent>
              <w:p w:rsidR="00000000" w:rsidDel="00000000" w:rsidP="00000000" w:rsidRDefault="00000000" w:rsidRPr="00000000" w14:paraId="0000017D">
                <w:pPr>
                  <w:spacing w:line="288" w:lineRule="auto"/>
                  <w:jc w:val="both"/>
                  <w:rPr>
                    <w:sz w:val="30"/>
                    <w:szCs w:val="30"/>
                    <w:rPrChange w:author="Nguyen Th? huong" w:id="3" w:date="2022-09-24T13:27:58Z">
                      <w:rPr>
                        <w:sz w:val="28"/>
                        <w:szCs w:val="28"/>
                      </w:rPr>
                    </w:rPrChange>
                  </w:rPr>
                </w:pPr>
                <w:sdt>
                  <w:sdtPr>
                    <w:tag w:val="goog_rdk_198"/>
                  </w:sdtPr>
                  <w:sdtContent>
                    <w:r w:rsidDel="00000000" w:rsidR="00000000" w:rsidRPr="00000000">
                      <w:rPr>
                        <w:rtl w:val="0"/>
                      </w:rPr>
                    </w:r>
                  </w:sdtContent>
                </w:sdt>
              </w:p>
            </w:sdtContent>
          </w:sdt>
          <w:sdt>
            <w:sdtPr>
              <w:tag w:val="goog_rdk_201"/>
            </w:sdtPr>
            <w:sdtContent>
              <w:p w:rsidR="00000000" w:rsidDel="00000000" w:rsidP="00000000" w:rsidRDefault="00000000" w:rsidRPr="00000000" w14:paraId="0000017E">
                <w:pPr>
                  <w:spacing w:line="288" w:lineRule="auto"/>
                  <w:jc w:val="both"/>
                  <w:rPr>
                    <w:sz w:val="30"/>
                    <w:szCs w:val="30"/>
                    <w:rPrChange w:author="Nguyen Th? huong" w:id="3" w:date="2022-09-24T13:27:58Z">
                      <w:rPr>
                        <w:sz w:val="28"/>
                        <w:szCs w:val="28"/>
                      </w:rPr>
                    </w:rPrChange>
                  </w:rPr>
                </w:pPr>
                <w:sdt>
                  <w:sdtPr>
                    <w:tag w:val="goog_rdk_200"/>
                  </w:sdtPr>
                  <w:sdtContent>
                    <w:r w:rsidDel="00000000" w:rsidR="00000000" w:rsidRPr="00000000">
                      <w:rPr>
                        <w:rtl w:val="0"/>
                      </w:rPr>
                    </w:r>
                  </w:sdtContent>
                </w:sdt>
              </w:p>
            </w:sdtContent>
          </w:sdt>
          <w:sdt>
            <w:sdtPr>
              <w:tag w:val="goog_rdk_203"/>
            </w:sdtPr>
            <w:sdtContent>
              <w:p w:rsidR="00000000" w:rsidDel="00000000" w:rsidP="00000000" w:rsidRDefault="00000000" w:rsidRPr="00000000" w14:paraId="0000017F">
                <w:pPr>
                  <w:spacing w:line="288" w:lineRule="auto"/>
                  <w:jc w:val="both"/>
                  <w:rPr>
                    <w:sz w:val="30"/>
                    <w:szCs w:val="30"/>
                    <w:rPrChange w:author="Nguyen Th? huong" w:id="3" w:date="2022-09-24T13:27:58Z">
                      <w:rPr>
                        <w:sz w:val="28"/>
                        <w:szCs w:val="28"/>
                      </w:rPr>
                    </w:rPrChange>
                  </w:rPr>
                </w:pPr>
                <w:sdt>
                  <w:sdtPr>
                    <w:tag w:val="goog_rdk_202"/>
                  </w:sdtPr>
                  <w:sdtContent>
                    <w:r w:rsidDel="00000000" w:rsidR="00000000" w:rsidRPr="00000000">
                      <w:rPr>
                        <w:rtl w:val="0"/>
                      </w:rPr>
                    </w:r>
                  </w:sdtContent>
                </w:sdt>
              </w:p>
            </w:sdtContent>
          </w:sdt>
          <w:sdt>
            <w:sdtPr>
              <w:tag w:val="goog_rdk_205"/>
            </w:sdtPr>
            <w:sdtContent>
              <w:p w:rsidR="00000000" w:rsidDel="00000000" w:rsidP="00000000" w:rsidRDefault="00000000" w:rsidRPr="00000000" w14:paraId="00000180">
                <w:pPr>
                  <w:spacing w:line="288" w:lineRule="auto"/>
                  <w:jc w:val="both"/>
                  <w:rPr>
                    <w:sz w:val="30"/>
                    <w:szCs w:val="30"/>
                    <w:rPrChange w:author="Nguyen Th? huong" w:id="3" w:date="2022-09-24T13:27:58Z">
                      <w:rPr>
                        <w:sz w:val="28"/>
                        <w:szCs w:val="28"/>
                      </w:rPr>
                    </w:rPrChange>
                  </w:rPr>
                </w:pPr>
                <w:sdt>
                  <w:sdtPr>
                    <w:tag w:val="goog_rdk_204"/>
                  </w:sdtPr>
                  <w:sdtContent>
                    <w:r w:rsidDel="00000000" w:rsidR="00000000" w:rsidRPr="00000000">
                      <w:rPr>
                        <w:rtl w:val="0"/>
                      </w:rPr>
                    </w:r>
                  </w:sdtContent>
                </w:sdt>
              </w:p>
            </w:sdtContent>
          </w:sdt>
          <w:sdt>
            <w:sdtPr>
              <w:tag w:val="goog_rdk_207"/>
            </w:sdtPr>
            <w:sdtContent>
              <w:p w:rsidR="00000000" w:rsidDel="00000000" w:rsidP="00000000" w:rsidRDefault="00000000" w:rsidRPr="00000000" w14:paraId="00000181">
                <w:pPr>
                  <w:spacing w:line="288" w:lineRule="auto"/>
                  <w:jc w:val="both"/>
                  <w:rPr>
                    <w:sz w:val="30"/>
                    <w:szCs w:val="30"/>
                    <w:rPrChange w:author="Nguyen Th? huong" w:id="3" w:date="2022-09-24T13:27:58Z">
                      <w:rPr>
                        <w:sz w:val="28"/>
                        <w:szCs w:val="28"/>
                      </w:rPr>
                    </w:rPrChange>
                  </w:rPr>
                </w:pPr>
                <w:sdt>
                  <w:sdtPr>
                    <w:tag w:val="goog_rdk_206"/>
                  </w:sdtPr>
                  <w:sdtContent>
                    <w:r w:rsidDel="00000000" w:rsidR="00000000" w:rsidRPr="00000000">
                      <w:rPr>
                        <w:rtl w:val="0"/>
                      </w:rPr>
                    </w:r>
                  </w:sdtContent>
                </w:sdt>
              </w:p>
            </w:sdtContent>
          </w:sdt>
          <w:sdt>
            <w:sdtPr>
              <w:tag w:val="goog_rdk_209"/>
            </w:sdtPr>
            <w:sdtContent>
              <w:p w:rsidR="00000000" w:rsidDel="00000000" w:rsidP="00000000" w:rsidRDefault="00000000" w:rsidRPr="00000000" w14:paraId="00000182">
                <w:pPr>
                  <w:spacing w:line="288" w:lineRule="auto"/>
                  <w:jc w:val="both"/>
                  <w:rPr>
                    <w:sz w:val="30"/>
                    <w:szCs w:val="30"/>
                    <w:rPrChange w:author="Nguyen Th? huong" w:id="3" w:date="2022-09-24T13:27:58Z">
                      <w:rPr>
                        <w:sz w:val="28"/>
                        <w:szCs w:val="28"/>
                      </w:rPr>
                    </w:rPrChange>
                  </w:rPr>
                </w:pPr>
                <w:sdt>
                  <w:sdtPr>
                    <w:tag w:val="goog_rdk_208"/>
                  </w:sdtPr>
                  <w:sdtContent>
                    <w:r w:rsidDel="00000000" w:rsidR="00000000" w:rsidRPr="00000000">
                      <w:rPr>
                        <w:sz w:val="30"/>
                        <w:szCs w:val="30"/>
                        <w:rtl w:val="0"/>
                        <w:rPrChange w:author="Nguyen Th? huong" w:id="3" w:date="2022-09-24T13:27:58Z">
                          <w:rPr>
                            <w:sz w:val="28"/>
                            <w:szCs w:val="28"/>
                          </w:rPr>
                        </w:rPrChange>
                      </w:rPr>
                      <w:t xml:space="preserve">- GV thu bài và chấm một số bài xác xuất.</w:t>
                    </w:r>
                  </w:sdtContent>
                </w:sdt>
              </w:p>
            </w:sdtContent>
          </w:sdt>
          <w:sdt>
            <w:sdtPr>
              <w:tag w:val="goog_rdk_211"/>
            </w:sdtPr>
            <w:sdtContent>
              <w:p w:rsidR="00000000" w:rsidDel="00000000" w:rsidP="00000000" w:rsidRDefault="00000000" w:rsidRPr="00000000" w14:paraId="00000183">
                <w:pPr>
                  <w:spacing w:line="288" w:lineRule="auto"/>
                  <w:jc w:val="both"/>
                  <w:rPr>
                    <w:sz w:val="30"/>
                    <w:szCs w:val="30"/>
                    <w:rPrChange w:author="Nguyen Th? huong" w:id="3" w:date="2022-09-24T13:27:58Z">
                      <w:rPr>
                        <w:sz w:val="28"/>
                        <w:szCs w:val="28"/>
                      </w:rPr>
                    </w:rPrChange>
                  </w:rPr>
                </w:pPr>
                <w:sdt>
                  <w:sdtPr>
                    <w:tag w:val="goog_rdk_210"/>
                  </w:sdtPr>
                  <w:sdtContent>
                    <w:r w:rsidDel="00000000" w:rsidR="00000000" w:rsidRPr="00000000">
                      <w:rPr>
                        <w:sz w:val="30"/>
                        <w:szCs w:val="30"/>
                        <w:rtl w:val="0"/>
                        <w:rPrChange w:author="Nguyen Th? huong" w:id="3" w:date="2022-09-24T13:27:58Z">
                          <w:rPr>
                            <w:sz w:val="28"/>
                            <w:szCs w:val="28"/>
                          </w:rPr>
                        </w:rPrChange>
                      </w:rPr>
                      <w:t xml:space="preserve">- GV Nhận xét từng bài, tuyên dương.</w:t>
                    </w:r>
                  </w:sdtContent>
                </w:sdt>
              </w:p>
            </w:sdtContent>
          </w:sdt>
          <w:sdt>
            <w:sdtPr>
              <w:tag w:val="goog_rdk_213"/>
            </w:sdtPr>
            <w:sdtContent>
              <w:p w:rsidR="00000000" w:rsidDel="00000000" w:rsidP="00000000" w:rsidRDefault="00000000" w:rsidRPr="00000000" w14:paraId="00000184">
                <w:pPr>
                  <w:spacing w:line="288" w:lineRule="auto"/>
                  <w:jc w:val="both"/>
                  <w:rPr>
                    <w:b w:val="1"/>
                    <w:sz w:val="30"/>
                    <w:szCs w:val="30"/>
                    <w:rPrChange w:author="Nguyen Th? huong" w:id="3" w:date="2022-09-24T13:27:58Z">
                      <w:rPr>
                        <w:b w:val="1"/>
                        <w:sz w:val="28"/>
                        <w:szCs w:val="28"/>
                      </w:rPr>
                    </w:rPrChange>
                  </w:rPr>
                </w:pPr>
                <w:sdt>
                  <w:sdtPr>
                    <w:tag w:val="goog_rdk_212"/>
                  </w:sdtPr>
                  <w:sdtContent>
                    <w:r w:rsidDel="00000000" w:rsidR="00000000" w:rsidRPr="00000000">
                      <w:rPr>
                        <w:b w:val="1"/>
                        <w:sz w:val="30"/>
                        <w:szCs w:val="30"/>
                        <w:rtl w:val="0"/>
                        <w:rPrChange w:author="Nguyen Th? huong" w:id="3" w:date="2022-09-24T13:27:58Z">
                          <w:rPr>
                            <w:b w:val="1"/>
                            <w:sz w:val="28"/>
                            <w:szCs w:val="28"/>
                          </w:rPr>
                        </w:rPrChange>
                      </w:rPr>
                      <w:t xml:space="preserve">Bài 5b:</w:t>
                    </w:r>
                  </w:sdtContent>
                </w:sdt>
              </w:p>
            </w:sdtContent>
          </w:sdt>
          <w:sdt>
            <w:sdtPr>
              <w:tag w:val="goog_rdk_215"/>
            </w:sdtPr>
            <w:sdtContent>
              <w:p w:rsidR="00000000" w:rsidDel="00000000" w:rsidP="00000000" w:rsidRDefault="00000000" w:rsidRPr="00000000" w14:paraId="000001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pPr>
                  </w:pPrChange>
                </w:pPr>
                <w:sdt>
                  <w:sdtPr>
                    <w:tag w:val="goog_rdk_214"/>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nêu đề bài.</w:t>
                    </w:r>
                  </w:sdtContent>
                </w:sdt>
              </w:p>
            </w:sdtContent>
          </w:sdt>
          <w:sdt>
            <w:sdtPr>
              <w:tag w:val="goog_rdk_217"/>
            </w:sdtPr>
            <w:sdtContent>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0"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0" w:right="0" w:hanging="284"/>
                      <w:jc w:val="both"/>
                    </w:pPr>
                  </w:pPrChange>
                </w:pPr>
                <w:sdt>
                  <w:sdtPr>
                    <w:tag w:val="goog_rdk_216"/>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suy nghĩ cá nhân và nêu tình huống thực tế có liên quan đến phép nhân trong Bảng nhân 7.</w:t>
                    </w:r>
                  </w:sdtContent>
                </w:sdt>
              </w:p>
            </w:sdtContent>
          </w:sdt>
          <w:sdt>
            <w:sdtPr>
              <w:tag w:val="goog_rdk_219"/>
            </w:sdtPr>
            <w:sdtContent>
              <w:p w:rsidR="00000000" w:rsidDel="00000000" w:rsidP="00000000" w:rsidRDefault="00000000" w:rsidRPr="00000000" w14:paraId="000001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0"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0" w:right="0" w:hanging="284"/>
                      <w:jc w:val="both"/>
                    </w:pPr>
                  </w:pPrChange>
                </w:pPr>
                <w:sdt>
                  <w:sdtPr>
                    <w:tag w:val="goog_rdk_218"/>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HS thi đua nêu các tình huống thực tế có liên quan đến phép nhân trong Bảng nhân 7.</w:t>
                    </w:r>
                  </w:sdtContent>
                </w:sdt>
              </w:p>
            </w:sdtContent>
          </w:sdt>
          <w:sdt>
            <w:sdtPr>
              <w:tag w:val="goog_rdk_225"/>
            </w:sdtPr>
            <w:sdtContent>
              <w:p w:rsidR="00000000" w:rsidDel="00000000" w:rsidP="00000000" w:rsidRDefault="00000000" w:rsidRPr="00000000" w14:paraId="00000188">
                <w:pPr>
                  <w:spacing w:line="288" w:lineRule="auto"/>
                  <w:jc w:val="both"/>
                  <w:rPr>
                    <w:b w:val="1"/>
                    <w:sz w:val="30"/>
                    <w:szCs w:val="30"/>
                    <w:rPrChange w:author="Nguyen Th? huong" w:id="3" w:date="2022-09-24T13:27:58Z">
                      <w:rPr>
                        <w:b w:val="1"/>
                        <w:sz w:val="28"/>
                        <w:szCs w:val="28"/>
                      </w:rPr>
                    </w:rPrChange>
                  </w:rPr>
                </w:pPr>
                <w:sdt>
                  <w:sdtPr>
                    <w:tag w:val="goog_rdk_220"/>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221"/>
                  </w:sdtPr>
                  <w:sdtContent>
                    <w:r w:rsidDel="00000000" w:rsidR="00000000" w:rsidRPr="00000000">
                      <w:rPr>
                        <w:sz w:val="30"/>
                        <w:szCs w:val="30"/>
                        <w:rtl w:val="0"/>
                        <w:rPrChange w:author="Nguyen Th? huong" w:id="3" w:date="2022-09-24T13:27:58Z">
                          <w:rPr>
                            <w:sz w:val="28"/>
                            <w:szCs w:val="28"/>
                          </w:rPr>
                        </w:rPrChange>
                      </w:rPr>
                      <w:t xml:space="preserve">GV mời</w:t>
                    </w:r>
                  </w:sdtContent>
                </w:sdt>
                <w:sdt>
                  <w:sdtPr>
                    <w:tag w:val="goog_rdk_222"/>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223"/>
                  </w:sdtPr>
                  <w:sdtContent>
                    <w:r w:rsidDel="00000000" w:rsidR="00000000" w:rsidRPr="00000000">
                      <w:rPr>
                        <w:sz w:val="30"/>
                        <w:szCs w:val="30"/>
                        <w:rtl w:val="0"/>
                        <w:rPrChange w:author="Nguyen Th? huong" w:id="3" w:date="2022-09-24T13:27:58Z">
                          <w:rPr>
                            <w:sz w:val="28"/>
                            <w:szCs w:val="28"/>
                          </w:rPr>
                        </w:rPrChange>
                      </w:rPr>
                      <w:t xml:space="preserve">HS nhận xét.</w:t>
                    </w:r>
                  </w:sdtContent>
                </w:sdt>
                <w:sdt>
                  <w:sdtPr>
                    <w:tag w:val="goog_rdk_224"/>
                  </w:sdtPr>
                  <w:sdtContent>
                    <w:r w:rsidDel="00000000" w:rsidR="00000000" w:rsidRPr="00000000">
                      <w:rPr>
                        <w:rtl w:val="0"/>
                      </w:rPr>
                    </w:r>
                  </w:sdtContent>
                </w:sdt>
              </w:p>
            </w:sdtContent>
          </w:sdt>
          <w:sdt>
            <w:sdtPr>
              <w:tag w:val="goog_rdk_228"/>
            </w:sdtPr>
            <w:sdtContent>
              <w:p w:rsidR="00000000" w:rsidDel="00000000" w:rsidP="00000000" w:rsidRDefault="00000000" w:rsidRPr="00000000" w14:paraId="00000189">
                <w:pPr>
                  <w:spacing w:line="288" w:lineRule="auto"/>
                  <w:jc w:val="both"/>
                  <w:rPr>
                    <w:b w:val="1"/>
                    <w:sz w:val="30"/>
                    <w:szCs w:val="30"/>
                    <w:rPrChange w:author="Nguyen Th? huong" w:id="3" w:date="2022-09-24T13:27:58Z">
                      <w:rPr>
                        <w:b w:val="1"/>
                        <w:sz w:val="28"/>
                        <w:szCs w:val="28"/>
                      </w:rPr>
                    </w:rPrChange>
                  </w:rPr>
                </w:pPr>
                <w:sdt>
                  <w:sdtPr>
                    <w:tag w:val="goog_rdk_226"/>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sdt>
                  <w:sdtPr>
                    <w:tag w:val="goog_rdk_227"/>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230"/>
            </w:sdtPr>
            <w:sdtContent>
              <w:p w:rsidR="00000000" w:rsidDel="00000000" w:rsidP="00000000" w:rsidRDefault="00000000" w:rsidRPr="00000000" w14:paraId="0000018A">
                <w:pPr>
                  <w:spacing w:line="288" w:lineRule="auto"/>
                  <w:jc w:val="both"/>
                  <w:rPr>
                    <w:sz w:val="30"/>
                    <w:szCs w:val="30"/>
                    <w:rPrChange w:author="Nguyen Th? huong" w:id="3" w:date="2022-09-24T13:27:58Z">
                      <w:rPr>
                        <w:sz w:val="28"/>
                        <w:szCs w:val="28"/>
                      </w:rPr>
                    </w:rPrChange>
                  </w:rPr>
                </w:pPr>
                <w:sdt>
                  <w:sdtPr>
                    <w:tag w:val="goog_rdk_229"/>
                  </w:sdtPr>
                  <w:sdtContent>
                    <w:r w:rsidDel="00000000" w:rsidR="00000000" w:rsidRPr="00000000">
                      <w:rPr>
                        <w:rtl w:val="0"/>
                      </w:rPr>
                    </w:r>
                  </w:sdtContent>
                </w:sdt>
              </w:p>
            </w:sdtContent>
          </w:sdt>
          <w:sdt>
            <w:sdtPr>
              <w:tag w:val="goog_rdk_232"/>
            </w:sdtPr>
            <w:sdtContent>
              <w:p w:rsidR="00000000" w:rsidDel="00000000" w:rsidP="00000000" w:rsidRDefault="00000000" w:rsidRPr="00000000" w14:paraId="0000018B">
                <w:pPr>
                  <w:spacing w:line="288" w:lineRule="auto"/>
                  <w:jc w:val="both"/>
                  <w:rPr>
                    <w:sz w:val="30"/>
                    <w:szCs w:val="30"/>
                    <w:rPrChange w:author="Nguyen Th? huong" w:id="3" w:date="2022-09-24T13:27:58Z">
                      <w:rPr>
                        <w:sz w:val="28"/>
                        <w:szCs w:val="28"/>
                      </w:rPr>
                    </w:rPrChange>
                  </w:rPr>
                </w:pPr>
                <w:sdt>
                  <w:sdtPr>
                    <w:tag w:val="goog_rdk_231"/>
                  </w:sdtPr>
                  <w:sdtContent>
                    <w:r w:rsidDel="00000000" w:rsidR="00000000" w:rsidRPr="00000000">
                      <w:rPr>
                        <w:sz w:val="30"/>
                        <w:szCs w:val="30"/>
                        <w:rtl w:val="0"/>
                        <w:rPrChange w:author="Nguyen Th? huong" w:id="3" w:date="2022-09-24T13:27:58Z">
                          <w:rPr>
                            <w:sz w:val="28"/>
                            <w:szCs w:val="28"/>
                          </w:rPr>
                        </w:rPrChange>
                      </w:rPr>
                      <w:t xml:space="preserve">- 1 HS nêu yêu cầu bài tập.</w:t>
                    </w:r>
                  </w:sdtContent>
                </w:sdt>
              </w:p>
            </w:sdtContent>
          </w:sdt>
          <w:sdt>
            <w:sdtPr>
              <w:tag w:val="goog_rdk_234"/>
            </w:sdtPr>
            <w:sdtContent>
              <w:p w:rsidR="00000000" w:rsidDel="00000000" w:rsidP="00000000" w:rsidRDefault="00000000" w:rsidRPr="00000000" w14:paraId="0000018C">
                <w:pPr>
                  <w:spacing w:line="288" w:lineRule="auto"/>
                  <w:jc w:val="both"/>
                  <w:rPr>
                    <w:sz w:val="30"/>
                    <w:szCs w:val="30"/>
                    <w:rPrChange w:author="Nguyen Th? huong" w:id="3" w:date="2022-09-24T13:27:58Z">
                      <w:rPr>
                        <w:sz w:val="28"/>
                        <w:szCs w:val="28"/>
                      </w:rPr>
                    </w:rPrChange>
                  </w:rPr>
                </w:pPr>
                <w:sdt>
                  <w:sdtPr>
                    <w:tag w:val="goog_rdk_233"/>
                  </w:sdtPr>
                  <w:sdtContent>
                    <w:r w:rsidDel="00000000" w:rsidR="00000000" w:rsidRPr="00000000">
                      <w:rPr>
                        <w:sz w:val="30"/>
                        <w:szCs w:val="30"/>
                        <w:rtl w:val="0"/>
                        <w:rPrChange w:author="Nguyen Th? huong" w:id="3" w:date="2022-09-24T13:27:58Z">
                          <w:rPr>
                            <w:sz w:val="28"/>
                            <w:szCs w:val="28"/>
                          </w:rPr>
                        </w:rPrChange>
                      </w:rPr>
                      <w:t xml:space="preserve">- HS chia nhóm 5, làm việc trên phiếu học tập.</w:t>
                    </w:r>
                  </w:sdtContent>
                </w:sdt>
              </w:p>
            </w:sdtContent>
          </w:sdt>
          <w:sdt>
            <w:sdtPr>
              <w:tag w:val="goog_rdk_236"/>
            </w:sdtPr>
            <w:sdtContent>
              <w:p w:rsidR="00000000" w:rsidDel="00000000" w:rsidP="00000000" w:rsidRDefault="00000000" w:rsidRPr="00000000" w14:paraId="0000018D">
                <w:pPr>
                  <w:spacing w:line="288" w:lineRule="auto"/>
                  <w:jc w:val="both"/>
                  <w:rPr>
                    <w:sz w:val="30"/>
                    <w:szCs w:val="30"/>
                    <w:rPrChange w:author="Nguyen Th? huong" w:id="3" w:date="2022-09-24T13:27:58Z">
                      <w:rPr>
                        <w:sz w:val="28"/>
                        <w:szCs w:val="28"/>
                      </w:rPr>
                    </w:rPrChange>
                  </w:rPr>
                </w:pPr>
                <w:sdt>
                  <w:sdtPr>
                    <w:tag w:val="goog_rdk_235"/>
                  </w:sdtPr>
                  <w:sdtContent>
                    <w:r w:rsidDel="00000000" w:rsidR="00000000" w:rsidRPr="00000000">
                      <w:rPr>
                        <w:rtl w:val="0"/>
                      </w:rPr>
                    </w:r>
                  </w:sdtContent>
                </w:sdt>
              </w:p>
            </w:sdtContent>
          </w:sdt>
          <w:sdt>
            <w:sdtPr>
              <w:tag w:val="goog_rdk_238"/>
            </w:sdtPr>
            <w:sdtContent>
              <w:p w:rsidR="00000000" w:rsidDel="00000000" w:rsidP="00000000" w:rsidRDefault="00000000" w:rsidRPr="00000000" w14:paraId="0000018E">
                <w:pPr>
                  <w:spacing w:line="288" w:lineRule="auto"/>
                  <w:jc w:val="both"/>
                  <w:rPr>
                    <w:sz w:val="30"/>
                    <w:szCs w:val="30"/>
                    <w:rPrChange w:author="Nguyen Th? huong" w:id="3" w:date="2022-09-24T13:27:58Z">
                      <w:rPr>
                        <w:sz w:val="28"/>
                        <w:szCs w:val="28"/>
                      </w:rPr>
                    </w:rPrChange>
                  </w:rPr>
                </w:pPr>
                <w:sdt>
                  <w:sdtPr>
                    <w:tag w:val="goog_rdk_237"/>
                  </w:sdtPr>
                  <w:sdtContent>
                    <w:r w:rsidDel="00000000" w:rsidR="00000000" w:rsidRPr="00000000">
                      <w:rPr>
                        <w:rtl w:val="0"/>
                      </w:rPr>
                    </w:r>
                  </w:sdtContent>
                </w:sdt>
              </w:p>
            </w:sdtContent>
          </w:sdt>
          <w:sdt>
            <w:sdtPr>
              <w:tag w:val="goog_rdk_240"/>
            </w:sdtPr>
            <w:sdtContent>
              <w:p w:rsidR="00000000" w:rsidDel="00000000" w:rsidP="00000000" w:rsidRDefault="00000000" w:rsidRPr="00000000" w14:paraId="0000018F">
                <w:pPr>
                  <w:spacing w:line="288" w:lineRule="auto"/>
                  <w:jc w:val="both"/>
                  <w:rPr>
                    <w:sz w:val="30"/>
                    <w:szCs w:val="30"/>
                    <w:rPrChange w:author="Nguyen Th? huong" w:id="3" w:date="2022-09-24T13:27:58Z">
                      <w:rPr>
                        <w:sz w:val="28"/>
                        <w:szCs w:val="28"/>
                      </w:rPr>
                    </w:rPrChange>
                  </w:rPr>
                </w:pPr>
                <w:sdt>
                  <w:sdtPr>
                    <w:tag w:val="goog_rdk_239"/>
                  </w:sdtPr>
                  <w:sdtContent>
                    <w:r w:rsidDel="00000000" w:rsidR="00000000" w:rsidRPr="00000000">
                      <w:rPr>
                        <w:rtl w:val="0"/>
                      </w:rPr>
                    </w:r>
                  </w:sdtContent>
                </w:sdt>
              </w:p>
            </w:sdtContent>
          </w:sdt>
          <w:tbl>
            <w:tblPr>
              <w:tblStyle w:val="Table5"/>
              <w:tblW w:w="3614.999999999999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2"/>
              <w:gridCol w:w="368"/>
              <w:gridCol w:w="497"/>
              <w:gridCol w:w="497"/>
              <w:gridCol w:w="497"/>
              <w:gridCol w:w="497"/>
              <w:gridCol w:w="497"/>
              <w:tblGridChange w:id="0">
                <w:tblGrid>
                  <w:gridCol w:w="762"/>
                  <w:gridCol w:w="368"/>
                  <w:gridCol w:w="497"/>
                  <w:gridCol w:w="497"/>
                  <w:gridCol w:w="497"/>
                  <w:gridCol w:w="497"/>
                  <w:gridCol w:w="497"/>
                </w:tblGrid>
              </w:tblGridChange>
            </w:tblGrid>
            <w:tr>
              <w:trPr>
                <w:cantSplit w:val="0"/>
                <w:tblHeader w:val="0"/>
              </w:trPr>
              <w:tc>
                <w:tcPr>
                  <w:shd w:fill="auto" w:val="clear"/>
                </w:tcPr>
                <w:sdt>
                  <w:sdtPr>
                    <w:tag w:val="goog_rdk_242"/>
                  </w:sdtPr>
                  <w:sdtContent>
                    <w:p w:rsidR="00000000" w:rsidDel="00000000" w:rsidP="00000000" w:rsidRDefault="00000000" w:rsidRPr="00000000" w14:paraId="00000190">
                      <w:pPr>
                        <w:spacing w:line="288" w:lineRule="auto"/>
                        <w:jc w:val="both"/>
                        <w:rPr>
                          <w:sz w:val="30"/>
                          <w:szCs w:val="30"/>
                          <w:rPrChange w:author="Nguyen Th? huong" w:id="3" w:date="2022-09-24T13:27:58Z">
                            <w:rPr>
                              <w:sz w:val="28"/>
                              <w:szCs w:val="28"/>
                            </w:rPr>
                          </w:rPrChange>
                        </w:rPr>
                      </w:pPr>
                      <w:sdt>
                        <w:sdtPr>
                          <w:tag w:val="goog_rdk_241"/>
                        </w:sdtPr>
                        <w:sdtContent>
                          <w:r w:rsidDel="00000000" w:rsidR="00000000" w:rsidRPr="00000000">
                            <w:rPr>
                              <w:sz w:val="30"/>
                              <w:szCs w:val="30"/>
                              <w:rtl w:val="0"/>
                              <w:rPrChange w:author="Nguyen Th? huong" w:id="3" w:date="2022-09-24T13:27:58Z">
                                <w:rPr>
                                  <w:sz w:val="28"/>
                                  <w:szCs w:val="28"/>
                                </w:rPr>
                              </w:rPrChange>
                            </w:rPr>
                            <w:t xml:space="preserve">Số tuần</w:t>
                          </w:r>
                        </w:sdtContent>
                      </w:sdt>
                    </w:p>
                  </w:sdtContent>
                </w:sdt>
              </w:tc>
              <w:tc>
                <w:tcPr>
                  <w:shd w:fill="auto" w:val="clear"/>
                </w:tcPr>
                <w:sdt>
                  <w:sdtPr>
                    <w:tag w:val="goog_rdk_244"/>
                  </w:sdtPr>
                  <w:sdtContent>
                    <w:p w:rsidR="00000000" w:rsidDel="00000000" w:rsidP="00000000" w:rsidRDefault="00000000" w:rsidRPr="00000000" w14:paraId="00000191">
                      <w:pPr>
                        <w:spacing w:line="288" w:lineRule="auto"/>
                        <w:jc w:val="both"/>
                        <w:rPr>
                          <w:sz w:val="30"/>
                          <w:szCs w:val="30"/>
                          <w:rPrChange w:author="Nguyen Th? huong" w:id="3" w:date="2022-09-24T13:27:58Z">
                            <w:rPr>
                              <w:sz w:val="28"/>
                              <w:szCs w:val="28"/>
                            </w:rPr>
                          </w:rPrChange>
                        </w:rPr>
                      </w:pPr>
                      <w:sdt>
                        <w:sdtPr>
                          <w:tag w:val="goog_rdk_243"/>
                        </w:sdtPr>
                        <w:sdtContent>
                          <w:r w:rsidDel="00000000" w:rsidR="00000000" w:rsidRPr="00000000">
                            <w:rPr>
                              <w:sz w:val="30"/>
                              <w:szCs w:val="30"/>
                              <w:rtl w:val="0"/>
                              <w:rPrChange w:author="Nguyen Th? huong" w:id="3" w:date="2022-09-24T13:27:58Z">
                                <w:rPr>
                                  <w:sz w:val="28"/>
                                  <w:szCs w:val="28"/>
                                </w:rPr>
                              </w:rPrChange>
                            </w:rPr>
                            <w:t xml:space="preserve">1</w:t>
                          </w:r>
                        </w:sdtContent>
                      </w:sdt>
                    </w:p>
                  </w:sdtContent>
                </w:sdt>
              </w:tc>
              <w:tc>
                <w:tcPr>
                  <w:shd w:fill="auto" w:val="clear"/>
                </w:tcPr>
                <w:sdt>
                  <w:sdtPr>
                    <w:tag w:val="goog_rdk_246"/>
                  </w:sdtPr>
                  <w:sdtContent>
                    <w:p w:rsidR="00000000" w:rsidDel="00000000" w:rsidP="00000000" w:rsidRDefault="00000000" w:rsidRPr="00000000" w14:paraId="00000192">
                      <w:pPr>
                        <w:spacing w:line="288" w:lineRule="auto"/>
                        <w:jc w:val="both"/>
                        <w:rPr>
                          <w:sz w:val="30"/>
                          <w:szCs w:val="30"/>
                          <w:rPrChange w:author="Nguyen Th? huong" w:id="3" w:date="2022-09-24T13:27:58Z">
                            <w:rPr>
                              <w:sz w:val="28"/>
                              <w:szCs w:val="28"/>
                            </w:rPr>
                          </w:rPrChange>
                        </w:rPr>
                      </w:pPr>
                      <w:sdt>
                        <w:sdtPr>
                          <w:tag w:val="goog_rdk_245"/>
                        </w:sdtPr>
                        <w:sdtContent>
                          <w:r w:rsidDel="00000000" w:rsidR="00000000" w:rsidRPr="00000000">
                            <w:rPr>
                              <w:sz w:val="30"/>
                              <w:szCs w:val="30"/>
                              <w:rtl w:val="0"/>
                              <w:rPrChange w:author="Nguyen Th? huong" w:id="3" w:date="2022-09-24T13:27:58Z">
                                <w:rPr>
                                  <w:sz w:val="28"/>
                                  <w:szCs w:val="28"/>
                                </w:rPr>
                              </w:rPrChange>
                            </w:rPr>
                            <w:t xml:space="preserve">2</w:t>
                          </w:r>
                        </w:sdtContent>
                      </w:sdt>
                    </w:p>
                  </w:sdtContent>
                </w:sdt>
              </w:tc>
              <w:tc>
                <w:tcPr>
                  <w:shd w:fill="auto" w:val="clear"/>
                </w:tcPr>
                <w:sdt>
                  <w:sdtPr>
                    <w:tag w:val="goog_rdk_248"/>
                  </w:sdtPr>
                  <w:sdtContent>
                    <w:p w:rsidR="00000000" w:rsidDel="00000000" w:rsidP="00000000" w:rsidRDefault="00000000" w:rsidRPr="00000000" w14:paraId="00000193">
                      <w:pPr>
                        <w:spacing w:line="288" w:lineRule="auto"/>
                        <w:jc w:val="both"/>
                        <w:rPr>
                          <w:sz w:val="30"/>
                          <w:szCs w:val="30"/>
                          <w:rPrChange w:author="Nguyen Th? huong" w:id="3" w:date="2022-09-24T13:27:58Z">
                            <w:rPr>
                              <w:sz w:val="28"/>
                              <w:szCs w:val="28"/>
                            </w:rPr>
                          </w:rPrChange>
                        </w:rPr>
                      </w:pPr>
                      <w:sdt>
                        <w:sdtPr>
                          <w:tag w:val="goog_rdk_247"/>
                        </w:sdtPr>
                        <w:sdtContent>
                          <w:r w:rsidDel="00000000" w:rsidR="00000000" w:rsidRPr="00000000">
                            <w:rPr>
                              <w:sz w:val="30"/>
                              <w:szCs w:val="30"/>
                              <w:rtl w:val="0"/>
                              <w:rPrChange w:author="Nguyen Th? huong" w:id="3" w:date="2022-09-24T13:27:58Z">
                                <w:rPr>
                                  <w:sz w:val="28"/>
                                  <w:szCs w:val="28"/>
                                </w:rPr>
                              </w:rPrChange>
                            </w:rPr>
                            <w:t xml:space="preserve">3</w:t>
                          </w:r>
                        </w:sdtContent>
                      </w:sdt>
                    </w:p>
                  </w:sdtContent>
                </w:sdt>
              </w:tc>
              <w:tc>
                <w:tcPr>
                  <w:shd w:fill="auto" w:val="clear"/>
                </w:tcPr>
                <w:sdt>
                  <w:sdtPr>
                    <w:tag w:val="goog_rdk_250"/>
                  </w:sdtPr>
                  <w:sdtContent>
                    <w:p w:rsidR="00000000" w:rsidDel="00000000" w:rsidP="00000000" w:rsidRDefault="00000000" w:rsidRPr="00000000" w14:paraId="00000194">
                      <w:pPr>
                        <w:spacing w:line="288" w:lineRule="auto"/>
                        <w:jc w:val="both"/>
                        <w:rPr>
                          <w:sz w:val="30"/>
                          <w:szCs w:val="30"/>
                          <w:rPrChange w:author="Nguyen Th? huong" w:id="3" w:date="2022-09-24T13:27:58Z">
                            <w:rPr>
                              <w:sz w:val="28"/>
                              <w:szCs w:val="28"/>
                            </w:rPr>
                          </w:rPrChange>
                        </w:rPr>
                      </w:pPr>
                      <w:sdt>
                        <w:sdtPr>
                          <w:tag w:val="goog_rdk_249"/>
                        </w:sdtPr>
                        <w:sdtContent>
                          <w:r w:rsidDel="00000000" w:rsidR="00000000" w:rsidRPr="00000000">
                            <w:rPr>
                              <w:sz w:val="30"/>
                              <w:szCs w:val="30"/>
                              <w:rtl w:val="0"/>
                              <w:rPrChange w:author="Nguyen Th? huong" w:id="3" w:date="2022-09-24T13:27:58Z">
                                <w:rPr>
                                  <w:sz w:val="28"/>
                                  <w:szCs w:val="28"/>
                                </w:rPr>
                              </w:rPrChange>
                            </w:rPr>
                            <w:t xml:space="preserve">6</w:t>
                          </w:r>
                        </w:sdtContent>
                      </w:sdt>
                    </w:p>
                  </w:sdtContent>
                </w:sdt>
              </w:tc>
              <w:tc>
                <w:tcPr>
                  <w:shd w:fill="auto" w:val="clear"/>
                </w:tcPr>
                <w:sdt>
                  <w:sdtPr>
                    <w:tag w:val="goog_rdk_252"/>
                  </w:sdtPr>
                  <w:sdtContent>
                    <w:p w:rsidR="00000000" w:rsidDel="00000000" w:rsidP="00000000" w:rsidRDefault="00000000" w:rsidRPr="00000000" w14:paraId="00000195">
                      <w:pPr>
                        <w:spacing w:line="288" w:lineRule="auto"/>
                        <w:jc w:val="both"/>
                        <w:rPr>
                          <w:sz w:val="30"/>
                          <w:szCs w:val="30"/>
                          <w:rPrChange w:author="Nguyen Th? huong" w:id="3" w:date="2022-09-24T13:27:58Z">
                            <w:rPr>
                              <w:sz w:val="28"/>
                              <w:szCs w:val="28"/>
                            </w:rPr>
                          </w:rPrChange>
                        </w:rPr>
                      </w:pPr>
                      <w:sdt>
                        <w:sdtPr>
                          <w:tag w:val="goog_rdk_251"/>
                        </w:sdtPr>
                        <w:sdtContent>
                          <w:r w:rsidDel="00000000" w:rsidR="00000000" w:rsidRPr="00000000">
                            <w:rPr>
                              <w:sz w:val="30"/>
                              <w:szCs w:val="30"/>
                              <w:rtl w:val="0"/>
                              <w:rPrChange w:author="Nguyen Th? huong" w:id="3" w:date="2022-09-24T13:27:58Z">
                                <w:rPr>
                                  <w:sz w:val="28"/>
                                  <w:szCs w:val="28"/>
                                </w:rPr>
                              </w:rPrChange>
                            </w:rPr>
                            <w:t xml:space="preserve">7</w:t>
                          </w:r>
                        </w:sdtContent>
                      </w:sdt>
                    </w:p>
                  </w:sdtContent>
                </w:sdt>
              </w:tc>
              <w:tc>
                <w:tcPr>
                  <w:shd w:fill="auto" w:val="clear"/>
                </w:tcPr>
                <w:sdt>
                  <w:sdtPr>
                    <w:tag w:val="goog_rdk_254"/>
                  </w:sdtPr>
                  <w:sdtContent>
                    <w:p w:rsidR="00000000" w:rsidDel="00000000" w:rsidP="00000000" w:rsidRDefault="00000000" w:rsidRPr="00000000" w14:paraId="00000196">
                      <w:pPr>
                        <w:spacing w:line="288" w:lineRule="auto"/>
                        <w:jc w:val="both"/>
                        <w:rPr>
                          <w:sz w:val="30"/>
                          <w:szCs w:val="30"/>
                          <w:rPrChange w:author="Nguyen Th? huong" w:id="3" w:date="2022-09-24T13:27:58Z">
                            <w:rPr>
                              <w:sz w:val="28"/>
                              <w:szCs w:val="28"/>
                            </w:rPr>
                          </w:rPrChange>
                        </w:rPr>
                      </w:pPr>
                      <w:sdt>
                        <w:sdtPr>
                          <w:tag w:val="goog_rdk_253"/>
                        </w:sdtPr>
                        <w:sdtContent>
                          <w:r w:rsidDel="00000000" w:rsidR="00000000" w:rsidRPr="00000000">
                            <w:rPr>
                              <w:sz w:val="30"/>
                              <w:szCs w:val="30"/>
                              <w:rtl w:val="0"/>
                              <w:rPrChange w:author="Nguyen Th? huong" w:id="3" w:date="2022-09-24T13:27:58Z">
                                <w:rPr>
                                  <w:sz w:val="28"/>
                                  <w:szCs w:val="28"/>
                                </w:rPr>
                              </w:rPrChange>
                            </w:rPr>
                            <w:t xml:space="preserve">10</w:t>
                          </w:r>
                        </w:sdtContent>
                      </w:sdt>
                    </w:p>
                  </w:sdtContent>
                </w:sdt>
              </w:tc>
            </w:tr>
            <w:tr>
              <w:trPr>
                <w:cantSplit w:val="0"/>
                <w:tblHeader w:val="0"/>
              </w:trPr>
              <w:tc>
                <w:tcPr>
                  <w:shd w:fill="auto" w:val="clear"/>
                </w:tcPr>
                <w:sdt>
                  <w:sdtPr>
                    <w:tag w:val="goog_rdk_256"/>
                  </w:sdtPr>
                  <w:sdtContent>
                    <w:p w:rsidR="00000000" w:rsidDel="00000000" w:rsidP="00000000" w:rsidRDefault="00000000" w:rsidRPr="00000000" w14:paraId="00000197">
                      <w:pPr>
                        <w:spacing w:line="288" w:lineRule="auto"/>
                        <w:jc w:val="both"/>
                        <w:rPr>
                          <w:sz w:val="30"/>
                          <w:szCs w:val="30"/>
                          <w:rPrChange w:author="Nguyen Th? huong" w:id="3" w:date="2022-09-24T13:27:58Z">
                            <w:rPr>
                              <w:sz w:val="28"/>
                              <w:szCs w:val="28"/>
                            </w:rPr>
                          </w:rPrChange>
                        </w:rPr>
                      </w:pPr>
                      <w:sdt>
                        <w:sdtPr>
                          <w:tag w:val="goog_rdk_255"/>
                        </w:sdtPr>
                        <w:sdtContent>
                          <w:r w:rsidDel="00000000" w:rsidR="00000000" w:rsidRPr="00000000">
                            <w:rPr>
                              <w:sz w:val="30"/>
                              <w:szCs w:val="30"/>
                              <w:rtl w:val="0"/>
                              <w:rPrChange w:author="Nguyen Th? huong" w:id="3" w:date="2022-09-24T13:27:58Z">
                                <w:rPr>
                                  <w:sz w:val="28"/>
                                  <w:szCs w:val="28"/>
                                </w:rPr>
                              </w:rPrChange>
                            </w:rPr>
                            <w:t xml:space="preserve">Số ngày</w:t>
                          </w:r>
                        </w:sdtContent>
                      </w:sdt>
                    </w:p>
                  </w:sdtContent>
                </w:sdt>
              </w:tc>
              <w:tc>
                <w:tcPr>
                  <w:shd w:fill="auto" w:val="clear"/>
                </w:tcPr>
                <w:sdt>
                  <w:sdtPr>
                    <w:tag w:val="goog_rdk_258"/>
                  </w:sdtPr>
                  <w:sdtContent>
                    <w:p w:rsidR="00000000" w:rsidDel="00000000" w:rsidP="00000000" w:rsidRDefault="00000000" w:rsidRPr="00000000" w14:paraId="00000198">
                      <w:pPr>
                        <w:spacing w:line="288" w:lineRule="auto"/>
                        <w:jc w:val="both"/>
                        <w:rPr>
                          <w:sz w:val="30"/>
                          <w:szCs w:val="30"/>
                          <w:rPrChange w:author="Nguyen Th? huong" w:id="3" w:date="2022-09-24T13:27:58Z">
                            <w:rPr>
                              <w:sz w:val="28"/>
                              <w:szCs w:val="28"/>
                            </w:rPr>
                          </w:rPrChange>
                        </w:rPr>
                      </w:pPr>
                      <w:sdt>
                        <w:sdtPr>
                          <w:tag w:val="goog_rdk_257"/>
                        </w:sdtPr>
                        <w:sdtContent>
                          <w:r w:rsidDel="00000000" w:rsidR="00000000" w:rsidRPr="00000000">
                            <w:rPr>
                              <w:sz w:val="30"/>
                              <w:szCs w:val="30"/>
                              <w:rtl w:val="0"/>
                              <w:rPrChange w:author="Nguyen Th? huong" w:id="3" w:date="2022-09-24T13:27:58Z">
                                <w:rPr>
                                  <w:sz w:val="28"/>
                                  <w:szCs w:val="28"/>
                                </w:rPr>
                              </w:rPrChange>
                            </w:rPr>
                            <w:t xml:space="preserve">7</w:t>
                          </w:r>
                        </w:sdtContent>
                      </w:sdt>
                    </w:p>
                  </w:sdtContent>
                </w:sdt>
              </w:tc>
              <w:tc>
                <w:tcPr>
                  <w:shd w:fill="auto" w:val="clear"/>
                </w:tcPr>
                <w:sdt>
                  <w:sdtPr>
                    <w:tag w:val="goog_rdk_260"/>
                  </w:sdtPr>
                  <w:sdtContent>
                    <w:p w:rsidR="00000000" w:rsidDel="00000000" w:rsidP="00000000" w:rsidRDefault="00000000" w:rsidRPr="00000000" w14:paraId="00000199">
                      <w:pPr>
                        <w:spacing w:line="288" w:lineRule="auto"/>
                        <w:jc w:val="both"/>
                        <w:rPr>
                          <w:sz w:val="30"/>
                          <w:szCs w:val="30"/>
                          <w:rPrChange w:author="Nguyen Th? huong" w:id="3" w:date="2022-09-24T13:27:58Z">
                            <w:rPr>
                              <w:sz w:val="28"/>
                              <w:szCs w:val="28"/>
                            </w:rPr>
                          </w:rPrChange>
                        </w:rPr>
                      </w:pPr>
                      <w:sdt>
                        <w:sdtPr>
                          <w:tag w:val="goog_rdk_259"/>
                        </w:sdtPr>
                        <w:sdtContent>
                          <w:r w:rsidDel="00000000" w:rsidR="00000000" w:rsidRPr="00000000">
                            <w:rPr>
                              <w:sz w:val="30"/>
                              <w:szCs w:val="30"/>
                              <w:rtl w:val="0"/>
                              <w:rPrChange w:author="Nguyen Th? huong" w:id="3" w:date="2022-09-24T13:27:58Z">
                                <w:rPr>
                                  <w:sz w:val="28"/>
                                  <w:szCs w:val="28"/>
                                </w:rPr>
                              </w:rPrChange>
                            </w:rPr>
                            <w:t xml:space="preserve">14</w:t>
                          </w:r>
                        </w:sdtContent>
                      </w:sdt>
                    </w:p>
                  </w:sdtContent>
                </w:sdt>
              </w:tc>
              <w:tc>
                <w:tcPr>
                  <w:shd w:fill="auto" w:val="clear"/>
                </w:tcPr>
                <w:sdt>
                  <w:sdtPr>
                    <w:tag w:val="goog_rdk_262"/>
                  </w:sdtPr>
                  <w:sdtContent>
                    <w:p w:rsidR="00000000" w:rsidDel="00000000" w:rsidP="00000000" w:rsidRDefault="00000000" w:rsidRPr="00000000" w14:paraId="0000019A">
                      <w:pPr>
                        <w:spacing w:line="288" w:lineRule="auto"/>
                        <w:jc w:val="both"/>
                        <w:rPr>
                          <w:sz w:val="30"/>
                          <w:szCs w:val="30"/>
                          <w:rPrChange w:author="Nguyen Th? huong" w:id="3" w:date="2022-09-24T13:27:58Z">
                            <w:rPr>
                              <w:sz w:val="28"/>
                              <w:szCs w:val="28"/>
                            </w:rPr>
                          </w:rPrChange>
                        </w:rPr>
                      </w:pPr>
                      <w:sdt>
                        <w:sdtPr>
                          <w:tag w:val="goog_rdk_261"/>
                        </w:sdtPr>
                        <w:sdtContent>
                          <w:r w:rsidDel="00000000" w:rsidR="00000000" w:rsidRPr="00000000">
                            <w:rPr>
                              <w:sz w:val="30"/>
                              <w:szCs w:val="30"/>
                              <w:rtl w:val="0"/>
                              <w:rPrChange w:author="Nguyen Th? huong" w:id="3" w:date="2022-09-24T13:27:58Z">
                                <w:rPr>
                                  <w:sz w:val="28"/>
                                  <w:szCs w:val="28"/>
                                </w:rPr>
                              </w:rPrChange>
                            </w:rPr>
                            <w:t xml:space="preserve">21</w:t>
                          </w:r>
                        </w:sdtContent>
                      </w:sdt>
                    </w:p>
                  </w:sdtContent>
                </w:sdt>
              </w:tc>
              <w:tc>
                <w:tcPr>
                  <w:shd w:fill="auto" w:val="clear"/>
                </w:tcPr>
                <w:sdt>
                  <w:sdtPr>
                    <w:tag w:val="goog_rdk_264"/>
                  </w:sdtPr>
                  <w:sdtContent>
                    <w:p w:rsidR="00000000" w:rsidDel="00000000" w:rsidP="00000000" w:rsidRDefault="00000000" w:rsidRPr="00000000" w14:paraId="0000019B">
                      <w:pPr>
                        <w:spacing w:line="288" w:lineRule="auto"/>
                        <w:jc w:val="both"/>
                        <w:rPr>
                          <w:sz w:val="30"/>
                          <w:szCs w:val="30"/>
                          <w:rPrChange w:author="Nguyen Th? huong" w:id="3" w:date="2022-09-24T13:27:58Z">
                            <w:rPr>
                              <w:sz w:val="28"/>
                              <w:szCs w:val="28"/>
                            </w:rPr>
                          </w:rPrChange>
                        </w:rPr>
                      </w:pPr>
                      <w:sdt>
                        <w:sdtPr>
                          <w:tag w:val="goog_rdk_263"/>
                        </w:sdtPr>
                        <w:sdtContent>
                          <w:r w:rsidDel="00000000" w:rsidR="00000000" w:rsidRPr="00000000">
                            <w:rPr>
                              <w:sz w:val="30"/>
                              <w:szCs w:val="30"/>
                              <w:rtl w:val="0"/>
                              <w:rPrChange w:author="Nguyen Th? huong" w:id="3" w:date="2022-09-24T13:27:58Z">
                                <w:rPr>
                                  <w:sz w:val="28"/>
                                  <w:szCs w:val="28"/>
                                </w:rPr>
                              </w:rPrChange>
                            </w:rPr>
                            <w:t xml:space="preserve">42</w:t>
                          </w:r>
                        </w:sdtContent>
                      </w:sdt>
                    </w:p>
                  </w:sdtContent>
                </w:sdt>
              </w:tc>
              <w:tc>
                <w:tcPr>
                  <w:shd w:fill="auto" w:val="clear"/>
                </w:tcPr>
                <w:sdt>
                  <w:sdtPr>
                    <w:tag w:val="goog_rdk_266"/>
                  </w:sdtPr>
                  <w:sdtContent>
                    <w:p w:rsidR="00000000" w:rsidDel="00000000" w:rsidP="00000000" w:rsidRDefault="00000000" w:rsidRPr="00000000" w14:paraId="0000019C">
                      <w:pPr>
                        <w:spacing w:line="288" w:lineRule="auto"/>
                        <w:jc w:val="both"/>
                        <w:rPr>
                          <w:sz w:val="30"/>
                          <w:szCs w:val="30"/>
                          <w:rPrChange w:author="Nguyen Th? huong" w:id="3" w:date="2022-09-24T13:27:58Z">
                            <w:rPr>
                              <w:sz w:val="28"/>
                              <w:szCs w:val="28"/>
                            </w:rPr>
                          </w:rPrChange>
                        </w:rPr>
                      </w:pPr>
                      <w:sdt>
                        <w:sdtPr>
                          <w:tag w:val="goog_rdk_265"/>
                        </w:sdtPr>
                        <w:sdtContent>
                          <w:r w:rsidDel="00000000" w:rsidR="00000000" w:rsidRPr="00000000">
                            <w:rPr>
                              <w:sz w:val="30"/>
                              <w:szCs w:val="30"/>
                              <w:rtl w:val="0"/>
                              <w:rPrChange w:author="Nguyen Th? huong" w:id="3" w:date="2022-09-24T13:27:58Z">
                                <w:rPr>
                                  <w:sz w:val="28"/>
                                  <w:szCs w:val="28"/>
                                </w:rPr>
                              </w:rPrChange>
                            </w:rPr>
                            <w:t xml:space="preserve">49</w:t>
                          </w:r>
                        </w:sdtContent>
                      </w:sdt>
                    </w:p>
                  </w:sdtContent>
                </w:sdt>
              </w:tc>
              <w:tc>
                <w:tcPr>
                  <w:shd w:fill="auto" w:val="clear"/>
                </w:tcPr>
                <w:sdt>
                  <w:sdtPr>
                    <w:tag w:val="goog_rdk_268"/>
                  </w:sdtPr>
                  <w:sdtContent>
                    <w:p w:rsidR="00000000" w:rsidDel="00000000" w:rsidP="00000000" w:rsidRDefault="00000000" w:rsidRPr="00000000" w14:paraId="0000019D">
                      <w:pPr>
                        <w:spacing w:line="288" w:lineRule="auto"/>
                        <w:jc w:val="both"/>
                        <w:rPr>
                          <w:sz w:val="30"/>
                          <w:szCs w:val="30"/>
                          <w:rPrChange w:author="Nguyen Th? huong" w:id="3" w:date="2022-09-24T13:27:58Z">
                            <w:rPr>
                              <w:sz w:val="28"/>
                              <w:szCs w:val="28"/>
                            </w:rPr>
                          </w:rPrChange>
                        </w:rPr>
                      </w:pPr>
                      <w:sdt>
                        <w:sdtPr>
                          <w:tag w:val="goog_rdk_267"/>
                        </w:sdtPr>
                        <w:sdtContent>
                          <w:r w:rsidDel="00000000" w:rsidR="00000000" w:rsidRPr="00000000">
                            <w:rPr>
                              <w:sz w:val="30"/>
                              <w:szCs w:val="30"/>
                              <w:rtl w:val="0"/>
                              <w:rPrChange w:author="Nguyen Th? huong" w:id="3" w:date="2022-09-24T13:27:58Z">
                                <w:rPr>
                                  <w:sz w:val="28"/>
                                  <w:szCs w:val="28"/>
                                </w:rPr>
                              </w:rPrChange>
                            </w:rPr>
                            <w:t xml:space="preserve">70</w:t>
                          </w:r>
                        </w:sdtContent>
                      </w:sdt>
                    </w:p>
                  </w:sdtContent>
                </w:sdt>
              </w:tc>
            </w:tr>
          </w:tbl>
          <w:sdt>
            <w:sdtPr>
              <w:tag w:val="goog_rdk_270"/>
            </w:sdtPr>
            <w:sdtContent>
              <w:p w:rsidR="00000000" w:rsidDel="00000000" w:rsidP="00000000" w:rsidRDefault="00000000" w:rsidRPr="00000000" w14:paraId="0000019E">
                <w:pPr>
                  <w:spacing w:line="288" w:lineRule="auto"/>
                  <w:jc w:val="both"/>
                  <w:rPr>
                    <w:sz w:val="30"/>
                    <w:szCs w:val="30"/>
                    <w:rPrChange w:author="Nguyen Th? huong" w:id="3" w:date="2022-09-24T13:27:58Z">
                      <w:rPr>
                        <w:sz w:val="28"/>
                        <w:szCs w:val="28"/>
                      </w:rPr>
                    </w:rPrChange>
                  </w:rPr>
                </w:pPr>
                <w:sdt>
                  <w:sdtPr>
                    <w:tag w:val="goog_rdk_269"/>
                  </w:sdtPr>
                  <w:sdtContent>
                    <w:r w:rsidDel="00000000" w:rsidR="00000000" w:rsidRPr="00000000">
                      <w:rPr>
                        <w:rtl w:val="0"/>
                      </w:rPr>
                    </w:r>
                  </w:sdtContent>
                </w:sdt>
              </w:p>
            </w:sdtContent>
          </w:sdt>
          <w:sdt>
            <w:sdtPr>
              <w:tag w:val="goog_rdk_272"/>
            </w:sdtPr>
            <w:sdtContent>
              <w:p w:rsidR="00000000" w:rsidDel="00000000" w:rsidP="00000000" w:rsidRDefault="00000000" w:rsidRPr="00000000" w14:paraId="0000019F">
                <w:pPr>
                  <w:spacing w:line="288" w:lineRule="auto"/>
                  <w:jc w:val="both"/>
                  <w:rPr>
                    <w:sz w:val="30"/>
                    <w:szCs w:val="30"/>
                    <w:rPrChange w:author="Nguyen Th? huong" w:id="3" w:date="2022-09-24T13:27:58Z">
                      <w:rPr>
                        <w:sz w:val="28"/>
                        <w:szCs w:val="28"/>
                      </w:rPr>
                    </w:rPrChange>
                  </w:rPr>
                </w:pPr>
                <w:sdt>
                  <w:sdtPr>
                    <w:tag w:val="goog_rdk_271"/>
                  </w:sdtPr>
                  <w:sdtContent>
                    <w:r w:rsidDel="00000000" w:rsidR="00000000" w:rsidRPr="00000000">
                      <w:rPr>
                        <w:sz w:val="30"/>
                        <w:szCs w:val="30"/>
                        <w:rtl w:val="0"/>
                        <w:rPrChange w:author="Nguyen Th? huong" w:id="3" w:date="2022-09-24T13:27:58Z">
                          <w:rPr>
                            <w:sz w:val="28"/>
                            <w:szCs w:val="28"/>
                          </w:rPr>
                        </w:rPrChange>
                      </w:rPr>
                      <w:t xml:space="preserve">+ Mỗi tuần có 7 ngày, ta có: </w:t>
                    </w:r>
                  </w:sdtContent>
                </w:sdt>
              </w:p>
            </w:sdtContent>
          </w:sdt>
          <w:sdt>
            <w:sdtPr>
              <w:tag w:val="goog_rdk_274"/>
            </w:sdtPr>
            <w:sdtContent>
              <w:p w:rsidR="00000000" w:rsidDel="00000000" w:rsidP="00000000" w:rsidRDefault="00000000" w:rsidRPr="00000000" w14:paraId="000001A0">
                <w:pPr>
                  <w:spacing w:line="288" w:lineRule="auto"/>
                  <w:jc w:val="both"/>
                  <w:rPr>
                    <w:sz w:val="30"/>
                    <w:szCs w:val="30"/>
                    <w:rPrChange w:author="Nguyen Th? huong" w:id="3" w:date="2022-09-24T13:27:58Z">
                      <w:rPr>
                        <w:sz w:val="28"/>
                        <w:szCs w:val="28"/>
                      </w:rPr>
                    </w:rPrChange>
                  </w:rPr>
                </w:pPr>
                <w:sdt>
                  <w:sdtPr>
                    <w:tag w:val="goog_rdk_273"/>
                  </w:sdtPr>
                  <w:sdtContent>
                    <w:r w:rsidDel="00000000" w:rsidR="00000000" w:rsidRPr="00000000">
                      <w:rPr>
                        <w:sz w:val="30"/>
                        <w:szCs w:val="30"/>
                        <w:rtl w:val="0"/>
                        <w:rPrChange w:author="Nguyen Th? huong" w:id="3" w:date="2022-09-24T13:27:58Z">
                          <w:rPr>
                            <w:sz w:val="28"/>
                            <w:szCs w:val="28"/>
                          </w:rPr>
                        </w:rPrChange>
                      </w:rPr>
                      <w:t xml:space="preserve">1 tuần có số ngày là 7 x 1= 7</w:t>
                    </w:r>
                  </w:sdtContent>
                </w:sdt>
              </w:p>
            </w:sdtContent>
          </w:sdt>
          <w:sdt>
            <w:sdtPr>
              <w:tag w:val="goog_rdk_276"/>
            </w:sdtPr>
            <w:sdtContent>
              <w:p w:rsidR="00000000" w:rsidDel="00000000" w:rsidP="00000000" w:rsidRDefault="00000000" w:rsidRPr="00000000" w14:paraId="000001A1">
                <w:pPr>
                  <w:spacing w:line="288" w:lineRule="auto"/>
                  <w:jc w:val="both"/>
                  <w:rPr>
                    <w:sz w:val="30"/>
                    <w:szCs w:val="30"/>
                    <w:rPrChange w:author="Nguyen Th? huong" w:id="3" w:date="2022-09-24T13:27:58Z">
                      <w:rPr>
                        <w:sz w:val="28"/>
                        <w:szCs w:val="28"/>
                      </w:rPr>
                    </w:rPrChange>
                  </w:rPr>
                </w:pPr>
                <w:sdt>
                  <w:sdtPr>
                    <w:tag w:val="goog_rdk_275"/>
                  </w:sdtPr>
                  <w:sdtContent>
                    <w:r w:rsidDel="00000000" w:rsidR="00000000" w:rsidRPr="00000000">
                      <w:rPr>
                        <w:sz w:val="30"/>
                        <w:szCs w:val="30"/>
                        <w:rtl w:val="0"/>
                        <w:rPrChange w:author="Nguyen Th? huong" w:id="3" w:date="2022-09-24T13:27:58Z">
                          <w:rPr>
                            <w:sz w:val="28"/>
                            <w:szCs w:val="28"/>
                          </w:rPr>
                        </w:rPrChange>
                      </w:rPr>
                      <w:t xml:space="preserve">2 tuần có số ngày là 7 x 2= 14</w:t>
                    </w:r>
                  </w:sdtContent>
                </w:sdt>
              </w:p>
            </w:sdtContent>
          </w:sdt>
          <w:sdt>
            <w:sdtPr>
              <w:tag w:val="goog_rdk_278"/>
            </w:sdtPr>
            <w:sdtContent>
              <w:p w:rsidR="00000000" w:rsidDel="00000000" w:rsidP="00000000" w:rsidRDefault="00000000" w:rsidRPr="00000000" w14:paraId="000001A2">
                <w:pPr>
                  <w:spacing w:line="288" w:lineRule="auto"/>
                  <w:jc w:val="both"/>
                  <w:rPr>
                    <w:sz w:val="30"/>
                    <w:szCs w:val="30"/>
                    <w:rPrChange w:author="Nguyen Th? huong" w:id="3" w:date="2022-09-24T13:27:58Z">
                      <w:rPr>
                        <w:sz w:val="28"/>
                        <w:szCs w:val="28"/>
                      </w:rPr>
                    </w:rPrChange>
                  </w:rPr>
                </w:pPr>
                <w:sdt>
                  <w:sdtPr>
                    <w:tag w:val="goog_rdk_277"/>
                  </w:sdtPr>
                  <w:sdtContent>
                    <w:r w:rsidDel="00000000" w:rsidR="00000000" w:rsidRPr="00000000">
                      <w:rPr>
                        <w:sz w:val="30"/>
                        <w:szCs w:val="30"/>
                        <w:rtl w:val="0"/>
                        <w:rPrChange w:author="Nguyen Th? huong" w:id="3" w:date="2022-09-24T13:27:58Z">
                          <w:rPr>
                            <w:sz w:val="28"/>
                            <w:szCs w:val="28"/>
                          </w:rPr>
                        </w:rPrChange>
                      </w:rPr>
                      <w:t xml:space="preserve">3 tuần có số ngày là 7 x 3= 21</w:t>
                    </w:r>
                  </w:sdtContent>
                </w:sdt>
              </w:p>
            </w:sdtContent>
          </w:sdt>
          <w:sdt>
            <w:sdtPr>
              <w:tag w:val="goog_rdk_280"/>
            </w:sdtPr>
            <w:sdtContent>
              <w:p w:rsidR="00000000" w:rsidDel="00000000" w:rsidP="00000000" w:rsidRDefault="00000000" w:rsidRPr="00000000" w14:paraId="000001A3">
                <w:pPr>
                  <w:spacing w:line="288" w:lineRule="auto"/>
                  <w:jc w:val="both"/>
                  <w:rPr>
                    <w:sz w:val="30"/>
                    <w:szCs w:val="30"/>
                    <w:rPrChange w:author="Nguyen Th? huong" w:id="3" w:date="2022-09-24T13:27:58Z">
                      <w:rPr>
                        <w:sz w:val="28"/>
                        <w:szCs w:val="28"/>
                      </w:rPr>
                    </w:rPrChange>
                  </w:rPr>
                </w:pPr>
                <w:sdt>
                  <w:sdtPr>
                    <w:tag w:val="goog_rdk_279"/>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282"/>
            </w:sdtPr>
            <w:sdtContent>
              <w:p w:rsidR="00000000" w:rsidDel="00000000" w:rsidP="00000000" w:rsidRDefault="00000000" w:rsidRPr="00000000" w14:paraId="000001A4">
                <w:pPr>
                  <w:spacing w:line="288" w:lineRule="auto"/>
                  <w:ind w:left="-240" w:firstLine="0"/>
                  <w:jc w:val="both"/>
                  <w:rPr>
                    <w:sz w:val="30"/>
                    <w:szCs w:val="30"/>
                    <w:rPrChange w:author="Nguyen Th? huong" w:id="3" w:date="2022-09-24T13:27:58Z">
                      <w:rPr>
                        <w:sz w:val="28"/>
                        <w:szCs w:val="28"/>
                      </w:rPr>
                    </w:rPrChange>
                  </w:rPr>
                </w:pPr>
                <w:sdt>
                  <w:sdtPr>
                    <w:tag w:val="goog_rdk_281"/>
                  </w:sdtPr>
                  <w:sdtContent>
                    <w:r w:rsidDel="00000000" w:rsidR="00000000" w:rsidRPr="00000000">
                      <w:rPr>
                        <w:sz w:val="30"/>
                        <w:szCs w:val="30"/>
                        <w:rtl w:val="0"/>
                        <w:rPrChange w:author="Nguyen Th? huong" w:id="3" w:date="2022-09-24T13:27:58Z">
                          <w:rPr>
                            <w:sz w:val="28"/>
                            <w:szCs w:val="28"/>
                          </w:rPr>
                        </w:rPrChange>
                      </w:rPr>
                      <w:t xml:space="preserve">1 10 tuần có số ngày là 7 x 10= 70</w:t>
                    </w:r>
                  </w:sdtContent>
                </w:sdt>
              </w:p>
            </w:sdtContent>
          </w:sdt>
          <w:sdt>
            <w:sdtPr>
              <w:tag w:val="goog_rdk_284"/>
            </w:sdtPr>
            <w:sdtContent>
              <w:p w:rsidR="00000000" w:rsidDel="00000000" w:rsidP="00000000" w:rsidRDefault="00000000" w:rsidRPr="00000000" w14:paraId="000001A5">
                <w:pPr>
                  <w:spacing w:line="288" w:lineRule="auto"/>
                  <w:jc w:val="both"/>
                  <w:rPr>
                    <w:sz w:val="30"/>
                    <w:szCs w:val="30"/>
                    <w:rPrChange w:author="Nguyen Th? huong" w:id="3" w:date="2022-09-24T13:27:58Z">
                      <w:rPr>
                        <w:sz w:val="28"/>
                        <w:szCs w:val="28"/>
                      </w:rPr>
                    </w:rPrChange>
                  </w:rPr>
                </w:pPr>
                <w:sdt>
                  <w:sdtPr>
                    <w:tag w:val="goog_rdk_283"/>
                  </w:sdtPr>
                  <w:sdtContent>
                    <w:r w:rsidDel="00000000" w:rsidR="00000000" w:rsidRPr="00000000">
                      <w:rPr>
                        <w:sz w:val="30"/>
                        <w:szCs w:val="30"/>
                        <w:rtl w:val="0"/>
                        <w:rPrChange w:author="Nguyen Th? huong" w:id="3" w:date="2022-09-24T13:27:58Z">
                          <w:rPr>
                            <w:sz w:val="28"/>
                            <w:szCs w:val="28"/>
                          </w:rPr>
                        </w:rPrChange>
                      </w:rPr>
                      <w:t xml:space="preserve">- HS quan sát tranh, suy nghĩ viết phép nhân thích hợp vào bảng con.</w:t>
                    </w:r>
                  </w:sdtContent>
                </w:sdt>
              </w:p>
            </w:sdtContent>
          </w:sdt>
          <w:sdt>
            <w:sdtPr>
              <w:tag w:val="goog_rdk_286"/>
            </w:sdtPr>
            <w:sdtContent>
              <w:p w:rsidR="00000000" w:rsidDel="00000000" w:rsidP="00000000" w:rsidRDefault="00000000" w:rsidRPr="00000000" w14:paraId="000001A6">
                <w:pPr>
                  <w:spacing w:line="288" w:lineRule="auto"/>
                  <w:jc w:val="both"/>
                  <w:rPr>
                    <w:sz w:val="30"/>
                    <w:szCs w:val="30"/>
                    <w:rPrChange w:author="Nguyen Th? huong" w:id="3" w:date="2022-09-24T13:27:58Z">
                      <w:rPr>
                        <w:sz w:val="28"/>
                        <w:szCs w:val="28"/>
                      </w:rPr>
                    </w:rPrChange>
                  </w:rPr>
                </w:pPr>
                <w:sdt>
                  <w:sdtPr>
                    <w:tag w:val="goog_rdk_285"/>
                  </w:sdtPr>
                  <w:sdtContent>
                    <w:r w:rsidDel="00000000" w:rsidR="00000000" w:rsidRPr="00000000">
                      <w:rPr>
                        <w:sz w:val="30"/>
                        <w:szCs w:val="30"/>
                        <w:rtl w:val="0"/>
                        <w:rPrChange w:author="Nguyen Th? huong" w:id="3" w:date="2022-09-24T13:27:58Z">
                          <w:rPr>
                            <w:sz w:val="28"/>
                            <w:szCs w:val="28"/>
                          </w:rPr>
                        </w:rPrChange>
                      </w:rPr>
                      <w:t xml:space="preserve">+ Nói cho bạn nghe tình huống và phép nhân phù hợp với bức tranh, chẳng hạn: Trên mỗi cái bánh có 7 ngọn nến, có 4 cái bánh như vậy, 7 được lấy 4 lần. Ta có phép nhân : 7 x 4 = 28. Vậy có tất cả 28 ngọn nến.</w:t>
                    </w:r>
                  </w:sdtContent>
                </w:sdt>
              </w:p>
            </w:sdtContent>
          </w:sdt>
          <w:sdt>
            <w:sdtPr>
              <w:tag w:val="goog_rdk_288"/>
            </w:sdtPr>
            <w:sdtContent>
              <w:p w:rsidR="00000000" w:rsidDel="00000000" w:rsidP="00000000" w:rsidRDefault="00000000" w:rsidRPr="00000000" w14:paraId="000001A7">
                <w:pPr>
                  <w:spacing w:line="288" w:lineRule="auto"/>
                  <w:jc w:val="both"/>
                  <w:rPr>
                    <w:sz w:val="30"/>
                    <w:szCs w:val="30"/>
                    <w:rPrChange w:author="Nguyen Th? huong" w:id="3" w:date="2022-09-24T13:27:58Z">
                      <w:rPr>
                        <w:sz w:val="28"/>
                        <w:szCs w:val="28"/>
                      </w:rPr>
                    </w:rPrChange>
                  </w:rPr>
                </w:pPr>
                <w:sdt>
                  <w:sdtPr>
                    <w:tag w:val="goog_rdk_287"/>
                  </w:sdtPr>
                  <w:sdtContent>
                    <w:r w:rsidDel="00000000" w:rsidR="00000000" w:rsidRPr="00000000">
                      <w:rPr>
                        <w:rtl w:val="0"/>
                      </w:rPr>
                    </w:r>
                  </w:sdtContent>
                </w:sdt>
              </w:p>
            </w:sdtContent>
          </w:sdt>
          <w:sdt>
            <w:sdtPr>
              <w:tag w:val="goog_rdk_290"/>
            </w:sdtPr>
            <w:sdtContent>
              <w:p w:rsidR="00000000" w:rsidDel="00000000" w:rsidP="00000000" w:rsidRDefault="00000000" w:rsidRPr="00000000" w14:paraId="000001A8">
                <w:pPr>
                  <w:spacing w:line="288" w:lineRule="auto"/>
                  <w:jc w:val="both"/>
                  <w:rPr>
                    <w:sz w:val="30"/>
                    <w:szCs w:val="30"/>
                    <w:rPrChange w:author="Nguyen Th? huong" w:id="3" w:date="2022-09-24T13:27:58Z">
                      <w:rPr>
                        <w:sz w:val="28"/>
                        <w:szCs w:val="28"/>
                      </w:rPr>
                    </w:rPrChange>
                  </w:rPr>
                </w:pPr>
                <w:sdt>
                  <w:sdtPr>
                    <w:tag w:val="goog_rdk_289"/>
                  </w:sdtPr>
                  <w:sdtContent>
                    <w:r w:rsidDel="00000000" w:rsidR="00000000" w:rsidRPr="00000000">
                      <w:rPr>
                        <w:sz w:val="30"/>
                        <w:szCs w:val="30"/>
                        <w:rtl w:val="0"/>
                        <w:rPrChange w:author="Nguyen Th? huong" w:id="3" w:date="2022-09-24T13:27:58Z">
                          <w:rPr>
                            <w:sz w:val="28"/>
                            <w:szCs w:val="28"/>
                          </w:rPr>
                        </w:rPrChange>
                      </w:rPr>
                      <w:t xml:space="preserve">+ Trên mỗi cái bánh có 7 ngọn nến, có 7 cái bánh như vậy, 7 được lấy 7 lần. Ta có phép nhân : 7 x 7 = 49. Vậy có tất cả 49 ngọn nến.</w:t>
                    </w:r>
                  </w:sdtContent>
                </w:sdt>
              </w:p>
            </w:sdtContent>
          </w:sdt>
          <w:sdt>
            <w:sdtPr>
              <w:tag w:val="goog_rdk_292"/>
            </w:sdtPr>
            <w:sdtContent>
              <w:p w:rsidR="00000000" w:rsidDel="00000000" w:rsidP="00000000" w:rsidRDefault="00000000" w:rsidRPr="00000000" w14:paraId="000001A9">
                <w:pPr>
                  <w:spacing w:line="288" w:lineRule="auto"/>
                  <w:jc w:val="both"/>
                  <w:rPr>
                    <w:sz w:val="30"/>
                    <w:szCs w:val="30"/>
                    <w:rPrChange w:author="Nguyen Th? huong" w:id="3" w:date="2022-09-24T13:27:58Z">
                      <w:rPr>
                        <w:sz w:val="28"/>
                        <w:szCs w:val="28"/>
                      </w:rPr>
                    </w:rPrChange>
                  </w:rPr>
                </w:pPr>
                <w:sdt>
                  <w:sdtPr>
                    <w:tag w:val="goog_rdk_291"/>
                  </w:sdtPr>
                  <w:sdtContent>
                    <w:r w:rsidDel="00000000" w:rsidR="00000000" w:rsidRPr="00000000">
                      <w:rPr>
                        <w:rtl w:val="0"/>
                      </w:rPr>
                    </w:r>
                  </w:sdtContent>
                </w:sdt>
              </w:p>
            </w:sdtContent>
          </w:sdt>
          <w:sdt>
            <w:sdtPr>
              <w:tag w:val="goog_rdk_294"/>
            </w:sdtPr>
            <w:sdtContent>
              <w:p w:rsidR="00000000" w:rsidDel="00000000" w:rsidP="00000000" w:rsidRDefault="00000000" w:rsidRPr="00000000" w14:paraId="000001AA">
                <w:pPr>
                  <w:spacing w:line="288" w:lineRule="auto"/>
                  <w:ind w:left="360" w:firstLine="0"/>
                  <w:jc w:val="both"/>
                  <w:rPr>
                    <w:sz w:val="30"/>
                    <w:szCs w:val="30"/>
                    <w:rPrChange w:author="Nguyen Th? huong" w:id="3" w:date="2022-09-24T13:27:58Z">
                      <w:rPr>
                        <w:sz w:val="28"/>
                        <w:szCs w:val="28"/>
                      </w:rPr>
                    </w:rPrChange>
                  </w:rPr>
                </w:pPr>
                <w:sdt>
                  <w:sdtPr>
                    <w:tag w:val="goog_rdk_293"/>
                  </w:sdtPr>
                  <w:sdtContent>
                    <w:r w:rsidDel="00000000" w:rsidR="00000000" w:rsidRPr="00000000">
                      <w:rPr>
                        <w:rtl w:val="0"/>
                      </w:rPr>
                    </w:r>
                  </w:sdtContent>
                </w:sdt>
              </w:p>
            </w:sdtContent>
          </w:sdt>
          <w:sdt>
            <w:sdtPr>
              <w:tag w:val="goog_rdk_296"/>
            </w:sdtPr>
            <w:sdtContent>
              <w:p w:rsidR="00000000" w:rsidDel="00000000" w:rsidP="00000000" w:rsidRDefault="00000000" w:rsidRPr="00000000" w14:paraId="000001AB">
                <w:pPr>
                  <w:spacing w:line="288" w:lineRule="auto"/>
                  <w:jc w:val="both"/>
                  <w:rPr>
                    <w:sz w:val="30"/>
                    <w:szCs w:val="30"/>
                    <w:rPrChange w:author="Nguyen Th? huong" w:id="3" w:date="2022-09-24T13:27:58Z">
                      <w:rPr>
                        <w:sz w:val="28"/>
                        <w:szCs w:val="28"/>
                      </w:rPr>
                    </w:rPrChange>
                  </w:rPr>
                </w:pPr>
                <w:sdt>
                  <w:sdtPr>
                    <w:tag w:val="goog_rdk_295"/>
                  </w:sdtPr>
                  <w:sdtContent>
                    <w:r w:rsidDel="00000000" w:rsidR="00000000" w:rsidRPr="00000000">
                      <w:rPr>
                        <w:sz w:val="30"/>
                        <w:szCs w:val="30"/>
                        <w:rtl w:val="0"/>
                        <w:rPrChange w:author="Nguyen Th? huong" w:id="3" w:date="2022-09-24T13:27:58Z">
                          <w:rPr>
                            <w:sz w:val="28"/>
                            <w:szCs w:val="28"/>
                          </w:rPr>
                        </w:rPrChange>
                      </w:rPr>
                      <w:t xml:space="preserve">-HS chia sẻ kết quả trước lớp.</w:t>
                    </w:r>
                  </w:sdtContent>
                </w:sdt>
              </w:p>
            </w:sdtContent>
          </w:sdt>
          <w:sdt>
            <w:sdtPr>
              <w:tag w:val="goog_rdk_298"/>
            </w:sdtPr>
            <w:sdtContent>
              <w:p w:rsidR="00000000" w:rsidDel="00000000" w:rsidP="00000000" w:rsidRDefault="00000000" w:rsidRPr="00000000" w14:paraId="000001AC">
                <w:pPr>
                  <w:spacing w:line="288" w:lineRule="auto"/>
                  <w:jc w:val="both"/>
                  <w:rPr>
                    <w:sz w:val="30"/>
                    <w:szCs w:val="30"/>
                    <w:rPrChange w:author="Nguyen Th? huong" w:id="3" w:date="2022-09-24T13:27:58Z">
                      <w:rPr>
                        <w:sz w:val="28"/>
                        <w:szCs w:val="28"/>
                      </w:rPr>
                    </w:rPrChange>
                  </w:rPr>
                </w:pPr>
                <w:sdt>
                  <w:sdtPr>
                    <w:tag w:val="goog_rdk_297"/>
                  </w:sdtPr>
                  <w:sdtContent>
                    <w:r w:rsidDel="00000000" w:rsidR="00000000" w:rsidRPr="00000000">
                      <w:rPr>
                        <w:sz w:val="30"/>
                        <w:szCs w:val="30"/>
                        <w:rtl w:val="0"/>
                        <w:rPrChange w:author="Nguyen Th? huong" w:id="3" w:date="2022-09-24T13:27:58Z">
                          <w:rPr>
                            <w:sz w:val="28"/>
                            <w:szCs w:val="28"/>
                          </w:rPr>
                        </w:rPrChange>
                      </w:rPr>
                      <w:t xml:space="preserve">-HS nhận xét lẫn nhau.</w:t>
                    </w:r>
                  </w:sdtContent>
                </w:sdt>
              </w:p>
            </w:sdtContent>
          </w:sdt>
          <w:sdt>
            <w:sdtPr>
              <w:tag w:val="goog_rdk_300"/>
            </w:sdtPr>
            <w:sdtContent>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9"/>
                  </w:sdtPr>
                  <w:sdtContent>
                    <w:r w:rsidDel="00000000" w:rsidR="00000000" w:rsidRPr="00000000">
                      <w:rPr>
                        <w:rtl w:val="0"/>
                      </w:rPr>
                    </w:r>
                  </w:sdtContent>
                </w:sdt>
              </w:p>
            </w:sdtContent>
          </w:sdt>
          <w:sdt>
            <w:sdtPr>
              <w:tag w:val="goog_rdk_302"/>
            </w:sdtPr>
            <w:sdtContent>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1"/>
                  </w:sdtPr>
                  <w:sdtContent>
                    <w:r w:rsidDel="00000000" w:rsidR="00000000" w:rsidRPr="00000000">
                      <w:rPr>
                        <w:rtl w:val="0"/>
                      </w:rPr>
                    </w:r>
                  </w:sdtContent>
                </w:sdt>
              </w:p>
            </w:sdtContent>
          </w:sdt>
          <w:sdt>
            <w:sdtPr>
              <w:tag w:val="goog_rdk_304"/>
            </w:sdtPr>
            <w:sdtContent>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3"/>
                  </w:sdtPr>
                  <w:sdtContent>
                    <w:r w:rsidDel="00000000" w:rsidR="00000000" w:rsidRPr="00000000">
                      <w:rPr>
                        <w:rtl w:val="0"/>
                      </w:rPr>
                    </w:r>
                  </w:sdtContent>
                </w:sdt>
              </w:p>
            </w:sdtContent>
          </w:sdt>
          <w:sdt>
            <w:sdtPr>
              <w:tag w:val="goog_rdk_306"/>
            </w:sdtPr>
            <w:sdtContent>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5"/>
                  </w:sdtPr>
                  <w:sdtContent>
                    <w:r w:rsidDel="00000000" w:rsidR="00000000" w:rsidRPr="00000000">
                      <w:rPr>
                        <w:rtl w:val="0"/>
                      </w:rPr>
                    </w:r>
                  </w:sdtContent>
                </w:sdt>
              </w:p>
            </w:sdtContent>
          </w:sdt>
          <w:sdt>
            <w:sdtPr>
              <w:tag w:val="goog_rdk_308"/>
            </w:sdtPr>
            <w:sdtContent>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7"/>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-HS cá nhân quay kim trên vòng tròn hoặc chọn số bất kì trong vòng tròn và thực hiện phép nhân 7 với số đó rồi nêu kết quả.</w:t>
                    </w:r>
                  </w:sdtContent>
                </w:sdt>
              </w:p>
            </w:sdtContent>
          </w:sdt>
          <w:sdt>
            <w:sdtPr>
              <w:tag w:val="goog_rdk_310"/>
            </w:sdtPr>
            <w:sdtContent>
              <w:p w:rsidR="00000000" w:rsidDel="00000000" w:rsidP="00000000" w:rsidRDefault="00000000" w:rsidRPr="00000000" w14:paraId="000001B2">
                <w:pPr>
                  <w:spacing w:line="288" w:lineRule="auto"/>
                  <w:jc w:val="both"/>
                  <w:rPr>
                    <w:sz w:val="30"/>
                    <w:szCs w:val="30"/>
                    <w:rPrChange w:author="Nguyen Th? huong" w:id="3" w:date="2022-09-24T13:27:58Z">
                      <w:rPr>
                        <w:sz w:val="28"/>
                        <w:szCs w:val="28"/>
                      </w:rPr>
                    </w:rPrChange>
                  </w:rPr>
                </w:pPr>
                <w:sdt>
                  <w:sdtPr>
                    <w:tag w:val="goog_rdk_309"/>
                  </w:sdtPr>
                  <w:sdtContent>
                    <w:r w:rsidDel="00000000" w:rsidR="00000000" w:rsidRPr="00000000">
                      <w:rPr>
                        <w:rtl w:val="0"/>
                      </w:rPr>
                    </w:r>
                  </w:sdtContent>
                </w:sdt>
              </w:p>
            </w:sdtContent>
          </w:sdt>
          <w:sdt>
            <w:sdtPr>
              <w:tag w:val="goog_rdk_312"/>
            </w:sdtPr>
            <w:sdtContent>
              <w:p w:rsidR="00000000" w:rsidDel="00000000" w:rsidP="00000000" w:rsidRDefault="00000000" w:rsidRPr="00000000" w14:paraId="000001B3">
                <w:pPr>
                  <w:spacing w:line="288" w:lineRule="auto"/>
                  <w:jc w:val="both"/>
                  <w:rPr>
                    <w:sz w:val="30"/>
                    <w:szCs w:val="30"/>
                    <w:rPrChange w:author="Nguyen Th? huong" w:id="3" w:date="2022-09-24T13:27:58Z">
                      <w:rPr>
                        <w:sz w:val="28"/>
                        <w:szCs w:val="28"/>
                      </w:rPr>
                    </w:rPrChange>
                  </w:rPr>
                </w:pPr>
                <w:sdt>
                  <w:sdtPr>
                    <w:tag w:val="goog_rdk_311"/>
                  </w:sdtPr>
                  <w:sdtContent>
                    <w:r w:rsidDel="00000000" w:rsidR="00000000" w:rsidRPr="00000000">
                      <w:rPr>
                        <w:rtl w:val="0"/>
                      </w:rPr>
                    </w:r>
                  </w:sdtContent>
                </w:sdt>
              </w:p>
            </w:sdtContent>
          </w:sdt>
          <w:sdt>
            <w:sdtPr>
              <w:tag w:val="goog_rdk_314"/>
            </w:sdtPr>
            <w:sdtContent>
              <w:p w:rsidR="00000000" w:rsidDel="00000000" w:rsidP="00000000" w:rsidRDefault="00000000" w:rsidRPr="00000000" w14:paraId="000001B4">
                <w:pPr>
                  <w:spacing w:line="288" w:lineRule="auto"/>
                  <w:jc w:val="both"/>
                  <w:rPr>
                    <w:sz w:val="30"/>
                    <w:szCs w:val="30"/>
                    <w:rPrChange w:author="Nguyen Th? huong" w:id="3" w:date="2022-09-24T13:27:58Z">
                      <w:rPr>
                        <w:sz w:val="28"/>
                        <w:szCs w:val="28"/>
                      </w:rPr>
                    </w:rPrChange>
                  </w:rPr>
                </w:pPr>
                <w:sdt>
                  <w:sdtPr>
                    <w:tag w:val="goog_rdk_313"/>
                  </w:sdtPr>
                  <w:sdtContent>
                    <w:r w:rsidDel="00000000" w:rsidR="00000000" w:rsidRPr="00000000">
                      <w:rPr>
                        <w:rtl w:val="0"/>
                      </w:rPr>
                    </w:r>
                  </w:sdtContent>
                </w:sdt>
              </w:p>
            </w:sdtContent>
          </w:sdt>
          <w:sdt>
            <w:sdtPr>
              <w:tag w:val="goog_rdk_316"/>
            </w:sdtPr>
            <w:sdtContent>
              <w:p w:rsidR="00000000" w:rsidDel="00000000" w:rsidP="00000000" w:rsidRDefault="00000000" w:rsidRPr="00000000" w14:paraId="000001B5">
                <w:pPr>
                  <w:spacing w:line="288" w:lineRule="auto"/>
                  <w:jc w:val="both"/>
                  <w:rPr>
                    <w:sz w:val="30"/>
                    <w:szCs w:val="30"/>
                    <w:rPrChange w:author="Nguyen Th? huong" w:id="3" w:date="2022-09-24T13:27:58Z">
                      <w:rPr>
                        <w:sz w:val="28"/>
                        <w:szCs w:val="28"/>
                      </w:rPr>
                    </w:rPrChange>
                  </w:rPr>
                </w:pPr>
                <w:sdt>
                  <w:sdtPr>
                    <w:tag w:val="goog_rdk_315"/>
                  </w:sdtPr>
                  <w:sdtContent>
                    <w:r w:rsidDel="00000000" w:rsidR="00000000" w:rsidRPr="00000000">
                      <w:rPr>
                        <w:rtl w:val="0"/>
                      </w:rPr>
                    </w:r>
                  </w:sdtContent>
                </w:sdt>
              </w:p>
            </w:sdtContent>
          </w:sdt>
          <w:sdt>
            <w:sdtPr>
              <w:tag w:val="goog_rdk_318"/>
            </w:sdtPr>
            <w:sdtContent>
              <w:p w:rsidR="00000000" w:rsidDel="00000000" w:rsidP="00000000" w:rsidRDefault="00000000" w:rsidRPr="00000000" w14:paraId="000001B6">
                <w:pPr>
                  <w:numPr>
                    <w:ilvl w:val="0"/>
                    <w:numId w:val="3"/>
                  </w:numPr>
                  <w:spacing w:line="288" w:lineRule="auto"/>
                  <w:ind w:left="720" w:hanging="360"/>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720" w:hanging="360"/>
                      <w:jc w:val="both"/>
                    </w:pPr>
                  </w:pPrChange>
                </w:pPr>
                <w:sdt>
                  <w:sdtPr>
                    <w:tag w:val="goog_rdk_317"/>
                  </w:sdtPr>
                  <w:sdtContent>
                    <w:r w:rsidDel="00000000" w:rsidR="00000000" w:rsidRPr="00000000">
                      <w:rPr>
                        <w:sz w:val="30"/>
                        <w:szCs w:val="30"/>
                        <w:rtl w:val="0"/>
                        <w:rPrChange w:author="Nguyen Th? huong" w:id="3" w:date="2022-09-24T13:27:58Z">
                          <w:rPr>
                            <w:sz w:val="28"/>
                            <w:szCs w:val="28"/>
                          </w:rPr>
                        </w:rPrChange>
                      </w:rPr>
                      <w:t xml:space="preserve">HS nhận xét lẫn nhau.</w:t>
                    </w:r>
                  </w:sdtContent>
                </w:sdt>
              </w:p>
            </w:sdtContent>
          </w:sdt>
          <w:sdt>
            <w:sdtPr>
              <w:tag w:val="goog_rdk_320"/>
            </w:sdtPr>
            <w:sdtContent>
              <w:p w:rsidR="00000000" w:rsidDel="00000000" w:rsidP="00000000" w:rsidRDefault="00000000" w:rsidRPr="00000000" w14:paraId="000001B7">
                <w:pPr>
                  <w:spacing w:line="288" w:lineRule="auto"/>
                  <w:jc w:val="both"/>
                  <w:rPr>
                    <w:sz w:val="30"/>
                    <w:szCs w:val="30"/>
                    <w:rPrChange w:author="Nguyen Th? huong" w:id="3" w:date="2022-09-24T13:27:58Z">
                      <w:rPr>
                        <w:sz w:val="28"/>
                        <w:szCs w:val="28"/>
                      </w:rPr>
                    </w:rPrChange>
                  </w:rPr>
                </w:pPr>
                <w:sdt>
                  <w:sdtPr>
                    <w:tag w:val="goog_rdk_319"/>
                  </w:sdtPr>
                  <w:sdtContent>
                    <w:r w:rsidDel="00000000" w:rsidR="00000000" w:rsidRPr="00000000">
                      <w:rPr>
                        <w:rtl w:val="0"/>
                      </w:rPr>
                    </w:r>
                  </w:sdtContent>
                </w:sdt>
              </w:p>
            </w:sdtContent>
          </w:sdt>
          <w:sdt>
            <w:sdtPr>
              <w:tag w:val="goog_rdk_322"/>
            </w:sdtPr>
            <w:sdtContent>
              <w:p w:rsidR="00000000" w:rsidDel="00000000" w:rsidP="00000000" w:rsidRDefault="00000000" w:rsidRPr="00000000" w14:paraId="000001B8">
                <w:pPr>
                  <w:spacing w:line="288" w:lineRule="auto"/>
                  <w:jc w:val="both"/>
                  <w:rPr>
                    <w:sz w:val="30"/>
                    <w:szCs w:val="30"/>
                    <w:rPrChange w:author="Nguyen Th? huong" w:id="3" w:date="2022-09-24T13:27:58Z">
                      <w:rPr>
                        <w:sz w:val="28"/>
                        <w:szCs w:val="28"/>
                      </w:rPr>
                    </w:rPrChange>
                  </w:rPr>
                </w:pPr>
                <w:sdt>
                  <w:sdtPr>
                    <w:tag w:val="goog_rdk_321"/>
                  </w:sdtPr>
                  <w:sdtContent>
                    <w:r w:rsidDel="00000000" w:rsidR="00000000" w:rsidRPr="00000000">
                      <w:rPr>
                        <w:rtl w:val="0"/>
                      </w:rPr>
                    </w:r>
                  </w:sdtContent>
                </w:sdt>
              </w:p>
            </w:sdtContent>
          </w:sdt>
          <w:sdt>
            <w:sdtPr>
              <w:tag w:val="goog_rdk_324"/>
            </w:sdtPr>
            <w:sdtContent>
              <w:p w:rsidR="00000000" w:rsidDel="00000000" w:rsidP="00000000" w:rsidRDefault="00000000" w:rsidRPr="00000000" w14:paraId="000001B9">
                <w:pPr>
                  <w:spacing w:line="288" w:lineRule="auto"/>
                  <w:jc w:val="both"/>
                  <w:rPr>
                    <w:sz w:val="30"/>
                    <w:szCs w:val="30"/>
                    <w:rPrChange w:author="Nguyen Th? huong" w:id="3" w:date="2022-09-24T13:27:58Z">
                      <w:rPr>
                        <w:sz w:val="28"/>
                        <w:szCs w:val="28"/>
                      </w:rPr>
                    </w:rPrChange>
                  </w:rPr>
                </w:pPr>
                <w:sdt>
                  <w:sdtPr>
                    <w:tag w:val="goog_rdk_323"/>
                  </w:sdtPr>
                  <w:sdtContent>
                    <w:r w:rsidDel="00000000" w:rsidR="00000000" w:rsidRPr="00000000">
                      <w:rPr>
                        <w:sz w:val="30"/>
                        <w:szCs w:val="30"/>
                        <w:rtl w:val="0"/>
                        <w:rPrChange w:author="Nguyen Th? huong" w:id="3" w:date="2022-09-24T13:27:58Z">
                          <w:rPr>
                            <w:sz w:val="28"/>
                            <w:szCs w:val="28"/>
                          </w:rPr>
                        </w:rPrChange>
                      </w:rPr>
                      <w:t xml:space="preserve">- 1 HS nêu yêu cầu bài toán.</w:t>
                    </w:r>
                  </w:sdtContent>
                </w:sdt>
              </w:p>
            </w:sdtContent>
          </w:sdt>
          <w:sdt>
            <w:sdtPr>
              <w:tag w:val="goog_rdk_326"/>
            </w:sdtPr>
            <w:sdtContent>
              <w:p w:rsidR="00000000" w:rsidDel="00000000" w:rsidP="00000000" w:rsidRDefault="00000000" w:rsidRPr="00000000" w14:paraId="000001BA">
                <w:pPr>
                  <w:spacing w:line="288" w:lineRule="auto"/>
                  <w:jc w:val="both"/>
                  <w:rPr>
                    <w:sz w:val="30"/>
                    <w:szCs w:val="30"/>
                    <w:rPrChange w:author="Nguyen Th? huong" w:id="3" w:date="2022-09-24T13:27:58Z">
                      <w:rPr>
                        <w:sz w:val="28"/>
                        <w:szCs w:val="28"/>
                      </w:rPr>
                    </w:rPrChange>
                  </w:rPr>
                </w:pPr>
                <w:sdt>
                  <w:sdtPr>
                    <w:tag w:val="goog_rdk_325"/>
                  </w:sdtPr>
                  <w:sdtContent>
                    <w:r w:rsidDel="00000000" w:rsidR="00000000" w:rsidRPr="00000000">
                      <w:rPr>
                        <w:sz w:val="30"/>
                        <w:szCs w:val="30"/>
                        <w:rtl w:val="0"/>
                        <w:rPrChange w:author="Nguyen Th? huong" w:id="3" w:date="2022-09-24T13:27:58Z">
                          <w:rPr>
                            <w:sz w:val="28"/>
                            <w:szCs w:val="28"/>
                          </w:rPr>
                        </w:rPrChange>
                      </w:rPr>
                      <w:t xml:space="preserve">+ Bài toán cho biết: Giải bóng đá nữ của một trường tiểu học có 5 đội tham gia, mỗi đội có 7 cầu thủ.</w:t>
                    </w:r>
                  </w:sdtContent>
                </w:sdt>
              </w:p>
            </w:sdtContent>
          </w:sdt>
          <w:sdt>
            <w:sdtPr>
              <w:tag w:val="goog_rdk_328"/>
            </w:sdtPr>
            <w:sdtContent>
              <w:p w:rsidR="00000000" w:rsidDel="00000000" w:rsidP="00000000" w:rsidRDefault="00000000" w:rsidRPr="00000000" w14:paraId="000001BB">
                <w:pPr>
                  <w:spacing w:line="288" w:lineRule="auto"/>
                  <w:jc w:val="both"/>
                  <w:rPr>
                    <w:sz w:val="30"/>
                    <w:szCs w:val="30"/>
                    <w:rPrChange w:author="Nguyen Th? huong" w:id="3" w:date="2022-09-24T13:27:58Z">
                      <w:rPr>
                        <w:sz w:val="28"/>
                        <w:szCs w:val="28"/>
                      </w:rPr>
                    </w:rPrChange>
                  </w:rPr>
                </w:pPr>
                <w:sdt>
                  <w:sdtPr>
                    <w:tag w:val="goog_rdk_327"/>
                  </w:sdtPr>
                  <w:sdtContent>
                    <w:r w:rsidDel="00000000" w:rsidR="00000000" w:rsidRPr="00000000">
                      <w:rPr>
                        <w:sz w:val="30"/>
                        <w:szCs w:val="30"/>
                        <w:rtl w:val="0"/>
                        <w:rPrChange w:author="Nguyen Th? huong" w:id="3" w:date="2022-09-24T13:27:58Z">
                          <w:rPr>
                            <w:sz w:val="28"/>
                            <w:szCs w:val="28"/>
                          </w:rPr>
                        </w:rPrChange>
                      </w:rPr>
                      <w:t xml:space="preserve">+ Hỏi toàn trường có tất cả bao nhiêu cầu thủ tham gia giải đấu?</w:t>
                    </w:r>
                  </w:sdtContent>
                </w:sdt>
              </w:p>
            </w:sdtContent>
          </w:sdt>
          <w:sdt>
            <w:sdtPr>
              <w:tag w:val="goog_rdk_330"/>
            </w:sdtPr>
            <w:sdtContent>
              <w:p w:rsidR="00000000" w:rsidDel="00000000" w:rsidP="00000000" w:rsidRDefault="00000000" w:rsidRPr="00000000" w14:paraId="000001BC">
                <w:pPr>
                  <w:spacing w:line="288" w:lineRule="auto"/>
                  <w:jc w:val="both"/>
                  <w:rPr>
                    <w:sz w:val="30"/>
                    <w:szCs w:val="30"/>
                    <w:rPrChange w:author="Nguyen Th? huong" w:id="3" w:date="2022-09-24T13:27:58Z">
                      <w:rPr>
                        <w:sz w:val="28"/>
                        <w:szCs w:val="28"/>
                      </w:rPr>
                    </w:rPrChange>
                  </w:rPr>
                </w:pPr>
                <w:sdt>
                  <w:sdtPr>
                    <w:tag w:val="goog_rdk_329"/>
                  </w:sdtPr>
                  <w:sdtContent>
                    <w:r w:rsidDel="00000000" w:rsidR="00000000" w:rsidRPr="00000000">
                      <w:rPr>
                        <w:sz w:val="30"/>
                        <w:szCs w:val="30"/>
                        <w:rtl w:val="0"/>
                        <w:rPrChange w:author="Nguyen Th? huong" w:id="3" w:date="2022-09-24T13:27:58Z">
                          <w:rPr>
                            <w:sz w:val="28"/>
                            <w:szCs w:val="28"/>
                          </w:rPr>
                        </w:rPrChange>
                      </w:rPr>
                      <w:t xml:space="preserve">+ Muốn biết toàn trường có tất cả bao nhiêu cầu thủ tham gia giải đấu ta phải làm tính nhân.</w:t>
                    </w:r>
                  </w:sdtContent>
                </w:sdt>
              </w:p>
            </w:sdtContent>
          </w:sdt>
          <w:sdt>
            <w:sdtPr>
              <w:tag w:val="goog_rdk_332"/>
            </w:sdtPr>
            <w:sdtContent>
              <w:p w:rsidR="00000000" w:rsidDel="00000000" w:rsidP="00000000" w:rsidRDefault="00000000" w:rsidRPr="00000000" w14:paraId="000001BD">
                <w:pPr>
                  <w:spacing w:line="288" w:lineRule="auto"/>
                  <w:jc w:val="both"/>
                  <w:rPr>
                    <w:sz w:val="30"/>
                    <w:szCs w:val="30"/>
                    <w:rPrChange w:author="Nguyen Th? huong" w:id="3" w:date="2022-09-24T13:27:58Z">
                      <w:rPr>
                        <w:sz w:val="28"/>
                        <w:szCs w:val="28"/>
                      </w:rPr>
                    </w:rPrChange>
                  </w:rPr>
                </w:pPr>
                <w:sdt>
                  <w:sdtPr>
                    <w:tag w:val="goog_rdk_331"/>
                  </w:sdtPr>
                  <w:sdtContent>
                    <w:r w:rsidDel="00000000" w:rsidR="00000000" w:rsidRPr="00000000">
                      <w:rPr>
                        <w:sz w:val="30"/>
                        <w:szCs w:val="30"/>
                        <w:rtl w:val="0"/>
                        <w:rPrChange w:author="Nguyen Th? huong" w:id="3" w:date="2022-09-24T13:27:58Z">
                          <w:rPr>
                            <w:sz w:val="28"/>
                            <w:szCs w:val="28"/>
                          </w:rPr>
                        </w:rPrChange>
                      </w:rPr>
                      <w:t xml:space="preserve">+ HS trình bày bài giải vào vở.</w:t>
                    </w:r>
                  </w:sdtContent>
                </w:sdt>
              </w:p>
            </w:sdtContent>
          </w:sdt>
          <w:sdt>
            <w:sdtPr>
              <w:tag w:val="goog_rdk_334"/>
            </w:sdtPr>
            <w:sdtContent>
              <w:p w:rsidR="00000000" w:rsidDel="00000000" w:rsidP="00000000" w:rsidRDefault="00000000" w:rsidRPr="00000000" w14:paraId="000001BE">
                <w:pPr>
                  <w:spacing w:line="288" w:lineRule="auto"/>
                  <w:jc w:val="center"/>
                  <w:rPr>
                    <w:i w:val="1"/>
                    <w:sz w:val="30"/>
                    <w:szCs w:val="30"/>
                    <w:rPrChange w:author="Nguyen Th? huong" w:id="3" w:date="2022-09-24T13:27:58Z">
                      <w:rPr>
                        <w:i w:val="1"/>
                        <w:sz w:val="28"/>
                        <w:szCs w:val="28"/>
                      </w:rPr>
                    </w:rPrChange>
                  </w:rPr>
                </w:pPr>
                <w:sdt>
                  <w:sdtPr>
                    <w:tag w:val="goog_rdk_333"/>
                  </w:sdtPr>
                  <w:sdtContent>
                    <w:r w:rsidDel="00000000" w:rsidR="00000000" w:rsidRPr="00000000">
                      <w:rPr>
                        <w:i w:val="1"/>
                        <w:sz w:val="30"/>
                        <w:szCs w:val="30"/>
                        <w:rtl w:val="0"/>
                        <w:rPrChange w:author="Nguyen Th? huong" w:id="3" w:date="2022-09-24T13:27:58Z">
                          <w:rPr>
                            <w:i w:val="1"/>
                            <w:sz w:val="28"/>
                            <w:szCs w:val="28"/>
                          </w:rPr>
                        </w:rPrChange>
                      </w:rPr>
                      <w:t xml:space="preserve">Bài giải</w:t>
                    </w:r>
                  </w:sdtContent>
                </w:sdt>
              </w:p>
            </w:sdtContent>
          </w:sdt>
          <w:sdt>
            <w:sdtPr>
              <w:tag w:val="goog_rdk_336"/>
            </w:sdtPr>
            <w:sdtContent>
              <w:p w:rsidR="00000000" w:rsidDel="00000000" w:rsidP="00000000" w:rsidRDefault="00000000" w:rsidRPr="00000000" w14:paraId="000001BF">
                <w:pPr>
                  <w:spacing w:line="288" w:lineRule="auto"/>
                  <w:jc w:val="both"/>
                  <w:rPr>
                    <w:sz w:val="30"/>
                    <w:szCs w:val="30"/>
                    <w:rPrChange w:author="Nguyen Th? huong" w:id="3" w:date="2022-09-24T13:27:58Z">
                      <w:rPr>
                        <w:sz w:val="28"/>
                        <w:szCs w:val="28"/>
                      </w:rPr>
                    </w:rPrChange>
                  </w:rPr>
                </w:pPr>
                <w:sdt>
                  <w:sdtPr>
                    <w:tag w:val="goog_rdk_335"/>
                  </w:sdtPr>
                  <w:sdtContent>
                    <w:r w:rsidDel="00000000" w:rsidR="00000000" w:rsidRPr="00000000">
                      <w:rPr>
                        <w:sz w:val="30"/>
                        <w:szCs w:val="30"/>
                        <w:rtl w:val="0"/>
                        <w:rPrChange w:author="Nguyen Th? huong" w:id="3" w:date="2022-09-24T13:27:58Z">
                          <w:rPr>
                            <w:sz w:val="28"/>
                            <w:szCs w:val="28"/>
                          </w:rPr>
                        </w:rPrChange>
                      </w:rPr>
                      <w:t xml:space="preserve">Toàn trường có tất cả số cầu thủ tham gia giải đấu là:</w:t>
                    </w:r>
                  </w:sdtContent>
                </w:sdt>
              </w:p>
            </w:sdtContent>
          </w:sdt>
          <w:sdt>
            <w:sdtPr>
              <w:tag w:val="goog_rdk_338"/>
            </w:sdtPr>
            <w:sdtContent>
              <w:p w:rsidR="00000000" w:rsidDel="00000000" w:rsidP="00000000" w:rsidRDefault="00000000" w:rsidRPr="00000000" w14:paraId="000001C0">
                <w:pPr>
                  <w:spacing w:line="288" w:lineRule="auto"/>
                  <w:jc w:val="center"/>
                  <w:rPr>
                    <w:sz w:val="30"/>
                    <w:szCs w:val="30"/>
                    <w:rPrChange w:author="Nguyen Th? huong" w:id="3" w:date="2022-09-24T13:27:58Z">
                      <w:rPr>
                        <w:sz w:val="28"/>
                        <w:szCs w:val="28"/>
                      </w:rPr>
                    </w:rPrChange>
                  </w:rPr>
                </w:pPr>
                <w:sdt>
                  <w:sdtPr>
                    <w:tag w:val="goog_rdk_337"/>
                  </w:sdtPr>
                  <w:sdtContent>
                    <w:r w:rsidDel="00000000" w:rsidR="00000000" w:rsidRPr="00000000">
                      <w:rPr>
                        <w:sz w:val="30"/>
                        <w:szCs w:val="30"/>
                        <w:rtl w:val="0"/>
                        <w:rPrChange w:author="Nguyen Th? huong" w:id="3" w:date="2022-09-24T13:27:58Z">
                          <w:rPr>
                            <w:sz w:val="28"/>
                            <w:szCs w:val="28"/>
                          </w:rPr>
                        </w:rPrChange>
                      </w:rPr>
                      <w:t xml:space="preserve">5 x 7 = 35(cầu thủ)</w:t>
                    </w:r>
                  </w:sdtContent>
                </w:sdt>
              </w:p>
            </w:sdtContent>
          </w:sdt>
          <w:sdt>
            <w:sdtPr>
              <w:tag w:val="goog_rdk_340"/>
            </w:sdtPr>
            <w:sdtContent>
              <w:p w:rsidR="00000000" w:rsidDel="00000000" w:rsidP="00000000" w:rsidRDefault="00000000" w:rsidRPr="00000000" w14:paraId="000001C1">
                <w:pPr>
                  <w:spacing w:line="288" w:lineRule="auto"/>
                  <w:jc w:val="center"/>
                  <w:rPr>
                    <w:sz w:val="30"/>
                    <w:szCs w:val="30"/>
                    <w:rPrChange w:author="Nguyen Th? huong" w:id="3" w:date="2022-09-24T13:27:58Z">
                      <w:rPr>
                        <w:sz w:val="28"/>
                        <w:szCs w:val="28"/>
                      </w:rPr>
                    </w:rPrChange>
                  </w:rPr>
                </w:pPr>
                <w:sdt>
                  <w:sdtPr>
                    <w:tag w:val="goog_rdk_339"/>
                  </w:sdtPr>
                  <w:sdtContent>
                    <w:r w:rsidDel="00000000" w:rsidR="00000000" w:rsidRPr="00000000">
                      <w:rPr>
                        <w:sz w:val="30"/>
                        <w:szCs w:val="30"/>
                        <w:rtl w:val="0"/>
                        <w:rPrChange w:author="Nguyen Th? huong" w:id="3" w:date="2022-09-24T13:27:58Z">
                          <w:rPr>
                            <w:sz w:val="28"/>
                            <w:szCs w:val="28"/>
                          </w:rPr>
                        </w:rPrChange>
                      </w:rPr>
                      <w:t xml:space="preserve">Đáp số: 35 cầu thủ</w:t>
                    </w:r>
                  </w:sdtContent>
                </w:sdt>
              </w:p>
            </w:sdtContent>
          </w:sdt>
          <w:sdt>
            <w:sdtPr>
              <w:tag w:val="goog_rdk_342"/>
            </w:sdtPr>
            <w:sdtContent>
              <w:p w:rsidR="00000000" w:rsidDel="00000000" w:rsidP="00000000" w:rsidRDefault="00000000" w:rsidRPr="00000000" w14:paraId="000001C2">
                <w:pPr>
                  <w:spacing w:line="288" w:lineRule="auto"/>
                  <w:jc w:val="both"/>
                  <w:rPr>
                    <w:sz w:val="30"/>
                    <w:szCs w:val="30"/>
                    <w:rPrChange w:author="Nguyen Th? huong" w:id="3" w:date="2022-09-24T13:27:58Z">
                      <w:rPr>
                        <w:sz w:val="28"/>
                        <w:szCs w:val="28"/>
                      </w:rPr>
                    </w:rPrChange>
                  </w:rPr>
                </w:pPr>
                <w:sdt>
                  <w:sdtPr>
                    <w:tag w:val="goog_rdk_341"/>
                  </w:sdtPr>
                  <w:sdtContent>
                    <w:r w:rsidDel="00000000" w:rsidR="00000000" w:rsidRPr="00000000">
                      <w:rPr>
                        <w:sz w:val="30"/>
                        <w:szCs w:val="30"/>
                        <w:rtl w:val="0"/>
                        <w:rPrChange w:author="Nguyen Th? huong" w:id="3" w:date="2022-09-24T13:27:58Z">
                          <w:rPr>
                            <w:sz w:val="28"/>
                            <w:szCs w:val="28"/>
                          </w:rPr>
                        </w:rPrChange>
                      </w:rPr>
                      <w:t xml:space="preserve">- HS nộp vở bài tập.</w:t>
                    </w:r>
                  </w:sdtContent>
                </w:sdt>
              </w:p>
            </w:sdtContent>
          </w:sdt>
          <w:sdt>
            <w:sdtPr>
              <w:tag w:val="goog_rdk_344"/>
            </w:sdtPr>
            <w:sdtContent>
              <w:p w:rsidR="00000000" w:rsidDel="00000000" w:rsidP="00000000" w:rsidRDefault="00000000" w:rsidRPr="00000000" w14:paraId="000001C3">
                <w:pPr>
                  <w:spacing w:line="288" w:lineRule="auto"/>
                  <w:jc w:val="both"/>
                  <w:rPr>
                    <w:sz w:val="30"/>
                    <w:szCs w:val="30"/>
                    <w:rPrChange w:author="Nguyen Th? huong" w:id="3" w:date="2022-09-24T13:27:58Z">
                      <w:rPr>
                        <w:sz w:val="28"/>
                        <w:szCs w:val="28"/>
                      </w:rPr>
                    </w:rPrChange>
                  </w:rPr>
                </w:pPr>
                <w:sdt>
                  <w:sdtPr>
                    <w:tag w:val="goog_rdk_343"/>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346"/>
            </w:sdtPr>
            <w:sdtContent>
              <w:p w:rsidR="00000000" w:rsidDel="00000000" w:rsidP="00000000" w:rsidRDefault="00000000" w:rsidRPr="00000000" w14:paraId="000001C4">
                <w:pPr>
                  <w:spacing w:line="288" w:lineRule="auto"/>
                  <w:jc w:val="both"/>
                  <w:rPr>
                    <w:sz w:val="30"/>
                    <w:szCs w:val="30"/>
                    <w:rPrChange w:author="Nguyen Th? huong" w:id="3" w:date="2022-09-24T13:27:58Z">
                      <w:rPr>
                        <w:sz w:val="28"/>
                        <w:szCs w:val="28"/>
                      </w:rPr>
                    </w:rPrChange>
                  </w:rPr>
                </w:pPr>
                <w:sdt>
                  <w:sdtPr>
                    <w:tag w:val="goog_rdk_345"/>
                  </w:sdtPr>
                  <w:sdtContent>
                    <w:r w:rsidDel="00000000" w:rsidR="00000000" w:rsidRPr="00000000">
                      <w:rPr>
                        <w:rtl w:val="0"/>
                      </w:rPr>
                    </w:r>
                  </w:sdtContent>
                </w:sdt>
              </w:p>
            </w:sdtContent>
          </w:sdt>
          <w:sdt>
            <w:sdtPr>
              <w:tag w:val="goog_rdk_348"/>
            </w:sdtPr>
            <w:sdtContent>
              <w:p w:rsidR="00000000" w:rsidDel="00000000" w:rsidP="00000000" w:rsidRDefault="00000000" w:rsidRPr="00000000" w14:paraId="000001C5">
                <w:pPr>
                  <w:spacing w:line="288" w:lineRule="auto"/>
                  <w:jc w:val="both"/>
                  <w:rPr>
                    <w:sz w:val="30"/>
                    <w:szCs w:val="30"/>
                    <w:rPrChange w:author="Nguyen Th? huong" w:id="3" w:date="2022-09-24T13:27:58Z">
                      <w:rPr>
                        <w:sz w:val="28"/>
                        <w:szCs w:val="28"/>
                      </w:rPr>
                    </w:rPrChange>
                  </w:rPr>
                </w:pPr>
                <w:sdt>
                  <w:sdtPr>
                    <w:tag w:val="goog_rdk_347"/>
                  </w:sdtPr>
                  <w:sdtContent>
                    <w:r w:rsidDel="00000000" w:rsidR="00000000" w:rsidRPr="00000000">
                      <w:rPr>
                        <w:sz w:val="30"/>
                        <w:szCs w:val="30"/>
                        <w:rtl w:val="0"/>
                        <w:rPrChange w:author="Nguyen Th? huong" w:id="3" w:date="2022-09-24T13:27:58Z">
                          <w:rPr>
                            <w:sz w:val="28"/>
                            <w:szCs w:val="28"/>
                          </w:rPr>
                        </w:rPrChange>
                      </w:rPr>
                      <w:t xml:space="preserve">- 1 HS nêu yêu cầu bài toán.</w:t>
                    </w:r>
                  </w:sdtContent>
                </w:sdt>
              </w:p>
            </w:sdtContent>
          </w:sdt>
          <w:sdt>
            <w:sdtPr>
              <w:tag w:val="goog_rdk_350"/>
            </w:sdtPr>
            <w:sdtContent>
              <w:p w:rsidR="00000000" w:rsidDel="00000000" w:rsidP="00000000" w:rsidRDefault="00000000" w:rsidRPr="00000000" w14:paraId="000001C6">
                <w:pPr>
                  <w:spacing w:line="288" w:lineRule="auto"/>
                  <w:jc w:val="both"/>
                  <w:rPr>
                    <w:sz w:val="30"/>
                    <w:szCs w:val="30"/>
                    <w:rPrChange w:author="Nguyen Th? huong" w:id="3" w:date="2022-09-24T13:27:58Z">
                      <w:rPr>
                        <w:sz w:val="28"/>
                        <w:szCs w:val="28"/>
                      </w:rPr>
                    </w:rPrChange>
                  </w:rPr>
                </w:pPr>
                <w:sdt>
                  <w:sdtPr>
                    <w:tag w:val="goog_rdk_349"/>
                  </w:sdtPr>
                  <w:sdtContent>
                    <w:r w:rsidDel="00000000" w:rsidR="00000000" w:rsidRPr="00000000">
                      <w:rPr>
                        <w:sz w:val="30"/>
                        <w:szCs w:val="30"/>
                        <w:rtl w:val="0"/>
                        <w:rPrChange w:author="Nguyen Th? huong" w:id="3" w:date="2022-09-24T13:27:58Z">
                          <w:rPr>
                            <w:sz w:val="28"/>
                            <w:szCs w:val="28"/>
                          </w:rPr>
                        </w:rPrChange>
                      </w:rPr>
                      <w:t xml:space="preserve">- HS suy nghĩ cá nhân và nêu tình huống thực tế có liên quan đến phép nhân trong Bảng nhân 7.</w:t>
                    </w:r>
                  </w:sdtContent>
                </w:sdt>
              </w:p>
            </w:sdtContent>
          </w:sdt>
          <w:sdt>
            <w:sdtPr>
              <w:tag w:val="goog_rdk_352"/>
            </w:sdtPr>
            <w:sdtContent>
              <w:p w:rsidR="00000000" w:rsidDel="00000000" w:rsidP="00000000" w:rsidRDefault="00000000" w:rsidRPr="00000000" w14:paraId="000001C7">
                <w:pPr>
                  <w:spacing w:line="288" w:lineRule="auto"/>
                  <w:jc w:val="both"/>
                  <w:rPr>
                    <w:sz w:val="30"/>
                    <w:szCs w:val="30"/>
                    <w:rPrChange w:author="Nguyen Th? huong" w:id="3" w:date="2022-09-24T13:27:58Z">
                      <w:rPr>
                        <w:sz w:val="28"/>
                        <w:szCs w:val="28"/>
                      </w:rPr>
                    </w:rPrChange>
                  </w:rPr>
                </w:pPr>
                <w:sdt>
                  <w:sdtPr>
                    <w:tag w:val="goog_rdk_351"/>
                  </w:sdtPr>
                  <w:sdtContent>
                    <w:r w:rsidDel="00000000" w:rsidR="00000000" w:rsidRPr="00000000">
                      <w:rPr>
                        <w:sz w:val="30"/>
                        <w:szCs w:val="30"/>
                        <w:rtl w:val="0"/>
                        <w:rPrChange w:author="Nguyen Th? huong" w:id="3" w:date="2022-09-24T13:27:58Z">
                          <w:rPr>
                            <w:sz w:val="28"/>
                            <w:szCs w:val="28"/>
                          </w:rPr>
                        </w:rPrChange>
                      </w:rPr>
                      <w:t xml:space="preserve">-HS nhận xét.</w:t>
                    </w:r>
                  </w:sdtContent>
                </w:sdt>
              </w:p>
            </w:sdtContent>
          </w:sdt>
          <w:sdt>
            <w:sdtPr>
              <w:tag w:val="goog_rdk_354"/>
            </w:sdtPr>
            <w:sdtContent>
              <w:p w:rsidR="00000000" w:rsidDel="00000000" w:rsidP="00000000" w:rsidRDefault="00000000" w:rsidRPr="00000000" w14:paraId="000001C8">
                <w:pPr>
                  <w:spacing w:line="288" w:lineRule="auto"/>
                  <w:jc w:val="both"/>
                  <w:rPr>
                    <w:sz w:val="30"/>
                    <w:szCs w:val="30"/>
                    <w:rPrChange w:author="Nguyen Th? huong" w:id="3" w:date="2022-09-24T13:27:58Z">
                      <w:rPr>
                        <w:sz w:val="28"/>
                        <w:szCs w:val="28"/>
                      </w:rPr>
                    </w:rPrChange>
                  </w:rPr>
                </w:pPr>
                <w:sdt>
                  <w:sdtPr>
                    <w:tag w:val="goog_rdk_353"/>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356"/>
            </w:sdtPr>
            <w:sdtContent>
              <w:p w:rsidR="00000000" w:rsidDel="00000000" w:rsidP="00000000" w:rsidRDefault="00000000" w:rsidRPr="00000000" w14:paraId="000001C9">
                <w:pPr>
                  <w:spacing w:line="288" w:lineRule="auto"/>
                  <w:jc w:val="both"/>
                  <w:rPr>
                    <w:b w:val="1"/>
                    <w:sz w:val="30"/>
                    <w:szCs w:val="30"/>
                    <w:rPrChange w:author="Nguyen Th? huong" w:id="3" w:date="2022-09-24T13:27:58Z">
                      <w:rPr>
                        <w:b w:val="1"/>
                        <w:sz w:val="28"/>
                        <w:szCs w:val="28"/>
                      </w:rPr>
                    </w:rPrChange>
                  </w:rPr>
                </w:pPr>
                <w:sdt>
                  <w:sdtPr>
                    <w:tag w:val="goog_rdk_355"/>
                  </w:sdtPr>
                  <w:sdtContent>
                    <w:r w:rsidDel="00000000" w:rsidR="00000000" w:rsidRPr="00000000">
                      <w:rPr>
                        <w:b w:val="1"/>
                        <w:sz w:val="30"/>
                        <w:szCs w:val="30"/>
                        <w:rtl w:val="0"/>
                        <w:rPrChange w:author="Nguyen Th? huong" w:id="3" w:date="2022-09-24T13:27:58Z">
                          <w:rPr>
                            <w:b w:val="1"/>
                            <w:sz w:val="28"/>
                            <w:szCs w:val="28"/>
                          </w:rPr>
                        </w:rPrChange>
                      </w:rPr>
                      <w:t xml:space="preserve">3. Vận dụng.</w:t>
                    </w:r>
                  </w:sdtContent>
                </w:sdt>
              </w:p>
            </w:sdtContent>
          </w:sdt>
          <w:sdt>
            <w:sdtPr>
              <w:tag w:val="goog_rdk_358"/>
            </w:sdtPr>
            <w:sdtContent>
              <w:p w:rsidR="00000000" w:rsidDel="00000000" w:rsidP="00000000" w:rsidRDefault="00000000" w:rsidRPr="00000000" w14:paraId="000001CA">
                <w:pPr>
                  <w:spacing w:line="288" w:lineRule="auto"/>
                  <w:rPr>
                    <w:sz w:val="30"/>
                    <w:szCs w:val="30"/>
                    <w:rPrChange w:author="Nguyen Th? huong" w:id="3" w:date="2022-09-24T13:27:58Z">
                      <w:rPr>
                        <w:sz w:val="28"/>
                        <w:szCs w:val="28"/>
                      </w:rPr>
                    </w:rPrChange>
                  </w:rPr>
                </w:pPr>
                <w:sdt>
                  <w:sdtPr>
                    <w:tag w:val="goog_rdk_357"/>
                  </w:sdtPr>
                  <w:sdtContent>
                    <w:r w:rsidDel="00000000" w:rsidR="00000000" w:rsidRPr="00000000">
                      <w:rPr>
                        <w:sz w:val="30"/>
                        <w:szCs w:val="30"/>
                        <w:rtl w:val="0"/>
                        <w:rPrChange w:author="Nguyen Th? huong" w:id="3" w:date="2022-09-24T13:27:58Z">
                          <w:rPr>
                            <w:sz w:val="28"/>
                            <w:szCs w:val="28"/>
                          </w:rPr>
                        </w:rPrChange>
                      </w:rPr>
                      <w:t xml:space="preserve">- Mục tiêu:</w:t>
                    </w:r>
                  </w:sdtContent>
                </w:sdt>
              </w:p>
            </w:sdtContent>
          </w:sdt>
          <w:sdt>
            <w:sdtPr>
              <w:tag w:val="goog_rdk_360"/>
            </w:sdtPr>
            <w:sdtContent>
              <w:p w:rsidR="00000000" w:rsidDel="00000000" w:rsidP="00000000" w:rsidRDefault="00000000" w:rsidRPr="00000000" w14:paraId="000001CB">
                <w:pPr>
                  <w:spacing w:line="288" w:lineRule="auto"/>
                  <w:jc w:val="both"/>
                  <w:rPr>
                    <w:sz w:val="30"/>
                    <w:szCs w:val="30"/>
                    <w:rPrChange w:author="Nguyen Th? huong" w:id="3" w:date="2022-09-24T13:27:58Z">
                      <w:rPr>
                        <w:sz w:val="28"/>
                        <w:szCs w:val="28"/>
                      </w:rPr>
                    </w:rPrChange>
                  </w:rPr>
                </w:pPr>
                <w:sdt>
                  <w:sdtPr>
                    <w:tag w:val="goog_rdk_359"/>
                  </w:sdtPr>
                  <w:sdtContent>
                    <w:r w:rsidDel="00000000" w:rsidR="00000000" w:rsidRPr="00000000">
                      <w:rPr>
                        <w:sz w:val="30"/>
                        <w:szCs w:val="30"/>
                        <w:rtl w:val="0"/>
                        <w:rPrChange w:author="Nguyen Th? huong" w:id="3" w:date="2022-09-24T13:27:58Z">
                          <w:rPr>
                            <w:sz w:val="28"/>
                            <w:szCs w:val="28"/>
                          </w:rPr>
                        </w:rPrChange>
                      </w:rPr>
                      <w:t xml:space="preserve">+ Củng cố những kiến thức đã học trong tiết học để học sinh khắc sâu nội dung.</w:t>
                    </w:r>
                  </w:sdtContent>
                </w:sdt>
              </w:p>
            </w:sdtContent>
          </w:sdt>
          <w:sdt>
            <w:sdtPr>
              <w:tag w:val="goog_rdk_362"/>
            </w:sdtPr>
            <w:sdtContent>
              <w:p w:rsidR="00000000" w:rsidDel="00000000" w:rsidP="00000000" w:rsidRDefault="00000000" w:rsidRPr="00000000" w14:paraId="000001CC">
                <w:pPr>
                  <w:spacing w:line="288" w:lineRule="auto"/>
                  <w:jc w:val="both"/>
                  <w:rPr>
                    <w:sz w:val="30"/>
                    <w:szCs w:val="30"/>
                    <w:rPrChange w:author="Nguyen Th? huong" w:id="3" w:date="2022-09-24T13:27:58Z">
                      <w:rPr>
                        <w:sz w:val="28"/>
                        <w:szCs w:val="28"/>
                      </w:rPr>
                    </w:rPrChange>
                  </w:rPr>
                </w:pPr>
                <w:sdt>
                  <w:sdtPr>
                    <w:tag w:val="goog_rdk_361"/>
                  </w:sdtPr>
                  <w:sdtContent>
                    <w:r w:rsidDel="00000000" w:rsidR="00000000" w:rsidRPr="00000000">
                      <w:rPr>
                        <w:sz w:val="30"/>
                        <w:szCs w:val="30"/>
                        <w:rtl w:val="0"/>
                        <w:rPrChange w:author="Nguyen Th? huong" w:id="3" w:date="2022-09-24T13:27:58Z">
                          <w:rPr>
                            <w:sz w:val="28"/>
                            <w:szCs w:val="28"/>
                          </w:rPr>
                        </w:rPrChange>
                      </w:rPr>
                      <w:t xml:space="preserve">+ Vận dụng kiến thức đã học vào thực tiễn.</w:t>
                    </w:r>
                  </w:sdtContent>
                </w:sdt>
              </w:p>
            </w:sdtContent>
          </w:sdt>
          <w:sdt>
            <w:sdtPr>
              <w:tag w:val="goog_rdk_364"/>
            </w:sdtPr>
            <w:sdtContent>
              <w:p w:rsidR="00000000" w:rsidDel="00000000" w:rsidP="00000000" w:rsidRDefault="00000000" w:rsidRPr="00000000" w14:paraId="000001CD">
                <w:pPr>
                  <w:spacing w:line="288" w:lineRule="auto"/>
                  <w:jc w:val="both"/>
                  <w:rPr>
                    <w:sz w:val="30"/>
                    <w:szCs w:val="30"/>
                    <w:rPrChange w:author="Nguyen Th? huong" w:id="3" w:date="2022-09-24T13:27:58Z">
                      <w:rPr>
                        <w:sz w:val="28"/>
                        <w:szCs w:val="28"/>
                      </w:rPr>
                    </w:rPrChange>
                  </w:rPr>
                </w:pPr>
                <w:sdt>
                  <w:sdtPr>
                    <w:tag w:val="goog_rdk_363"/>
                  </w:sdtPr>
                  <w:sdtContent>
                    <w:r w:rsidDel="00000000" w:rsidR="00000000" w:rsidRPr="00000000">
                      <w:rPr>
                        <w:sz w:val="30"/>
                        <w:szCs w:val="30"/>
                        <w:rtl w:val="0"/>
                        <w:rPrChange w:author="Nguyen Th? huong" w:id="3" w:date="2022-09-24T13:27:58Z">
                          <w:rPr>
                            <w:sz w:val="28"/>
                            <w:szCs w:val="28"/>
                          </w:rPr>
                        </w:rPrChange>
                      </w:rPr>
                      <w:t xml:space="preserve">+ Tạo không khí vui vẻ, hào hứng, lưu luyến sau khi học sinh bài học.</w:t>
                    </w:r>
                  </w:sdtContent>
                </w:sdt>
              </w:p>
            </w:sdtContent>
          </w:sdt>
          <w:sdt>
            <w:sdtPr>
              <w:tag w:val="goog_rdk_366"/>
            </w:sdtPr>
            <w:sdtContent>
              <w:p w:rsidR="00000000" w:rsidDel="00000000" w:rsidP="00000000" w:rsidRDefault="00000000" w:rsidRPr="00000000" w14:paraId="000001CE">
                <w:pPr>
                  <w:spacing w:line="288" w:lineRule="auto"/>
                  <w:rPr>
                    <w:sz w:val="30"/>
                    <w:szCs w:val="30"/>
                    <w:rPrChange w:author="Nguyen Th? huong" w:id="3" w:date="2022-09-24T13:27:58Z">
                      <w:rPr>
                        <w:sz w:val="28"/>
                        <w:szCs w:val="28"/>
                      </w:rPr>
                    </w:rPrChange>
                  </w:rPr>
                </w:pPr>
                <w:sdt>
                  <w:sdtPr>
                    <w:tag w:val="goog_rdk_365"/>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371"/>
            </w:sdtPr>
            <w:sdtContent>
              <w:p w:rsidR="00000000" w:rsidDel="00000000" w:rsidP="00000000" w:rsidRDefault="00000000" w:rsidRPr="00000000" w14:paraId="000001D0">
                <w:pPr>
                  <w:spacing w:line="288" w:lineRule="auto"/>
                  <w:jc w:val="both"/>
                  <w:rPr>
                    <w:sz w:val="30"/>
                    <w:szCs w:val="30"/>
                    <w:rPrChange w:author="Nguyen Th? huong" w:id="3" w:date="2022-09-24T13:27:58Z">
                      <w:rPr>
                        <w:sz w:val="28"/>
                        <w:szCs w:val="28"/>
                      </w:rPr>
                    </w:rPrChange>
                  </w:rPr>
                </w:pPr>
                <w:sdt>
                  <w:sdtPr>
                    <w:tag w:val="goog_rdk_369"/>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370"/>
                  </w:sdtPr>
                  <w:sdtContent>
                    <w:r w:rsidDel="00000000" w:rsidR="00000000" w:rsidRPr="00000000">
                      <w:rPr>
                        <w:sz w:val="30"/>
                        <w:szCs w:val="30"/>
                        <w:rtl w:val="0"/>
                        <w:rPrChange w:author="Nguyen Th? huong" w:id="3" w:date="2022-09-24T13:27:58Z">
                          <w:rPr>
                            <w:sz w:val="28"/>
                            <w:szCs w:val="28"/>
                          </w:rPr>
                        </w:rPrChange>
                      </w:rPr>
                      <w:t xml:space="preserve">GV tổ chức vận dụng bằng các hình thức như trò chơi hái hoa ( mỗi bông hoa là 1 phép  tính nhân 7).</w:t>
                    </w:r>
                  </w:sdtContent>
                </w:sdt>
              </w:p>
            </w:sdtContent>
          </w:sdt>
          <w:sdt>
            <w:sdtPr>
              <w:tag w:val="goog_rdk_373"/>
            </w:sdtPr>
            <w:sdtContent>
              <w:p w:rsidR="00000000" w:rsidDel="00000000" w:rsidP="00000000" w:rsidRDefault="00000000" w:rsidRPr="00000000" w14:paraId="000001D1">
                <w:pPr>
                  <w:spacing w:line="288" w:lineRule="auto"/>
                  <w:jc w:val="both"/>
                  <w:rPr>
                    <w:sz w:val="30"/>
                    <w:szCs w:val="30"/>
                    <w:rPrChange w:author="Nguyen Th? huong" w:id="3" w:date="2022-09-24T13:27:58Z">
                      <w:rPr>
                        <w:sz w:val="28"/>
                        <w:szCs w:val="28"/>
                      </w:rPr>
                    </w:rPrChange>
                  </w:rPr>
                </w:pPr>
                <w:sdt>
                  <w:sdtPr>
                    <w:tag w:val="goog_rdk_372"/>
                  </w:sdtPr>
                  <w:sdtContent>
                    <w:r w:rsidDel="00000000" w:rsidR="00000000" w:rsidRPr="00000000">
                      <w:rPr>
                        <w:sz w:val="30"/>
                        <w:szCs w:val="30"/>
                        <w:rtl w:val="0"/>
                        <w:rPrChange w:author="Nguyen Th? huong" w:id="3" w:date="2022-09-24T13:27:58Z">
                          <w:rPr>
                            <w:sz w:val="28"/>
                            <w:szCs w:val="28"/>
                          </w:rPr>
                        </w:rPrChange>
                      </w:rPr>
                      <w:t xml:space="preserve">Ví dụ bông hoa ghi sẵn 7 x 4 = ? ; 7 x 9 = ?</w:t>
                    </w:r>
                  </w:sdtContent>
                </w:sdt>
              </w:p>
            </w:sdtContent>
          </w:sdt>
          <w:sdt>
            <w:sdtPr>
              <w:tag w:val="goog_rdk_375"/>
            </w:sdtPr>
            <w:sdtContent>
              <w:p w:rsidR="00000000" w:rsidDel="00000000" w:rsidP="00000000" w:rsidRDefault="00000000" w:rsidRPr="00000000" w14:paraId="000001D2">
                <w:pPr>
                  <w:spacing w:line="288" w:lineRule="auto"/>
                  <w:jc w:val="both"/>
                  <w:rPr>
                    <w:sz w:val="30"/>
                    <w:szCs w:val="30"/>
                    <w:rPrChange w:author="Nguyen Th? huong" w:id="3" w:date="2022-09-24T13:27:58Z">
                      <w:rPr>
                        <w:sz w:val="28"/>
                        <w:szCs w:val="28"/>
                      </w:rPr>
                    </w:rPrChange>
                  </w:rPr>
                </w:pPr>
                <w:sdt>
                  <w:sdtPr>
                    <w:tag w:val="goog_rdk_374"/>
                  </w:sdtPr>
                  <w:sdtContent>
                    <w:r w:rsidDel="00000000" w:rsidR="00000000" w:rsidRPr="00000000">
                      <w:rPr>
                        <w:rtl w:val="0"/>
                      </w:rPr>
                    </w:r>
                  </w:sdtContent>
                </w:sdt>
              </w:p>
            </w:sdtContent>
          </w:sdt>
          <w:sdt>
            <w:sdtPr>
              <w:tag w:val="goog_rdk_378"/>
            </w:sdtPr>
            <w:sdtContent>
              <w:p w:rsidR="00000000" w:rsidDel="00000000" w:rsidP="00000000" w:rsidRDefault="00000000" w:rsidRPr="00000000" w14:paraId="000001D3">
                <w:pPr>
                  <w:spacing w:line="288" w:lineRule="auto"/>
                  <w:jc w:val="both"/>
                  <w:rPr>
                    <w:b w:val="1"/>
                    <w:sz w:val="30"/>
                    <w:szCs w:val="30"/>
                    <w:rPrChange w:author="Nguyen Th? huong" w:id="3" w:date="2022-09-24T13:27:58Z">
                      <w:rPr>
                        <w:b w:val="1"/>
                        <w:sz w:val="28"/>
                        <w:szCs w:val="28"/>
                      </w:rPr>
                    </w:rPrChange>
                  </w:rPr>
                </w:pPr>
                <w:sdt>
                  <w:sdtPr>
                    <w:tag w:val="goog_rdk_376"/>
                  </w:sdtPr>
                  <w:sdtContent>
                    <w:r w:rsidDel="00000000" w:rsidR="00000000" w:rsidRPr="00000000">
                      <w:rPr>
                        <w:sz w:val="30"/>
                        <w:szCs w:val="30"/>
                        <w:rtl w:val="0"/>
                        <w:rPrChange w:author="Nguyen Th? huong" w:id="3" w:date="2022-09-24T13:27:58Z">
                          <w:rPr>
                            <w:sz w:val="28"/>
                            <w:szCs w:val="28"/>
                          </w:rPr>
                        </w:rPrChange>
                      </w:rPr>
                      <w:t xml:space="preserve">- Nhận xét, tuyên dương.</w:t>
                    </w:r>
                  </w:sdtContent>
                </w:sdt>
                <w:sdt>
                  <w:sdtPr>
                    <w:tag w:val="goog_rdk_377"/>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380"/>
            </w:sdtPr>
            <w:sdtContent>
              <w:p w:rsidR="00000000" w:rsidDel="00000000" w:rsidP="00000000" w:rsidRDefault="00000000" w:rsidRPr="00000000" w14:paraId="000001D4">
                <w:pPr>
                  <w:spacing w:line="288" w:lineRule="auto"/>
                  <w:rPr>
                    <w:sz w:val="30"/>
                    <w:szCs w:val="30"/>
                    <w:rPrChange w:author="Nguyen Th? huong" w:id="3" w:date="2022-09-24T13:27:58Z">
                      <w:rPr>
                        <w:sz w:val="28"/>
                        <w:szCs w:val="28"/>
                      </w:rPr>
                    </w:rPrChange>
                  </w:rPr>
                </w:pPr>
                <w:sdt>
                  <w:sdtPr>
                    <w:tag w:val="goog_rdk_379"/>
                  </w:sdtPr>
                  <w:sdtContent>
                    <w:r w:rsidDel="00000000" w:rsidR="00000000" w:rsidRPr="00000000">
                      <w:rPr>
                        <w:sz w:val="30"/>
                        <w:szCs w:val="30"/>
                        <w:rtl w:val="0"/>
                        <w:rPrChange w:author="Nguyen Th? huong" w:id="3" w:date="2022-09-24T13:27:58Z">
                          <w:rPr>
                            <w:sz w:val="28"/>
                            <w:szCs w:val="28"/>
                          </w:rPr>
                        </w:rPrChange>
                      </w:rPr>
                      <w:t xml:space="preserve">- HS tham gia để vận dụng kiến thức đã học vào thực tiễn.</w:t>
                    </w:r>
                  </w:sdtContent>
                </w:sdt>
              </w:p>
            </w:sdtContent>
          </w:sdt>
          <w:sdt>
            <w:sdtPr>
              <w:tag w:val="goog_rdk_382"/>
            </w:sdtPr>
            <w:sdtContent>
              <w:p w:rsidR="00000000" w:rsidDel="00000000" w:rsidP="00000000" w:rsidRDefault="00000000" w:rsidRPr="00000000" w14:paraId="000001D5">
                <w:pPr>
                  <w:spacing w:line="288" w:lineRule="auto"/>
                  <w:jc w:val="center"/>
                  <w:rPr>
                    <w:sz w:val="30"/>
                    <w:szCs w:val="30"/>
                    <w:rPrChange w:author="Nguyen Th? huong" w:id="3" w:date="2022-09-24T13:27:58Z">
                      <w:rPr>
                        <w:sz w:val="28"/>
                        <w:szCs w:val="28"/>
                      </w:rPr>
                    </w:rPrChange>
                  </w:rPr>
                </w:pPr>
                <w:sdt>
                  <w:sdtPr>
                    <w:tag w:val="goog_rdk_381"/>
                  </w:sdtPr>
                  <w:sdtContent>
                    <w:r w:rsidDel="00000000" w:rsidR="00000000" w:rsidRPr="00000000">
                      <w:rPr>
                        <w:sz w:val="30"/>
                        <w:szCs w:val="30"/>
                        <w:rtl w:val="0"/>
                        <w:rPrChange w:author="Nguyen Th? huong" w:id="3" w:date="2022-09-24T13:27:58Z">
                          <w:rPr>
                            <w:sz w:val="28"/>
                            <w:szCs w:val="28"/>
                          </w:rPr>
                        </w:rPrChange>
                      </w:rPr>
                      <w:t xml:space="preserve">+ HS trả lời nhanh và đúng ai sai hoặc trễ thời gian sẽ bị phạt kêu tiếng kêu của gà, vịt...</w:t>
                    </w:r>
                  </w:sdtContent>
                </w:sdt>
              </w:p>
            </w:sdtContent>
          </w:sdt>
        </w:tc>
      </w:tr>
      <w:tr>
        <w:trPr>
          <w:cantSplit w:val="0"/>
          <w:tblHeader w:val="0"/>
        </w:trPr>
        <w:tc>
          <w:tcPr>
            <w:gridSpan w:val="2"/>
            <w:tcBorders>
              <w:top w:color="000000" w:space="0" w:sz="4" w:val="dashed"/>
            </w:tcBorders>
          </w:tcPr>
          <w:sdt>
            <w:sdtPr>
              <w:tag w:val="goog_rdk_384"/>
            </w:sdtPr>
            <w:sdtContent>
              <w:p w:rsidR="00000000" w:rsidDel="00000000" w:rsidP="00000000" w:rsidRDefault="00000000" w:rsidRPr="00000000" w14:paraId="000001D6">
                <w:pPr>
                  <w:spacing w:line="288" w:lineRule="auto"/>
                  <w:rPr>
                    <w:b w:val="1"/>
                    <w:sz w:val="30"/>
                    <w:szCs w:val="30"/>
                    <w:rPrChange w:author="Nguyen Th? huong" w:id="3" w:date="2022-09-24T13:27:58Z">
                      <w:rPr>
                        <w:b w:val="1"/>
                        <w:sz w:val="28"/>
                        <w:szCs w:val="28"/>
                      </w:rPr>
                    </w:rPrChange>
                  </w:rPr>
                </w:pPr>
                <w:sdt>
                  <w:sdtPr>
                    <w:tag w:val="goog_rdk_383"/>
                  </w:sdtPr>
                  <w:sdtContent>
                    <w:r w:rsidDel="00000000" w:rsidR="00000000" w:rsidRPr="00000000">
                      <w:rPr>
                        <w:b w:val="1"/>
                        <w:sz w:val="30"/>
                        <w:szCs w:val="30"/>
                        <w:rtl w:val="0"/>
                        <w:rPrChange w:author="Nguyen Th? huong" w:id="3" w:date="2022-09-24T13:27:58Z">
                          <w:rPr>
                            <w:b w:val="1"/>
                            <w:sz w:val="28"/>
                            <w:szCs w:val="28"/>
                          </w:rPr>
                        </w:rPrChange>
                      </w:rPr>
                      <w:t xml:space="preserve">IV. Điều chỉnh sau bài dạy:</w:t>
                    </w:r>
                  </w:sdtContent>
                </w:sdt>
              </w:p>
            </w:sdtContent>
          </w:sdt>
          <w:sdt>
            <w:sdtPr>
              <w:tag w:val="goog_rdk_386"/>
            </w:sdtPr>
            <w:sdtContent>
              <w:p w:rsidR="00000000" w:rsidDel="00000000" w:rsidP="00000000" w:rsidRDefault="00000000" w:rsidRPr="00000000" w14:paraId="000001D7">
                <w:pPr>
                  <w:spacing w:line="288" w:lineRule="auto"/>
                  <w:rPr>
                    <w:sz w:val="30"/>
                    <w:szCs w:val="30"/>
                    <w:rPrChange w:author="Nguyen Th? huong" w:id="3" w:date="2022-09-24T13:27:58Z">
                      <w:rPr>
                        <w:sz w:val="28"/>
                        <w:szCs w:val="28"/>
                      </w:rPr>
                    </w:rPrChange>
                  </w:rPr>
                </w:pPr>
                <w:sdt>
                  <w:sdtPr>
                    <w:tag w:val="goog_rdk_385"/>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388"/>
            </w:sdtPr>
            <w:sdtContent>
              <w:p w:rsidR="00000000" w:rsidDel="00000000" w:rsidP="00000000" w:rsidRDefault="00000000" w:rsidRPr="00000000" w14:paraId="000001D8">
                <w:pPr>
                  <w:spacing w:line="288" w:lineRule="auto"/>
                  <w:rPr>
                    <w:sz w:val="30"/>
                    <w:szCs w:val="30"/>
                    <w:rPrChange w:author="Nguyen Th? huong" w:id="3" w:date="2022-09-24T13:27:58Z">
                      <w:rPr>
                        <w:sz w:val="28"/>
                        <w:szCs w:val="28"/>
                      </w:rPr>
                    </w:rPrChange>
                  </w:rPr>
                </w:pPr>
                <w:sdt>
                  <w:sdtPr>
                    <w:tag w:val="goog_rdk_387"/>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390"/>
            </w:sdtPr>
            <w:sdtContent>
              <w:p w:rsidR="00000000" w:rsidDel="00000000" w:rsidP="00000000" w:rsidRDefault="00000000" w:rsidRPr="00000000" w14:paraId="000001D9">
                <w:pPr>
                  <w:spacing w:line="288" w:lineRule="auto"/>
                  <w:rPr>
                    <w:sz w:val="30"/>
                    <w:szCs w:val="30"/>
                    <w:rPrChange w:author="Nguyen Th? huong" w:id="3" w:date="2022-09-24T13:27:58Z">
                      <w:rPr>
                        <w:sz w:val="28"/>
                        <w:szCs w:val="28"/>
                      </w:rPr>
                    </w:rPrChange>
                  </w:rPr>
                </w:pPr>
                <w:sdt>
                  <w:sdtPr>
                    <w:tag w:val="goog_rdk_389"/>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tc>
      </w:tr>
    </w:tbl>
    <w:sdt>
      <w:sdtPr>
        <w:tag w:val="goog_rdk_394"/>
      </w:sdtPr>
      <w:sdtContent>
        <w:p w:rsidR="00000000" w:rsidDel="00000000" w:rsidP="00000000" w:rsidRDefault="00000000" w:rsidRPr="00000000" w14:paraId="000001DB">
          <w:pPr>
            <w:spacing w:line="288" w:lineRule="auto"/>
            <w:rPr>
              <w:sz w:val="26"/>
              <w:szCs w:val="26"/>
              <w:rPrChange w:author="Nguyen Th? huong" w:id="3" w:date="2022-09-24T13:27:58Z">
                <w:rPr/>
              </w:rPrChange>
            </w:rPr>
          </w:pPr>
          <w:sdt>
            <w:sdtPr>
              <w:tag w:val="goog_rdk_393"/>
            </w:sdtPr>
            <w:sdtContent>
              <w:r w:rsidDel="00000000" w:rsidR="00000000" w:rsidRPr="00000000">
                <w:rPr>
                  <w:rtl w:val="0"/>
                </w:rPr>
              </w:r>
            </w:sdtContent>
          </w:sdt>
        </w:p>
      </w:sdtContent>
    </w:sdt>
    <w:sdt>
      <w:sdtPr>
        <w:tag w:val="goog_rdk_396"/>
      </w:sdtPr>
      <w:sdtContent>
        <w:p w:rsidR="00000000" w:rsidDel="00000000" w:rsidP="00000000" w:rsidRDefault="00000000" w:rsidRPr="00000000" w14:paraId="000001DC">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395"/>
            </w:sdtPr>
            <w:sdtContent>
              <w:r w:rsidDel="00000000" w:rsidR="00000000" w:rsidRPr="00000000">
                <w:rPr>
                  <w:rtl w:val="0"/>
                </w:rPr>
              </w:r>
            </w:sdtContent>
          </w:sdt>
        </w:p>
      </w:sdtContent>
    </w:sdt>
    <w:sdt>
      <w:sdtPr>
        <w:tag w:val="goog_rdk_398"/>
      </w:sdtPr>
      <w:sdtContent>
        <w:p w:rsidR="00000000" w:rsidDel="00000000" w:rsidP="00000000" w:rsidRDefault="00000000" w:rsidRPr="00000000" w14:paraId="000001DD">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397"/>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TOÁN</w:t>
              </w:r>
            </w:sdtContent>
          </w:sdt>
        </w:p>
      </w:sdtContent>
    </w:sdt>
    <w:sdt>
      <w:sdtPr>
        <w:tag w:val="goog_rdk_400"/>
      </w:sdtPr>
      <w:sdtContent>
        <w:p w:rsidR="00000000" w:rsidDel="00000000" w:rsidP="00000000" w:rsidRDefault="00000000" w:rsidRPr="00000000" w14:paraId="000001DE">
          <w:pPr>
            <w:spacing w:line="288" w:lineRule="auto"/>
            <w:ind w:left="720" w:hanging="720"/>
            <w:jc w:val="center"/>
            <w:rPr>
              <w:b w:val="1"/>
              <w:sz w:val="30"/>
              <w:szCs w:val="30"/>
              <w:rPrChange w:author="Nguyen Th? huong" w:id="3" w:date="2022-09-24T13:27:58Z">
                <w:rPr>
                  <w:b w:val="1"/>
                  <w:sz w:val="28"/>
                  <w:szCs w:val="28"/>
                </w:rPr>
              </w:rPrChange>
            </w:rPr>
          </w:pPr>
          <w:sdt>
            <w:sdtPr>
              <w:tag w:val="goog_rdk_399"/>
            </w:sdtPr>
            <w:sdtContent>
              <w:r w:rsidDel="00000000" w:rsidR="00000000" w:rsidRPr="00000000">
                <w:rPr>
                  <w:b w:val="1"/>
                  <w:sz w:val="30"/>
                  <w:szCs w:val="30"/>
                  <w:rtl w:val="0"/>
                  <w:rPrChange w:author="Nguyen Th? huong" w:id="3" w:date="2022-09-24T13:27:58Z">
                    <w:rPr>
                      <w:b w:val="1"/>
                      <w:sz w:val="28"/>
                      <w:szCs w:val="28"/>
                    </w:rPr>
                  </w:rPrChange>
                </w:rPr>
                <w:t xml:space="preserve">Bài 11: BẢNG NHÂN 8(T1) – Trang 26, 27</w:t>
              </w:r>
            </w:sdtContent>
          </w:sdt>
        </w:p>
      </w:sdtContent>
    </w:sdt>
    <w:sdt>
      <w:sdtPr>
        <w:tag w:val="goog_rdk_402"/>
      </w:sdtPr>
      <w:sdtContent>
        <w:p w:rsidR="00000000" w:rsidDel="00000000" w:rsidP="00000000" w:rsidRDefault="00000000" w:rsidRPr="00000000" w14:paraId="000001DF">
          <w:pPr>
            <w:spacing w:line="288" w:lineRule="auto"/>
            <w:rPr>
              <w:sz w:val="26"/>
              <w:szCs w:val="26"/>
              <w:rPrChange w:author="Nguyen Th? huong" w:id="3" w:date="2022-09-24T13:27:58Z">
                <w:rPr/>
              </w:rPrChange>
            </w:rPr>
          </w:pPr>
          <w:sdt>
            <w:sdtPr>
              <w:tag w:val="goog_rdk_401"/>
            </w:sdtPr>
            <w:sdtContent>
              <w:r w:rsidDel="00000000" w:rsidR="00000000" w:rsidRPr="00000000">
                <w:rPr>
                  <w:rtl w:val="0"/>
                </w:rPr>
              </w:r>
            </w:sdtContent>
          </w:sdt>
        </w:p>
      </w:sdtContent>
    </w:sdt>
    <w:sdt>
      <w:sdtPr>
        <w:tag w:val="goog_rdk_404"/>
      </w:sdtPr>
      <w:sdtContent>
        <w:p w:rsidR="00000000" w:rsidDel="00000000" w:rsidP="00000000" w:rsidRDefault="00000000" w:rsidRPr="00000000" w14:paraId="000001E0">
          <w:pPr>
            <w:spacing w:line="288" w:lineRule="auto"/>
            <w:ind w:firstLine="360"/>
            <w:rPr>
              <w:b w:val="1"/>
              <w:sz w:val="30"/>
              <w:szCs w:val="30"/>
              <w:u w:val="single"/>
              <w:rPrChange w:author="Nguyen Th? huong" w:id="3" w:date="2022-09-24T13:27:58Z">
                <w:rPr>
                  <w:b w:val="1"/>
                  <w:sz w:val="28"/>
                  <w:szCs w:val="28"/>
                  <w:u w:val="single"/>
                </w:rPr>
              </w:rPrChange>
            </w:rPr>
          </w:pPr>
          <w:sdt>
            <w:sdtPr>
              <w:tag w:val="goog_rdk_403"/>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I. YÊU CẦU CẦN ĐẠT:</w:t>
              </w:r>
            </w:sdtContent>
          </w:sdt>
        </w:p>
      </w:sdtContent>
    </w:sdt>
    <w:sdt>
      <w:sdtPr>
        <w:tag w:val="goog_rdk_406"/>
      </w:sdtPr>
      <w:sdtContent>
        <w:p w:rsidR="00000000" w:rsidDel="00000000" w:rsidP="00000000" w:rsidRDefault="00000000" w:rsidRPr="00000000" w14:paraId="000001E1">
          <w:pPr>
            <w:spacing w:line="288" w:lineRule="auto"/>
            <w:ind w:firstLine="357"/>
            <w:jc w:val="both"/>
            <w:rPr>
              <w:b w:val="1"/>
              <w:sz w:val="30"/>
              <w:szCs w:val="30"/>
              <w:rPrChange w:author="Nguyen Th? huong" w:id="3" w:date="2022-09-24T13:27:58Z">
                <w:rPr>
                  <w:b w:val="1"/>
                  <w:sz w:val="28"/>
                  <w:szCs w:val="28"/>
                </w:rPr>
              </w:rPrChange>
            </w:rPr>
          </w:pPr>
          <w:sdt>
            <w:sdtPr>
              <w:tag w:val="goog_rdk_405"/>
            </w:sdtPr>
            <w:sdtContent>
              <w:r w:rsidDel="00000000" w:rsidR="00000000" w:rsidRPr="00000000">
                <w:rPr>
                  <w:b w:val="1"/>
                  <w:sz w:val="30"/>
                  <w:szCs w:val="30"/>
                  <w:rtl w:val="0"/>
                  <w:rPrChange w:author="Nguyen Th? huong" w:id="3" w:date="2022-09-24T13:27:58Z">
                    <w:rPr>
                      <w:b w:val="1"/>
                      <w:sz w:val="28"/>
                      <w:szCs w:val="28"/>
                    </w:rPr>
                  </w:rPrChange>
                </w:rPr>
                <w:t xml:space="preserve">1. Năng lực đặc thù:</w:t>
              </w:r>
            </w:sdtContent>
          </w:sdt>
        </w:p>
      </w:sdtContent>
    </w:sdt>
    <w:sdt>
      <w:sdtPr>
        <w:tag w:val="goog_rdk_408"/>
      </w:sdtPr>
      <w:sdtContent>
        <w:p w:rsidR="00000000" w:rsidDel="00000000" w:rsidP="00000000" w:rsidRDefault="00000000" w:rsidRPr="00000000" w14:paraId="000001E2">
          <w:pPr>
            <w:spacing w:line="288" w:lineRule="auto"/>
            <w:ind w:firstLine="357"/>
            <w:rPr>
              <w:sz w:val="30"/>
              <w:szCs w:val="30"/>
              <w:rPrChange w:author="Nguyen Th? huong" w:id="3" w:date="2022-09-24T13:27:58Z">
                <w:rPr>
                  <w:sz w:val="28"/>
                  <w:szCs w:val="28"/>
                </w:rPr>
              </w:rPrChange>
            </w:rPr>
          </w:pPr>
          <w:sdt>
            <w:sdtPr>
              <w:tag w:val="goog_rdk_407"/>
            </w:sdtPr>
            <w:sdtContent>
              <w:r w:rsidDel="00000000" w:rsidR="00000000" w:rsidRPr="00000000">
                <w:rPr>
                  <w:sz w:val="30"/>
                  <w:szCs w:val="30"/>
                  <w:rtl w:val="0"/>
                  <w:rPrChange w:author="Nguyen Th? huong" w:id="3" w:date="2022-09-24T13:27:58Z">
                    <w:rPr>
                      <w:sz w:val="28"/>
                      <w:szCs w:val="28"/>
                    </w:rPr>
                  </w:rPrChange>
                </w:rPr>
                <w:t xml:space="preserve">- Tìm được kết quả các phép tính trong Bảng nhân 8 và thành lập Bảng nhân 8.</w:t>
              </w:r>
            </w:sdtContent>
          </w:sdt>
        </w:p>
      </w:sdtContent>
    </w:sdt>
    <w:sdt>
      <w:sdtPr>
        <w:tag w:val="goog_rdk_410"/>
      </w:sdtPr>
      <w:sdtContent>
        <w:p w:rsidR="00000000" w:rsidDel="00000000" w:rsidP="00000000" w:rsidRDefault="00000000" w:rsidRPr="00000000" w14:paraId="000001E3">
          <w:pPr>
            <w:spacing w:line="288" w:lineRule="auto"/>
            <w:ind w:firstLine="357"/>
            <w:rPr>
              <w:sz w:val="30"/>
              <w:szCs w:val="30"/>
              <w:rPrChange w:author="Nguyen Th? huong" w:id="3" w:date="2022-09-24T13:27:58Z">
                <w:rPr>
                  <w:sz w:val="28"/>
                  <w:szCs w:val="28"/>
                </w:rPr>
              </w:rPrChange>
            </w:rPr>
          </w:pPr>
          <w:sdt>
            <w:sdtPr>
              <w:tag w:val="goog_rdk_409"/>
            </w:sdtPr>
            <w:sdtContent>
              <w:r w:rsidDel="00000000" w:rsidR="00000000" w:rsidRPr="00000000">
                <w:rPr>
                  <w:sz w:val="30"/>
                  <w:szCs w:val="30"/>
                  <w:rtl w:val="0"/>
                  <w:rPrChange w:author="Nguyen Th? huong" w:id="3" w:date="2022-09-24T13:27:58Z">
                    <w:rPr>
                      <w:sz w:val="28"/>
                      <w:szCs w:val="28"/>
                    </w:rPr>
                  </w:rPrChange>
                </w:rPr>
                <w:t xml:space="preserve">- Vận dụng Bảng nhân 8 để tính nhằm và giải quyết một số tình huống gắn với thực tiễn.</w:t>
              </w:r>
            </w:sdtContent>
          </w:sdt>
        </w:p>
      </w:sdtContent>
    </w:sdt>
    <w:sdt>
      <w:sdtPr>
        <w:tag w:val="goog_rdk_412"/>
      </w:sdtPr>
      <w:sdtContent>
        <w:p w:rsidR="00000000" w:rsidDel="00000000" w:rsidP="00000000" w:rsidRDefault="00000000" w:rsidRPr="00000000" w14:paraId="000001E4">
          <w:pPr>
            <w:spacing w:line="288" w:lineRule="auto"/>
            <w:ind w:firstLine="357"/>
            <w:jc w:val="both"/>
            <w:rPr>
              <w:sz w:val="30"/>
              <w:szCs w:val="30"/>
              <w:rPrChange w:author="Nguyen Th? huong" w:id="3" w:date="2022-09-24T13:27:58Z">
                <w:rPr>
                  <w:sz w:val="28"/>
                  <w:szCs w:val="28"/>
                </w:rPr>
              </w:rPrChange>
            </w:rPr>
          </w:pPr>
          <w:sdt>
            <w:sdtPr>
              <w:tag w:val="goog_rdk_411"/>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414"/>
      </w:sdtPr>
      <w:sdtContent>
        <w:p w:rsidR="00000000" w:rsidDel="00000000" w:rsidP="00000000" w:rsidRDefault="00000000" w:rsidRPr="00000000" w14:paraId="000001E5">
          <w:pPr>
            <w:spacing w:line="288" w:lineRule="auto"/>
            <w:ind w:firstLine="357"/>
            <w:jc w:val="both"/>
            <w:rPr>
              <w:b w:val="1"/>
              <w:sz w:val="30"/>
              <w:szCs w:val="30"/>
              <w:rPrChange w:author="Nguyen Th? huong" w:id="3" w:date="2022-09-24T13:27:58Z">
                <w:rPr>
                  <w:b w:val="1"/>
                  <w:sz w:val="28"/>
                  <w:szCs w:val="28"/>
                </w:rPr>
              </w:rPrChange>
            </w:rPr>
          </w:pPr>
          <w:sdt>
            <w:sdtPr>
              <w:tag w:val="goog_rdk_413"/>
            </w:sdtPr>
            <w:sdtContent>
              <w:r w:rsidDel="00000000" w:rsidR="00000000" w:rsidRPr="00000000">
                <w:rPr>
                  <w:b w:val="1"/>
                  <w:sz w:val="30"/>
                  <w:szCs w:val="30"/>
                  <w:rtl w:val="0"/>
                  <w:rPrChange w:author="Nguyen Th? huong" w:id="3" w:date="2022-09-24T13:27:58Z">
                    <w:rPr>
                      <w:b w:val="1"/>
                      <w:sz w:val="28"/>
                      <w:szCs w:val="28"/>
                    </w:rPr>
                  </w:rPrChange>
                </w:rPr>
                <w:t xml:space="preserve">2. Năng lực chung.</w:t>
              </w:r>
            </w:sdtContent>
          </w:sdt>
        </w:p>
      </w:sdtContent>
    </w:sdt>
    <w:sdt>
      <w:sdtPr>
        <w:tag w:val="goog_rdk_416"/>
      </w:sdtPr>
      <w:sdtContent>
        <w:p w:rsidR="00000000" w:rsidDel="00000000" w:rsidP="00000000" w:rsidRDefault="00000000" w:rsidRPr="00000000" w14:paraId="000001E6">
          <w:pPr>
            <w:spacing w:line="288" w:lineRule="auto"/>
            <w:ind w:firstLine="360"/>
            <w:jc w:val="both"/>
            <w:rPr>
              <w:sz w:val="30"/>
              <w:szCs w:val="30"/>
              <w:rPrChange w:author="Nguyen Th? huong" w:id="3" w:date="2022-09-24T13:27:58Z">
                <w:rPr>
                  <w:sz w:val="28"/>
                  <w:szCs w:val="28"/>
                </w:rPr>
              </w:rPrChange>
            </w:rPr>
          </w:pPr>
          <w:sdt>
            <w:sdtPr>
              <w:tag w:val="goog_rdk_415"/>
            </w:sdtPr>
            <w:sdtContent>
              <w:r w:rsidDel="00000000" w:rsidR="00000000" w:rsidRPr="00000000">
                <w:rPr>
                  <w:sz w:val="30"/>
                  <w:szCs w:val="30"/>
                  <w:rtl w:val="0"/>
                  <w:rPrChange w:author="Nguyen Th? huong" w:id="3" w:date="2022-09-24T13:27:58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418"/>
      </w:sdtPr>
      <w:sdtContent>
        <w:p w:rsidR="00000000" w:rsidDel="00000000" w:rsidP="00000000" w:rsidRDefault="00000000" w:rsidRPr="00000000" w14:paraId="000001E7">
          <w:pPr>
            <w:spacing w:line="288" w:lineRule="auto"/>
            <w:ind w:firstLine="360"/>
            <w:jc w:val="both"/>
            <w:rPr>
              <w:sz w:val="30"/>
              <w:szCs w:val="30"/>
              <w:rPrChange w:author="Nguyen Th? huong" w:id="3" w:date="2022-09-24T13:27:58Z">
                <w:rPr>
                  <w:sz w:val="28"/>
                  <w:szCs w:val="28"/>
                </w:rPr>
              </w:rPrChange>
            </w:rPr>
          </w:pPr>
          <w:sdt>
            <w:sdtPr>
              <w:tag w:val="goog_rdk_417"/>
            </w:sdtPr>
            <w:sdtContent>
              <w:r w:rsidDel="00000000" w:rsidR="00000000" w:rsidRPr="00000000">
                <w:rPr>
                  <w:sz w:val="30"/>
                  <w:szCs w:val="30"/>
                  <w:rtl w:val="0"/>
                  <w:rPrChange w:author="Nguyen Th? huong" w:id="3" w:date="2022-09-24T13:27:58Z">
                    <w:rPr>
                      <w:sz w:val="28"/>
                      <w:szCs w:val="28"/>
                    </w:rPr>
                  </w:rPrChange>
                </w:rPr>
                <w:t xml:space="preserve">- Năng lực giải quyết vấn đề và sáng tạo: tham gia tích cực trò chơi, vận dụng.</w:t>
              </w:r>
            </w:sdtContent>
          </w:sdt>
        </w:p>
      </w:sdtContent>
    </w:sdt>
    <w:sdt>
      <w:sdtPr>
        <w:tag w:val="goog_rdk_420"/>
      </w:sdtPr>
      <w:sdtContent>
        <w:p w:rsidR="00000000" w:rsidDel="00000000" w:rsidP="00000000" w:rsidRDefault="00000000" w:rsidRPr="00000000" w14:paraId="000001E8">
          <w:pPr>
            <w:spacing w:line="288" w:lineRule="auto"/>
            <w:ind w:firstLine="360"/>
            <w:jc w:val="both"/>
            <w:rPr>
              <w:sz w:val="30"/>
              <w:szCs w:val="30"/>
              <w:rPrChange w:author="Nguyen Th? huong" w:id="3" w:date="2022-09-24T13:27:58Z">
                <w:rPr>
                  <w:sz w:val="28"/>
                  <w:szCs w:val="28"/>
                </w:rPr>
              </w:rPrChange>
            </w:rPr>
          </w:pPr>
          <w:sdt>
            <w:sdtPr>
              <w:tag w:val="goog_rdk_419"/>
            </w:sdtPr>
            <w:sdtContent>
              <w:r w:rsidDel="00000000" w:rsidR="00000000" w:rsidRPr="00000000">
                <w:rPr>
                  <w:sz w:val="30"/>
                  <w:szCs w:val="30"/>
                  <w:rtl w:val="0"/>
                  <w:rPrChange w:author="Nguyen Th? huong" w:id="3" w:date="2022-09-24T13:27:58Z">
                    <w:rPr>
                      <w:sz w:val="28"/>
                      <w:szCs w:val="28"/>
                    </w:rPr>
                  </w:rPrChange>
                </w:rPr>
                <w:t xml:space="preserve">- Năng lực giao tiếp và hợp tác: Thực hiện tốt nhiệm vụ trong hoạt động nhóm.</w:t>
              </w:r>
            </w:sdtContent>
          </w:sdt>
        </w:p>
      </w:sdtContent>
    </w:sdt>
    <w:sdt>
      <w:sdtPr>
        <w:tag w:val="goog_rdk_422"/>
      </w:sdtPr>
      <w:sdtContent>
        <w:p w:rsidR="00000000" w:rsidDel="00000000" w:rsidP="00000000" w:rsidRDefault="00000000" w:rsidRPr="00000000" w14:paraId="000001E9">
          <w:pPr>
            <w:spacing w:line="288" w:lineRule="auto"/>
            <w:ind w:firstLine="360"/>
            <w:jc w:val="both"/>
            <w:rPr>
              <w:b w:val="1"/>
              <w:sz w:val="30"/>
              <w:szCs w:val="30"/>
              <w:rPrChange w:author="Nguyen Th? huong" w:id="3" w:date="2022-09-24T13:27:58Z">
                <w:rPr>
                  <w:b w:val="1"/>
                  <w:sz w:val="28"/>
                  <w:szCs w:val="28"/>
                </w:rPr>
              </w:rPrChange>
            </w:rPr>
          </w:pPr>
          <w:sdt>
            <w:sdtPr>
              <w:tag w:val="goog_rdk_421"/>
            </w:sdtPr>
            <w:sdtContent>
              <w:r w:rsidDel="00000000" w:rsidR="00000000" w:rsidRPr="00000000">
                <w:rPr>
                  <w:b w:val="1"/>
                  <w:sz w:val="30"/>
                  <w:szCs w:val="30"/>
                  <w:rtl w:val="0"/>
                  <w:rPrChange w:author="Nguyen Th? huong" w:id="3" w:date="2022-09-24T13:27:58Z">
                    <w:rPr>
                      <w:b w:val="1"/>
                      <w:sz w:val="28"/>
                      <w:szCs w:val="28"/>
                    </w:rPr>
                  </w:rPrChange>
                </w:rPr>
                <w:t xml:space="preserve">3. Phẩm chất.</w:t>
              </w:r>
            </w:sdtContent>
          </w:sdt>
        </w:p>
      </w:sdtContent>
    </w:sdt>
    <w:sdt>
      <w:sdtPr>
        <w:tag w:val="goog_rdk_424"/>
      </w:sdtPr>
      <w:sdtContent>
        <w:p w:rsidR="00000000" w:rsidDel="00000000" w:rsidP="00000000" w:rsidRDefault="00000000" w:rsidRPr="00000000" w14:paraId="000001EA">
          <w:pPr>
            <w:spacing w:line="288" w:lineRule="auto"/>
            <w:ind w:firstLine="360"/>
            <w:jc w:val="both"/>
            <w:rPr>
              <w:sz w:val="30"/>
              <w:szCs w:val="30"/>
              <w:rPrChange w:author="Nguyen Th? huong" w:id="3" w:date="2022-09-24T13:27:58Z">
                <w:rPr>
                  <w:sz w:val="28"/>
                  <w:szCs w:val="28"/>
                </w:rPr>
              </w:rPrChange>
            </w:rPr>
          </w:pPr>
          <w:sdt>
            <w:sdtPr>
              <w:tag w:val="goog_rdk_423"/>
            </w:sdtPr>
            <w:sdtContent>
              <w:r w:rsidDel="00000000" w:rsidR="00000000" w:rsidRPr="00000000">
                <w:rPr>
                  <w:sz w:val="30"/>
                  <w:szCs w:val="30"/>
                  <w:rtl w:val="0"/>
                  <w:rPrChange w:author="Nguyen Th? huong" w:id="3" w:date="2022-09-24T13:27:58Z">
                    <w:rPr>
                      <w:sz w:val="28"/>
                      <w:szCs w:val="28"/>
                    </w:rPr>
                  </w:rPrChange>
                </w:rPr>
                <w:t xml:space="preserve">- Phẩm chất nhân ái: Có ý thức giúp đỡ lẫn nhau trong hoạt động nhóm để hoàn thành nhiệm vụ.</w:t>
              </w:r>
            </w:sdtContent>
          </w:sdt>
        </w:p>
      </w:sdtContent>
    </w:sdt>
    <w:sdt>
      <w:sdtPr>
        <w:tag w:val="goog_rdk_426"/>
      </w:sdtPr>
      <w:sdtContent>
        <w:p w:rsidR="00000000" w:rsidDel="00000000" w:rsidP="00000000" w:rsidRDefault="00000000" w:rsidRPr="00000000" w14:paraId="000001EB">
          <w:pPr>
            <w:spacing w:line="288" w:lineRule="auto"/>
            <w:ind w:firstLine="360"/>
            <w:jc w:val="both"/>
            <w:rPr>
              <w:sz w:val="30"/>
              <w:szCs w:val="30"/>
              <w:rPrChange w:author="Nguyen Th? huong" w:id="3" w:date="2022-09-24T13:27:58Z">
                <w:rPr>
                  <w:sz w:val="28"/>
                  <w:szCs w:val="28"/>
                </w:rPr>
              </w:rPrChange>
            </w:rPr>
          </w:pPr>
          <w:sdt>
            <w:sdtPr>
              <w:tag w:val="goog_rdk_425"/>
            </w:sdtPr>
            <w:sdtContent>
              <w:r w:rsidDel="00000000" w:rsidR="00000000" w:rsidRPr="00000000">
                <w:rPr>
                  <w:sz w:val="30"/>
                  <w:szCs w:val="30"/>
                  <w:rtl w:val="0"/>
                  <w:rPrChange w:author="Nguyen Th? huong" w:id="3" w:date="2022-09-24T13:27:58Z">
                    <w:rPr>
                      <w:sz w:val="28"/>
                      <w:szCs w:val="28"/>
                    </w:rPr>
                  </w:rPrChange>
                </w:rPr>
                <w:t xml:space="preserve">- Phẩm chất chăm chỉ: Chăm chỉ suy nghĩ, trả lời câu hỏi; làm tốt các bài tập.</w:t>
              </w:r>
            </w:sdtContent>
          </w:sdt>
        </w:p>
      </w:sdtContent>
    </w:sdt>
    <w:sdt>
      <w:sdtPr>
        <w:tag w:val="goog_rdk_428"/>
      </w:sdtPr>
      <w:sdtContent>
        <w:p w:rsidR="00000000" w:rsidDel="00000000" w:rsidP="00000000" w:rsidRDefault="00000000" w:rsidRPr="00000000" w14:paraId="000001EC">
          <w:pPr>
            <w:spacing w:line="288" w:lineRule="auto"/>
            <w:ind w:firstLine="360"/>
            <w:jc w:val="both"/>
            <w:rPr>
              <w:sz w:val="30"/>
              <w:szCs w:val="30"/>
              <w:rPrChange w:author="Nguyen Th? huong" w:id="3" w:date="2022-09-24T13:27:58Z">
                <w:rPr>
                  <w:sz w:val="28"/>
                  <w:szCs w:val="28"/>
                </w:rPr>
              </w:rPrChange>
            </w:rPr>
          </w:pPr>
          <w:sdt>
            <w:sdtPr>
              <w:tag w:val="goog_rdk_427"/>
            </w:sdtPr>
            <w:sdtContent>
              <w:r w:rsidDel="00000000" w:rsidR="00000000" w:rsidRPr="00000000">
                <w:rPr>
                  <w:sz w:val="30"/>
                  <w:szCs w:val="30"/>
                  <w:rtl w:val="0"/>
                  <w:rPrChange w:author="Nguyen Th? huong" w:id="3" w:date="2022-09-24T13:27:58Z">
                    <w:rPr>
                      <w:sz w:val="28"/>
                      <w:szCs w:val="28"/>
                    </w:rPr>
                  </w:rPrChange>
                </w:rPr>
                <w:t xml:space="preserve">- Phẩm chất trách nhiệm: Giữ trật tự, biết lắng nghe, học tập nghiêm túc.</w:t>
              </w:r>
            </w:sdtContent>
          </w:sdt>
        </w:p>
      </w:sdtContent>
    </w:sdt>
    <w:sdt>
      <w:sdtPr>
        <w:tag w:val="goog_rdk_430"/>
      </w:sdtPr>
      <w:sdtContent>
        <w:p w:rsidR="00000000" w:rsidDel="00000000" w:rsidP="00000000" w:rsidRDefault="00000000" w:rsidRPr="00000000" w14:paraId="000001ED">
          <w:pPr>
            <w:spacing w:line="288" w:lineRule="auto"/>
            <w:ind w:firstLine="360"/>
            <w:jc w:val="both"/>
            <w:rPr>
              <w:b w:val="1"/>
              <w:sz w:val="30"/>
              <w:szCs w:val="30"/>
              <w:rPrChange w:author="Nguyen Th? huong" w:id="3" w:date="2022-09-24T13:27:58Z">
                <w:rPr>
                  <w:b w:val="1"/>
                  <w:sz w:val="28"/>
                  <w:szCs w:val="28"/>
                </w:rPr>
              </w:rPrChange>
            </w:rPr>
          </w:pPr>
          <w:sdt>
            <w:sdtPr>
              <w:tag w:val="goog_rdk_429"/>
            </w:sdtPr>
            <w:sdtContent>
              <w:r w:rsidDel="00000000" w:rsidR="00000000" w:rsidRPr="00000000">
                <w:rPr>
                  <w:b w:val="1"/>
                  <w:sz w:val="30"/>
                  <w:szCs w:val="30"/>
                  <w:rtl w:val="0"/>
                  <w:rPrChange w:author="Nguyen Th? huong" w:id="3" w:date="2022-09-24T13:27:58Z">
                    <w:rPr>
                      <w:b w:val="1"/>
                      <w:sz w:val="28"/>
                      <w:szCs w:val="28"/>
                    </w:rPr>
                  </w:rPrChange>
                </w:rPr>
                <w:t xml:space="preserve">II. ĐỒ DÙNG DẠY HỌC </w:t>
              </w:r>
            </w:sdtContent>
          </w:sdt>
        </w:p>
      </w:sdtContent>
    </w:sdt>
    <w:sdt>
      <w:sdtPr>
        <w:tag w:val="goog_rdk_432"/>
      </w:sdtPr>
      <w:sdtContent>
        <w:p w:rsidR="00000000" w:rsidDel="00000000" w:rsidP="00000000" w:rsidRDefault="00000000" w:rsidRPr="00000000" w14:paraId="000001EE">
          <w:pPr>
            <w:spacing w:line="288" w:lineRule="auto"/>
            <w:ind w:firstLine="360"/>
            <w:jc w:val="both"/>
            <w:rPr>
              <w:sz w:val="30"/>
              <w:szCs w:val="30"/>
              <w:rPrChange w:author="Nguyen Th? huong" w:id="3" w:date="2022-09-24T13:27:58Z">
                <w:rPr>
                  <w:sz w:val="28"/>
                  <w:szCs w:val="28"/>
                </w:rPr>
              </w:rPrChange>
            </w:rPr>
          </w:pPr>
          <w:sdt>
            <w:sdtPr>
              <w:tag w:val="goog_rdk_431"/>
            </w:sdtPr>
            <w:sdtContent>
              <w:r w:rsidDel="00000000" w:rsidR="00000000" w:rsidRPr="00000000">
                <w:rPr>
                  <w:sz w:val="30"/>
                  <w:szCs w:val="30"/>
                  <w:rtl w:val="0"/>
                  <w:rPrChange w:author="Nguyen Th? huong" w:id="3" w:date="2022-09-24T13:27:58Z">
                    <w:rPr>
                      <w:sz w:val="28"/>
                      <w:szCs w:val="28"/>
                    </w:rPr>
                  </w:rPrChange>
                </w:rPr>
                <w:t xml:space="preserve">- Kế hoạch bài dạy, bài giảng Power point.</w:t>
              </w:r>
            </w:sdtContent>
          </w:sdt>
        </w:p>
      </w:sdtContent>
    </w:sdt>
    <w:sdt>
      <w:sdtPr>
        <w:tag w:val="goog_rdk_434"/>
      </w:sdtPr>
      <w:sdtContent>
        <w:p w:rsidR="00000000" w:rsidDel="00000000" w:rsidP="00000000" w:rsidRDefault="00000000" w:rsidRPr="00000000" w14:paraId="000001EF">
          <w:pPr>
            <w:spacing w:line="288" w:lineRule="auto"/>
            <w:ind w:firstLine="360"/>
            <w:jc w:val="both"/>
            <w:rPr>
              <w:sz w:val="30"/>
              <w:szCs w:val="30"/>
              <w:rPrChange w:author="Nguyen Th? huong" w:id="3" w:date="2022-09-24T13:27:58Z">
                <w:rPr>
                  <w:sz w:val="28"/>
                  <w:szCs w:val="28"/>
                </w:rPr>
              </w:rPrChange>
            </w:rPr>
          </w:pPr>
          <w:sdt>
            <w:sdtPr>
              <w:tag w:val="goog_rdk_433"/>
            </w:sdtPr>
            <w:sdtContent>
              <w:r w:rsidDel="00000000" w:rsidR="00000000" w:rsidRPr="00000000">
                <w:rPr>
                  <w:sz w:val="30"/>
                  <w:szCs w:val="30"/>
                  <w:rtl w:val="0"/>
                  <w:rPrChange w:author="Nguyen Th? huong" w:id="3" w:date="2022-09-24T13:27:58Z">
                    <w:rPr>
                      <w:sz w:val="28"/>
                      <w:szCs w:val="28"/>
                    </w:rPr>
                  </w:rPrChange>
                </w:rPr>
                <w:t xml:space="preserve">- SGK và các thiết bị, học liệu phụ vụ cho tiết dạy.</w:t>
              </w:r>
            </w:sdtContent>
          </w:sdt>
        </w:p>
      </w:sdtContent>
    </w:sdt>
    <w:sdt>
      <w:sdtPr>
        <w:tag w:val="goog_rdk_436"/>
      </w:sdtPr>
      <w:sdtContent>
        <w:p w:rsidR="00000000" w:rsidDel="00000000" w:rsidP="00000000" w:rsidRDefault="00000000" w:rsidRPr="00000000" w14:paraId="000001F0">
          <w:pPr>
            <w:spacing w:line="288" w:lineRule="auto"/>
            <w:ind w:firstLine="360"/>
            <w:rPr>
              <w:sz w:val="30"/>
              <w:szCs w:val="30"/>
              <w:rPrChange w:author="Nguyen Th? huong" w:id="3" w:date="2022-09-24T13:27:58Z">
                <w:rPr>
                  <w:sz w:val="28"/>
                  <w:szCs w:val="28"/>
                </w:rPr>
              </w:rPrChange>
            </w:rPr>
          </w:pPr>
          <w:sdt>
            <w:sdtPr>
              <w:tag w:val="goog_rdk_435"/>
            </w:sdtPr>
            <w:sdtContent>
              <w:r w:rsidDel="00000000" w:rsidR="00000000" w:rsidRPr="00000000">
                <w:rPr>
                  <w:sz w:val="30"/>
                  <w:szCs w:val="30"/>
                  <w:rtl w:val="0"/>
                  <w:rPrChange w:author="Nguyen Th? huong" w:id="3" w:date="2022-09-24T13:27:58Z">
                    <w:rPr>
                      <w:sz w:val="28"/>
                      <w:szCs w:val="28"/>
                    </w:rPr>
                  </w:rPrChange>
                </w:rPr>
                <w:t xml:space="preserve">- Mỗi HS 10 thẻ, mỗi thẻ 8 chấm tròn trong bộ đồ dùng học Toán,</w:t>
              </w:r>
            </w:sdtContent>
          </w:sdt>
        </w:p>
      </w:sdtContent>
    </w:sdt>
    <w:sdt>
      <w:sdtPr>
        <w:tag w:val="goog_rdk_438"/>
      </w:sdtPr>
      <w:sdtContent>
        <w:p w:rsidR="00000000" w:rsidDel="00000000" w:rsidP="00000000" w:rsidRDefault="00000000" w:rsidRPr="00000000" w14:paraId="000001F1">
          <w:pPr>
            <w:spacing w:line="288" w:lineRule="auto"/>
            <w:ind w:firstLine="360"/>
            <w:rPr>
              <w:sz w:val="30"/>
              <w:szCs w:val="30"/>
              <w:rPrChange w:author="Nguyen Th? huong" w:id="3" w:date="2022-09-24T13:27:58Z">
                <w:rPr>
                  <w:sz w:val="28"/>
                  <w:szCs w:val="28"/>
                </w:rPr>
              </w:rPrChange>
            </w:rPr>
          </w:pPr>
          <w:sdt>
            <w:sdtPr>
              <w:tag w:val="goog_rdk_437"/>
            </w:sdtPr>
            <w:sdtContent>
              <w:r w:rsidDel="00000000" w:rsidR="00000000" w:rsidRPr="00000000">
                <w:rPr>
                  <w:sz w:val="30"/>
                  <w:szCs w:val="30"/>
                  <w:rtl w:val="0"/>
                  <w:rPrChange w:author="Nguyen Th? huong" w:id="3" w:date="2022-09-24T13:27:58Z">
                    <w:rPr>
                      <w:sz w:val="28"/>
                      <w:szCs w:val="28"/>
                    </w:rPr>
                  </w:rPrChange>
                </w:rPr>
                <w:t xml:space="preserve">- Một số tình huống đơn giản dẫn tới phép nhân trong Bảng nhân 8.</w:t>
              </w:r>
            </w:sdtContent>
          </w:sdt>
        </w:p>
      </w:sdtContent>
    </w:sdt>
    <w:sdt>
      <w:sdtPr>
        <w:tag w:val="goog_rdk_440"/>
      </w:sdtPr>
      <w:sdtContent>
        <w:p w:rsidR="00000000" w:rsidDel="00000000" w:rsidP="00000000" w:rsidRDefault="00000000" w:rsidRPr="00000000" w14:paraId="000001F2">
          <w:pPr>
            <w:spacing w:line="288" w:lineRule="auto"/>
            <w:ind w:firstLine="360"/>
            <w:rPr>
              <w:sz w:val="30"/>
              <w:szCs w:val="30"/>
              <w:rPrChange w:author="Nguyen Th? huong" w:id="3" w:date="2022-09-24T13:27:58Z">
                <w:rPr>
                  <w:sz w:val="28"/>
                  <w:szCs w:val="28"/>
                </w:rPr>
              </w:rPrChange>
            </w:rPr>
          </w:pPr>
          <w:sdt>
            <w:sdtPr>
              <w:tag w:val="goog_rdk_439"/>
            </w:sdtPr>
            <w:sdtContent>
              <w:r w:rsidDel="00000000" w:rsidR="00000000" w:rsidRPr="00000000">
                <w:rPr>
                  <w:sz w:val="30"/>
                  <w:szCs w:val="30"/>
                  <w:rtl w:val="0"/>
                  <w:rPrChange w:author="Nguyen Th? huong" w:id="3" w:date="2022-09-24T13:27:58Z">
                    <w:rPr>
                      <w:sz w:val="28"/>
                      <w:szCs w:val="28"/>
                    </w:rPr>
                  </w:rPrChange>
                </w:rPr>
                <w:t xml:space="preserve">- Các thẻ giấy ghi các số: 8; 164; 24; 32; 40; 48; 46; 64; 72; 80.</w:t>
              </w:r>
            </w:sdtContent>
          </w:sdt>
        </w:p>
      </w:sdtContent>
    </w:sdt>
    <w:sdt>
      <w:sdtPr>
        <w:tag w:val="goog_rdk_443"/>
      </w:sdtPr>
      <w:sdtContent>
        <w:p w:rsidR="00000000" w:rsidDel="00000000" w:rsidP="00000000" w:rsidRDefault="00000000" w:rsidRPr="00000000" w14:paraId="000001F3">
          <w:pPr>
            <w:spacing w:line="288" w:lineRule="auto"/>
            <w:ind w:firstLine="360"/>
            <w:jc w:val="both"/>
            <w:rPr>
              <w:b w:val="1"/>
              <w:sz w:val="30"/>
              <w:szCs w:val="30"/>
              <w:u w:val="single"/>
              <w:rPrChange w:author="Nguyen Th? huong" w:id="3" w:date="2022-09-24T13:27:58Z">
                <w:rPr>
                  <w:b w:val="1"/>
                  <w:sz w:val="28"/>
                  <w:szCs w:val="28"/>
                  <w:u w:val="single"/>
                </w:rPr>
              </w:rPrChange>
            </w:rPr>
          </w:pPr>
          <w:sdt>
            <w:sdtPr>
              <w:tag w:val="goog_rdk_441"/>
            </w:sdtPr>
            <w:sdtContent>
              <w:r w:rsidDel="00000000" w:rsidR="00000000" w:rsidRPr="00000000">
                <w:rPr>
                  <w:b w:val="1"/>
                  <w:sz w:val="30"/>
                  <w:szCs w:val="30"/>
                  <w:rtl w:val="0"/>
                  <w:rPrChange w:author="Nguyen Th? huong" w:id="3" w:date="2022-09-24T13:27:58Z">
                    <w:rPr>
                      <w:b w:val="1"/>
                      <w:sz w:val="28"/>
                      <w:szCs w:val="28"/>
                    </w:rPr>
                  </w:rPrChange>
                </w:rPr>
                <w:t xml:space="preserve">III. HOẠT ĐỘNG DẠY HỌC</w:t>
              </w:r>
            </w:sdtContent>
          </w:sdt>
          <w:sdt>
            <w:sdtPr>
              <w:tag w:val="goog_rdk_442"/>
            </w:sdtPr>
            <w:sdtContent>
              <w:r w:rsidDel="00000000" w:rsidR="00000000" w:rsidRPr="00000000">
                <w:rPr>
                  <w:rtl w:val="0"/>
                </w:rPr>
              </w:r>
            </w:sdtContent>
          </w:sdt>
        </w:p>
      </w:sdtContent>
    </w:sdt>
    <w:tbl>
      <w:tblPr>
        <w:tblStyle w:val="Table6"/>
        <w:tblW w:w="1032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56"/>
        <w:gridCol w:w="4464"/>
        <w:tblGridChange w:id="0">
          <w:tblGrid>
            <w:gridCol w:w="5856"/>
            <w:gridCol w:w="4464"/>
          </w:tblGrid>
        </w:tblGridChange>
      </w:tblGrid>
      <w:tr>
        <w:trPr>
          <w:cantSplit w:val="0"/>
          <w:tblHeader w:val="0"/>
        </w:trPr>
        <w:tc>
          <w:tcPr>
            <w:tcBorders>
              <w:bottom w:color="000000" w:space="0" w:sz="4" w:val="dashed"/>
            </w:tcBorders>
          </w:tcPr>
          <w:sdt>
            <w:sdtPr>
              <w:tag w:val="goog_rdk_445"/>
            </w:sdtPr>
            <w:sdtContent>
              <w:p w:rsidR="00000000" w:rsidDel="00000000" w:rsidP="00000000" w:rsidRDefault="00000000" w:rsidRPr="00000000" w14:paraId="000001F4">
                <w:pPr>
                  <w:spacing w:line="288" w:lineRule="auto"/>
                  <w:jc w:val="center"/>
                  <w:rPr>
                    <w:b w:val="1"/>
                    <w:sz w:val="30"/>
                    <w:szCs w:val="30"/>
                    <w:rPrChange w:author="Nguyen Th? huong" w:id="3" w:date="2022-09-24T13:27:58Z">
                      <w:rPr>
                        <w:b w:val="1"/>
                        <w:sz w:val="28"/>
                        <w:szCs w:val="28"/>
                      </w:rPr>
                    </w:rPrChange>
                  </w:rPr>
                </w:pPr>
                <w:sdt>
                  <w:sdtPr>
                    <w:tag w:val="goog_rdk_444"/>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giáo viên</w:t>
                    </w:r>
                  </w:sdtContent>
                </w:sdt>
              </w:p>
            </w:sdtContent>
          </w:sdt>
        </w:tc>
        <w:tc>
          <w:tcPr>
            <w:tcBorders>
              <w:bottom w:color="000000" w:space="0" w:sz="4" w:val="dashed"/>
            </w:tcBorders>
          </w:tcPr>
          <w:sdt>
            <w:sdtPr>
              <w:tag w:val="goog_rdk_447"/>
            </w:sdtPr>
            <w:sdtContent>
              <w:p w:rsidR="00000000" w:rsidDel="00000000" w:rsidP="00000000" w:rsidRDefault="00000000" w:rsidRPr="00000000" w14:paraId="000001F5">
                <w:pPr>
                  <w:spacing w:line="288" w:lineRule="auto"/>
                  <w:jc w:val="center"/>
                  <w:rPr>
                    <w:b w:val="1"/>
                    <w:sz w:val="30"/>
                    <w:szCs w:val="30"/>
                    <w:rPrChange w:author="Nguyen Th? huong" w:id="3" w:date="2022-09-24T13:27:58Z">
                      <w:rPr>
                        <w:b w:val="1"/>
                        <w:sz w:val="28"/>
                        <w:szCs w:val="28"/>
                      </w:rPr>
                    </w:rPrChange>
                  </w:rPr>
                </w:pPr>
                <w:sdt>
                  <w:sdtPr>
                    <w:tag w:val="goog_rdk_446"/>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450"/>
            </w:sdtPr>
            <w:sdtContent>
              <w:p w:rsidR="00000000" w:rsidDel="00000000" w:rsidP="00000000" w:rsidRDefault="00000000" w:rsidRPr="00000000" w14:paraId="000001F6">
                <w:pPr>
                  <w:spacing w:line="288" w:lineRule="auto"/>
                  <w:jc w:val="both"/>
                  <w:rPr>
                    <w:sz w:val="30"/>
                    <w:szCs w:val="30"/>
                    <w:rPrChange w:author="Nguyen Th? huong" w:id="3" w:date="2022-09-24T13:27:58Z">
                      <w:rPr>
                        <w:sz w:val="28"/>
                        <w:szCs w:val="28"/>
                      </w:rPr>
                    </w:rPrChange>
                  </w:rPr>
                </w:pPr>
                <w:sdt>
                  <w:sdtPr>
                    <w:tag w:val="goog_rdk_448"/>
                  </w:sdtPr>
                  <w:sdtContent>
                    <w:r w:rsidDel="00000000" w:rsidR="00000000" w:rsidRPr="00000000">
                      <w:rPr>
                        <w:b w:val="1"/>
                        <w:sz w:val="30"/>
                        <w:szCs w:val="30"/>
                        <w:rtl w:val="0"/>
                        <w:rPrChange w:author="Nguyen Th? huong" w:id="3" w:date="2022-09-24T13:27:58Z">
                          <w:rPr>
                            <w:b w:val="1"/>
                            <w:sz w:val="28"/>
                            <w:szCs w:val="28"/>
                          </w:rPr>
                        </w:rPrChange>
                      </w:rPr>
                      <w:t xml:space="preserve">1. Khởi động:</w:t>
                    </w:r>
                  </w:sdtContent>
                </w:sdt>
                <w:sdt>
                  <w:sdtPr>
                    <w:tag w:val="goog_rdk_449"/>
                  </w:sdtPr>
                  <w:sdtContent>
                    <w:r w:rsidDel="00000000" w:rsidR="00000000" w:rsidRPr="00000000">
                      <w:rPr>
                        <w:rtl w:val="0"/>
                      </w:rPr>
                    </w:r>
                  </w:sdtContent>
                </w:sdt>
              </w:p>
            </w:sdtContent>
          </w:sdt>
          <w:sdt>
            <w:sdtPr>
              <w:tag w:val="goog_rdk_452"/>
            </w:sdtPr>
            <w:sdtContent>
              <w:p w:rsidR="00000000" w:rsidDel="00000000" w:rsidP="00000000" w:rsidRDefault="00000000" w:rsidRPr="00000000" w14:paraId="000001F7">
                <w:pPr>
                  <w:spacing w:line="288" w:lineRule="auto"/>
                  <w:jc w:val="both"/>
                  <w:rPr>
                    <w:sz w:val="30"/>
                    <w:szCs w:val="30"/>
                    <w:rPrChange w:author="Nguyen Th? huong" w:id="3" w:date="2022-09-24T13:27:58Z">
                      <w:rPr>
                        <w:sz w:val="28"/>
                        <w:szCs w:val="28"/>
                      </w:rPr>
                    </w:rPrChange>
                  </w:rPr>
                </w:pPr>
                <w:sdt>
                  <w:sdtPr>
                    <w:tag w:val="goog_rdk_451"/>
                  </w:sdtPr>
                  <w:sdtContent>
                    <w:r w:rsidDel="00000000" w:rsidR="00000000" w:rsidRPr="00000000">
                      <w:rPr>
                        <w:sz w:val="30"/>
                        <w:szCs w:val="30"/>
                        <w:rtl w:val="0"/>
                        <w:rPrChange w:author="Nguyen Th? huong" w:id="3" w:date="2022-09-24T13:27:58Z">
                          <w:rPr>
                            <w:sz w:val="28"/>
                            <w:szCs w:val="28"/>
                          </w:rPr>
                        </w:rPrChange>
                      </w:rPr>
                      <w:t xml:space="preserve">- Mục tiêu: + Tạo không khí vui vẻ, khấn khởi trước giờ học.</w:t>
                    </w:r>
                  </w:sdtContent>
                </w:sdt>
              </w:p>
            </w:sdtContent>
          </w:sdt>
          <w:sdt>
            <w:sdtPr>
              <w:tag w:val="goog_rdk_454"/>
            </w:sdtPr>
            <w:sdtContent>
              <w:p w:rsidR="00000000" w:rsidDel="00000000" w:rsidP="00000000" w:rsidRDefault="00000000" w:rsidRPr="00000000" w14:paraId="000001F8">
                <w:pPr>
                  <w:spacing w:line="288" w:lineRule="auto"/>
                  <w:jc w:val="both"/>
                  <w:rPr>
                    <w:sz w:val="30"/>
                    <w:szCs w:val="30"/>
                    <w:rPrChange w:author="Nguyen Th? huong" w:id="3" w:date="2022-09-24T13:27:58Z">
                      <w:rPr>
                        <w:sz w:val="28"/>
                        <w:szCs w:val="28"/>
                      </w:rPr>
                    </w:rPrChange>
                  </w:rPr>
                </w:pPr>
                <w:sdt>
                  <w:sdtPr>
                    <w:tag w:val="goog_rdk_453"/>
                  </w:sdtPr>
                  <w:sdtContent>
                    <w:r w:rsidDel="00000000" w:rsidR="00000000" w:rsidRPr="00000000">
                      <w:rPr>
                        <w:sz w:val="30"/>
                        <w:szCs w:val="30"/>
                        <w:rtl w:val="0"/>
                        <w:rPrChange w:author="Nguyen Th? huong" w:id="3" w:date="2022-09-24T13:27:58Z">
                          <w:rPr>
                            <w:sz w:val="28"/>
                            <w:szCs w:val="28"/>
                          </w:rPr>
                        </w:rPrChange>
                      </w:rPr>
                      <w:t xml:space="preserve">                 + Kiểm tra kiến thức đã học của học sinh ở bài trước.</w:t>
                    </w:r>
                  </w:sdtContent>
                </w:sdt>
              </w:p>
            </w:sdtContent>
          </w:sdt>
          <w:sdt>
            <w:sdtPr>
              <w:tag w:val="goog_rdk_457"/>
            </w:sdtPr>
            <w:sdtContent>
              <w:p w:rsidR="00000000" w:rsidDel="00000000" w:rsidP="00000000" w:rsidRDefault="00000000" w:rsidRPr="00000000" w14:paraId="000001F9">
                <w:pPr>
                  <w:spacing w:line="288" w:lineRule="auto"/>
                  <w:jc w:val="both"/>
                  <w:rPr>
                    <w:color w:val="ff0000"/>
                    <w:sz w:val="30"/>
                    <w:szCs w:val="30"/>
                    <w:rPrChange w:author="Nguyen Th? huong" w:id="3" w:date="2022-09-24T13:27:58Z">
                      <w:rPr>
                        <w:color w:val="ff0000"/>
                        <w:sz w:val="28"/>
                        <w:szCs w:val="28"/>
                      </w:rPr>
                    </w:rPrChange>
                  </w:rPr>
                </w:pPr>
                <w:sdt>
                  <w:sdtPr>
                    <w:tag w:val="goog_rdk_455"/>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sdt>
                  <w:sdtPr>
                    <w:tag w:val="goog_rdk_456"/>
                  </w:sdtPr>
                  <w:sdtContent>
                    <w:r w:rsidDel="00000000" w:rsidR="00000000" w:rsidRPr="00000000">
                      <w:rPr>
                        <w:rtl w:val="0"/>
                      </w:rPr>
                    </w:r>
                  </w:sdtContent>
                </w:sdt>
              </w:p>
            </w:sdtContent>
          </w:sdt>
        </w:tc>
      </w:tr>
      <w:tr>
        <w:trPr>
          <w:cantSplit w:val="0"/>
          <w:tblHeader w:val="0"/>
        </w:trPr>
        <w:tc>
          <w:tcPr>
            <w:tcBorders>
              <w:bottom w:color="000000" w:space="0" w:sz="4" w:val="dashed"/>
            </w:tcBorders>
          </w:tcPr>
          <w:sdt>
            <w:sdtPr>
              <w:tag w:val="goog_rdk_463"/>
            </w:sdtPr>
            <w:sdtContent>
              <w:p w:rsidR="00000000" w:rsidDel="00000000" w:rsidP="00000000" w:rsidRDefault="00000000" w:rsidRPr="00000000" w14:paraId="000001FB">
                <w:pPr>
                  <w:spacing w:line="288" w:lineRule="auto"/>
                  <w:jc w:val="both"/>
                  <w:rPr>
                    <w:sz w:val="30"/>
                    <w:szCs w:val="30"/>
                    <w:rPrChange w:author="Nguyen Th? huong" w:id="3" w:date="2022-09-24T13:27:58Z">
                      <w:rPr>
                        <w:sz w:val="28"/>
                        <w:szCs w:val="28"/>
                      </w:rPr>
                    </w:rPrChange>
                  </w:rPr>
                </w:pPr>
                <w:sdt>
                  <w:sdtPr>
                    <w:tag w:val="goog_rdk_460"/>
                  </w:sdtPr>
                  <w:sdtContent>
                    <w:r w:rsidDel="00000000" w:rsidR="00000000" w:rsidRPr="00000000">
                      <w:rPr>
                        <w:sz w:val="30"/>
                        <w:szCs w:val="30"/>
                        <w:rtl w:val="0"/>
                        <w:rPrChange w:author="Nguyen Th? huong" w:id="3" w:date="2022-09-24T13:27:58Z">
                          <w:rPr>
                            <w:sz w:val="28"/>
                            <w:szCs w:val="28"/>
                          </w:rPr>
                        </w:rPrChange>
                      </w:rPr>
                      <w:t xml:space="preserve">- GV tổ chức trò chơi </w:t>
                    </w:r>
                  </w:sdtContent>
                </w:sdt>
                <w:sdt>
                  <w:sdtPr>
                    <w:tag w:val="goog_rdk_461"/>
                  </w:sdtPr>
                  <w:sdtContent>
                    <w:r w:rsidDel="00000000" w:rsidR="00000000" w:rsidRPr="00000000">
                      <w:rPr>
                        <w:i w:val="1"/>
                        <w:sz w:val="30"/>
                        <w:szCs w:val="30"/>
                        <w:rtl w:val="0"/>
                        <w:rPrChange w:author="Nguyen Th? huong" w:id="3" w:date="2022-09-24T13:27:58Z">
                          <w:rPr>
                            <w:i w:val="1"/>
                            <w:sz w:val="28"/>
                            <w:szCs w:val="28"/>
                          </w:rPr>
                        </w:rPrChange>
                      </w:rPr>
                      <w:t xml:space="preserve">Truyền điện</w:t>
                    </w:r>
                  </w:sdtContent>
                </w:sdt>
                <w:sdt>
                  <w:sdtPr>
                    <w:tag w:val="goog_rdk_462"/>
                  </w:sdtPr>
                  <w:sdtContent>
                    <w:r w:rsidDel="00000000" w:rsidR="00000000" w:rsidRPr="00000000">
                      <w:rPr>
                        <w:sz w:val="30"/>
                        <w:szCs w:val="30"/>
                        <w:rtl w:val="0"/>
                        <w:rPrChange w:author="Nguyen Th? huong" w:id="3" w:date="2022-09-24T13:27:58Z">
                          <w:rPr>
                            <w:sz w:val="28"/>
                            <w:szCs w:val="28"/>
                          </w:rPr>
                        </w:rPrChange>
                      </w:rPr>
                      <w:t xml:space="preserve"> để khởi động bài học.</w:t>
                    </w:r>
                  </w:sdtContent>
                </w:sdt>
              </w:p>
            </w:sdtContent>
          </w:sdt>
          <w:sdt>
            <w:sdtPr>
              <w:tag w:val="goog_rdk_465"/>
            </w:sdtPr>
            <w:sdtContent>
              <w:p w:rsidR="00000000" w:rsidDel="00000000" w:rsidP="00000000" w:rsidRDefault="00000000" w:rsidRPr="00000000" w14:paraId="000001FC">
                <w:pPr>
                  <w:spacing w:line="288" w:lineRule="auto"/>
                  <w:jc w:val="both"/>
                  <w:rPr>
                    <w:sz w:val="30"/>
                    <w:szCs w:val="30"/>
                    <w:rPrChange w:author="Nguyen Th? huong" w:id="3" w:date="2022-09-24T13:27:58Z">
                      <w:rPr>
                        <w:sz w:val="28"/>
                        <w:szCs w:val="28"/>
                      </w:rPr>
                    </w:rPrChange>
                  </w:rPr>
                </w:pPr>
                <w:sdt>
                  <w:sdtPr>
                    <w:tag w:val="goog_rdk_464"/>
                  </w:sdtPr>
                  <w:sdtContent>
                    <w:r w:rsidDel="00000000" w:rsidR="00000000" w:rsidRPr="00000000">
                      <w:rPr>
                        <w:sz w:val="30"/>
                        <w:szCs w:val="30"/>
                        <w:rtl w:val="0"/>
                        <w:rPrChange w:author="Nguyen Th? huong" w:id="3" w:date="2022-09-24T13:27:58Z">
                          <w:rPr>
                            <w:sz w:val="28"/>
                            <w:szCs w:val="28"/>
                          </w:rPr>
                        </w:rPrChange>
                      </w:rPr>
                      <w:t xml:space="preserve">- GV phổ biến cách chơi và luật chơi</w:t>
                    </w:r>
                  </w:sdtContent>
                </w:sdt>
              </w:p>
            </w:sdtContent>
          </w:sdt>
          <w:sdt>
            <w:sdtPr>
              <w:tag w:val="goog_rdk_467"/>
            </w:sdtPr>
            <w:sdtContent>
              <w:p w:rsidR="00000000" w:rsidDel="00000000" w:rsidP="00000000" w:rsidRDefault="00000000" w:rsidRPr="00000000" w14:paraId="000001FD">
                <w:pPr>
                  <w:spacing w:line="288" w:lineRule="auto"/>
                  <w:jc w:val="both"/>
                  <w:rPr>
                    <w:sz w:val="30"/>
                    <w:szCs w:val="30"/>
                    <w:rPrChange w:author="Nguyen Th? huong" w:id="3" w:date="2022-09-24T13:27:58Z">
                      <w:rPr>
                        <w:sz w:val="28"/>
                        <w:szCs w:val="28"/>
                      </w:rPr>
                    </w:rPrChange>
                  </w:rPr>
                </w:pPr>
                <w:sdt>
                  <w:sdtPr>
                    <w:tag w:val="goog_rdk_466"/>
                  </w:sdtPr>
                  <w:sdtContent>
                    <w:r w:rsidDel="00000000" w:rsidR="00000000" w:rsidRPr="00000000">
                      <w:rPr>
                        <w:sz w:val="30"/>
                        <w:szCs w:val="30"/>
                        <w:rtl w:val="0"/>
                        <w:rPrChange w:author="Nguyen Th? huong" w:id="3" w:date="2022-09-24T13:27:58Z">
                          <w:rPr>
                            <w:sz w:val="28"/>
                            <w:szCs w:val="28"/>
                          </w:rPr>
                        </w:rPrChange>
                      </w:rPr>
                      <w:t xml:space="preserve">+ Nối tiếp nhau đặt câu hỏi và trả lời. Bạn nào trả lời chậm là bị phạt trò soi gương</w:t>
                    </w:r>
                  </w:sdtContent>
                </w:sdt>
              </w:p>
            </w:sdtContent>
          </w:sdt>
          <w:sdt>
            <w:sdtPr>
              <w:tag w:val="goog_rdk_469"/>
            </w:sdtPr>
            <w:sdtContent>
              <w:p w:rsidR="00000000" w:rsidDel="00000000" w:rsidP="00000000" w:rsidRDefault="00000000" w:rsidRPr="00000000" w14:paraId="000001FE">
                <w:pPr>
                  <w:spacing w:line="288" w:lineRule="auto"/>
                  <w:jc w:val="both"/>
                  <w:rPr>
                    <w:sz w:val="30"/>
                    <w:szCs w:val="30"/>
                    <w:rPrChange w:author="Nguyen Th? huong" w:id="3" w:date="2022-09-24T13:27:58Z">
                      <w:rPr>
                        <w:sz w:val="28"/>
                        <w:szCs w:val="28"/>
                      </w:rPr>
                    </w:rPrChange>
                  </w:rPr>
                </w:pPr>
                <w:sdt>
                  <w:sdtPr>
                    <w:tag w:val="goog_rdk_468"/>
                  </w:sdtPr>
                  <w:sdtContent>
                    <w:r w:rsidDel="00000000" w:rsidR="00000000" w:rsidRPr="00000000">
                      <w:rPr>
                        <w:sz w:val="30"/>
                        <w:szCs w:val="30"/>
                        <w:rtl w:val="0"/>
                        <w:rPrChange w:author="Nguyen Th? huong" w:id="3" w:date="2022-09-24T13:27:58Z">
                          <w:rPr>
                            <w:sz w:val="28"/>
                            <w:szCs w:val="28"/>
                          </w:rPr>
                        </w:rPrChange>
                      </w:rPr>
                      <w:t xml:space="preserve">+ Nội dung: 1 bạn đặt câu hỏi 7 x 6 = ? rồi chỉ định 1 bạn bất kỳ trả lời. Cứ như vậy truyền các câu hỏi về bảng nhân 7 thật nhanh. </w:t>
                    </w:r>
                  </w:sdtContent>
                </w:sdt>
              </w:p>
            </w:sdtContent>
          </w:sdt>
          <w:sdt>
            <w:sdtPr>
              <w:tag w:val="goog_rdk_471"/>
            </w:sdtPr>
            <w:sdtContent>
              <w:p w:rsidR="00000000" w:rsidDel="00000000" w:rsidP="00000000" w:rsidRDefault="00000000" w:rsidRPr="00000000" w14:paraId="000001FF">
                <w:pPr>
                  <w:spacing w:line="288" w:lineRule="auto"/>
                  <w:jc w:val="both"/>
                  <w:rPr>
                    <w:sz w:val="30"/>
                    <w:szCs w:val="30"/>
                    <w:rPrChange w:author="Nguyen Th? huong" w:id="3" w:date="2022-09-24T13:27:58Z">
                      <w:rPr>
                        <w:sz w:val="28"/>
                        <w:szCs w:val="28"/>
                      </w:rPr>
                    </w:rPrChange>
                  </w:rPr>
                </w:pPr>
                <w:sdt>
                  <w:sdtPr>
                    <w:tag w:val="goog_rdk_470"/>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sdt>
            <w:sdtPr>
              <w:tag w:val="goog_rdk_473"/>
            </w:sdtPr>
            <w:sdtContent>
              <w:p w:rsidR="00000000" w:rsidDel="00000000" w:rsidP="00000000" w:rsidRDefault="00000000" w:rsidRPr="00000000" w14:paraId="00000200">
                <w:pPr>
                  <w:spacing w:line="288" w:lineRule="auto"/>
                  <w:jc w:val="both"/>
                  <w:rPr>
                    <w:sz w:val="30"/>
                    <w:szCs w:val="30"/>
                    <w:rPrChange w:author="Nguyen Th? huong" w:id="3" w:date="2022-09-24T13:27:58Z">
                      <w:rPr>
                        <w:sz w:val="28"/>
                        <w:szCs w:val="28"/>
                      </w:rPr>
                    </w:rPrChange>
                  </w:rPr>
                </w:pPr>
                <w:sdt>
                  <w:sdtPr>
                    <w:tag w:val="goog_rdk_472"/>
                  </w:sdtPr>
                  <w:sdtContent>
                    <w:r w:rsidDel="00000000" w:rsidR="00000000" w:rsidRPr="00000000">
                      <w:rPr>
                        <w:sz w:val="30"/>
                        <w:szCs w:val="30"/>
                        <w:rtl w:val="0"/>
                        <w:rPrChange w:author="Nguyen Th? huong" w:id="3" w:date="2022-09-24T13:27:58Z">
                          <w:rPr>
                            <w:sz w:val="28"/>
                            <w:szCs w:val="28"/>
                          </w:rPr>
                        </w:rPrChange>
                      </w:rPr>
                      <w:t xml:space="preserve">- GV dẫn dắt vào bài mới.</w:t>
                    </w:r>
                  </w:sdtContent>
                </w:sdt>
              </w:p>
            </w:sdtContent>
          </w:sdt>
          <w:sdt>
            <w:sdtPr>
              <w:tag w:val="goog_rdk_476"/>
            </w:sdtPr>
            <w:sdtContent>
              <w:p w:rsidR="00000000" w:rsidDel="00000000" w:rsidP="00000000" w:rsidRDefault="00000000" w:rsidRPr="00000000" w14:paraId="000002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pPr>
                  </w:pPrChange>
                </w:pPr>
                <w:sdt>
                  <w:sdtPr>
                    <w:tag w:val="goog_rdk_474"/>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quan sát bức tranh , nói với</w:t>
                    </w:r>
                  </w:sdtContent>
                </w:sdt>
                <w:sdt>
                  <w:sdtPr>
                    <w:tag w:val="goog_rdk_475"/>
                  </w:sdtPr>
                  <w:sdtContent>
                    <w:r w:rsidDel="00000000" w:rsidR="00000000" w:rsidRPr="00000000">
                      <w:rPr>
                        <w:rtl w:val="0"/>
                      </w:rPr>
                    </w:r>
                  </w:sdtContent>
                </w:sdt>
              </w:p>
            </w:sdtContent>
          </w:sdt>
          <w:sdt>
            <w:sdtPr>
              <w:tag w:val="goog_rdk_479"/>
            </w:sdtPr>
            <w:sdtContent>
              <w:p w:rsidR="00000000" w:rsidDel="00000000" w:rsidP="00000000" w:rsidRDefault="00000000" w:rsidRPr="00000000" w14:paraId="00000202">
                <w:pPr>
                  <w:spacing w:line="288" w:lineRule="auto"/>
                  <w:jc w:val="both"/>
                  <w:rPr>
                    <w:b w:val="1"/>
                    <w:sz w:val="30"/>
                    <w:szCs w:val="30"/>
                    <w:rPrChange w:author="Nguyen Th? huong" w:id="3" w:date="2022-09-24T13:27:58Z">
                      <w:rPr>
                        <w:b w:val="1"/>
                        <w:sz w:val="28"/>
                        <w:szCs w:val="28"/>
                      </w:rPr>
                    </w:rPrChange>
                  </w:rPr>
                </w:pPr>
                <w:sdt>
                  <w:sdtPr>
                    <w:tag w:val="goog_rdk_477"/>
                  </w:sdtPr>
                  <w:sdtContent>
                    <w:r w:rsidDel="00000000" w:rsidR="00000000" w:rsidRPr="00000000">
                      <w:rPr>
                        <w:sz w:val="30"/>
                        <w:szCs w:val="30"/>
                        <w:rtl w:val="0"/>
                        <w:rPrChange w:author="Nguyen Th? huong" w:id="3" w:date="2022-09-24T13:27:58Z">
                          <w:rPr>
                            <w:sz w:val="28"/>
                            <w:szCs w:val="28"/>
                          </w:rPr>
                        </w:rPrChange>
                      </w:rPr>
                      <w:t xml:space="preserve"> bạn về những điều quan sát được từ bức tranh.</w:t>
                    </w:r>
                  </w:sdtContent>
                </w:sdt>
                <w:sdt>
                  <w:sdtPr>
                    <w:tag w:val="goog_rdk_478"/>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692150</wp:posOffset>
                      </wp:positionH>
                      <wp:positionV relativeFrom="paragraph">
                        <wp:posOffset>0</wp:posOffset>
                      </wp:positionV>
                      <wp:extent cx="2282825" cy="1406525"/>
                      <wp:effectExtent b="0" l="0" r="0" t="0"/>
                      <wp:wrapSquare wrapText="bothSides" distB="0" distT="0" distL="114300" distR="114300"/>
                      <wp:docPr id="50" name="image17.png"/>
                      <a:graphic>
                        <a:graphicData uri="http://schemas.openxmlformats.org/drawingml/2006/picture">
                          <pic:pic>
                            <pic:nvPicPr>
                              <pic:cNvPr id="0" name="image17.png"/>
                              <pic:cNvPicPr preferRelativeResize="0"/>
                            </pic:nvPicPr>
                            <pic:blipFill>
                              <a:blip r:embed="rId14"/>
                              <a:srcRect b="34088" l="54503" r="30209" t="32808"/>
                              <a:stretch>
                                <a:fillRect/>
                              </a:stretch>
                            </pic:blipFill>
                            <pic:spPr>
                              <a:xfrm>
                                <a:off x="0" y="0"/>
                                <a:ext cx="2282825" cy="1406525"/>
                              </a:xfrm>
                              <a:prstGeom prst="rect"/>
                              <a:ln/>
                            </pic:spPr>
                          </pic:pic>
                        </a:graphicData>
                      </a:graphic>
                    </wp:anchor>
                  </w:drawing>
                </w:r>
              </w:p>
            </w:sdtContent>
          </w:sdt>
          <w:sdt>
            <w:sdtPr>
              <w:tag w:val="goog_rdk_481"/>
            </w:sdtPr>
            <w:sdtContent>
              <w:p w:rsidR="00000000" w:rsidDel="00000000" w:rsidP="00000000" w:rsidRDefault="00000000" w:rsidRPr="00000000" w14:paraId="00000203">
                <w:pPr>
                  <w:spacing w:line="288" w:lineRule="auto"/>
                  <w:jc w:val="both"/>
                  <w:rPr>
                    <w:sz w:val="30"/>
                    <w:szCs w:val="30"/>
                    <w:rPrChange w:author="Nguyen Th? huong" w:id="3" w:date="2022-09-24T13:27:58Z">
                      <w:rPr>
                        <w:sz w:val="28"/>
                        <w:szCs w:val="28"/>
                      </w:rPr>
                    </w:rPrChange>
                  </w:rPr>
                </w:pPr>
                <w:sdt>
                  <w:sdtPr>
                    <w:tag w:val="goog_rdk_480"/>
                  </w:sdtPr>
                  <w:sdtContent>
                    <w:r w:rsidDel="00000000" w:rsidR="00000000" w:rsidRPr="00000000">
                      <w:rPr>
                        <w:rtl w:val="0"/>
                      </w:rPr>
                    </w:r>
                  </w:sdtContent>
                </w:sdt>
              </w:p>
            </w:sdtContent>
          </w:sdt>
          <w:sdt>
            <w:sdtPr>
              <w:tag w:val="goog_rdk_483"/>
            </w:sdtPr>
            <w:sdtContent>
              <w:p w:rsidR="00000000" w:rsidDel="00000000" w:rsidP="00000000" w:rsidRDefault="00000000" w:rsidRPr="00000000" w14:paraId="00000204">
                <w:pPr>
                  <w:spacing w:line="288" w:lineRule="auto"/>
                  <w:jc w:val="both"/>
                  <w:rPr>
                    <w:sz w:val="30"/>
                    <w:szCs w:val="30"/>
                    <w:rPrChange w:author="Nguyen Th? huong" w:id="3" w:date="2022-09-24T13:27:58Z">
                      <w:rPr>
                        <w:sz w:val="28"/>
                        <w:szCs w:val="28"/>
                      </w:rPr>
                    </w:rPrChange>
                  </w:rPr>
                </w:pPr>
                <w:sdt>
                  <w:sdtPr>
                    <w:tag w:val="goog_rdk_482"/>
                  </w:sdtPr>
                  <w:sdtContent>
                    <w:r w:rsidDel="00000000" w:rsidR="00000000" w:rsidRPr="00000000">
                      <w:rPr>
                        <w:rtl w:val="0"/>
                      </w:rPr>
                    </w:r>
                  </w:sdtContent>
                </w:sdt>
              </w:p>
            </w:sdtContent>
          </w:sdt>
          <w:sdt>
            <w:sdtPr>
              <w:tag w:val="goog_rdk_485"/>
            </w:sdtPr>
            <w:sdtContent>
              <w:p w:rsidR="00000000" w:rsidDel="00000000" w:rsidP="00000000" w:rsidRDefault="00000000" w:rsidRPr="00000000" w14:paraId="00000205">
                <w:pPr>
                  <w:spacing w:line="288" w:lineRule="auto"/>
                  <w:jc w:val="both"/>
                  <w:rPr>
                    <w:sz w:val="30"/>
                    <w:szCs w:val="30"/>
                    <w:rPrChange w:author="Nguyen Th? huong" w:id="3" w:date="2022-09-24T13:27:58Z">
                      <w:rPr>
                        <w:sz w:val="28"/>
                        <w:szCs w:val="28"/>
                      </w:rPr>
                    </w:rPrChange>
                  </w:rPr>
                </w:pPr>
                <w:sdt>
                  <w:sdtPr>
                    <w:tag w:val="goog_rdk_484"/>
                  </w:sdtPr>
                  <w:sdtContent>
                    <w:r w:rsidDel="00000000" w:rsidR="00000000" w:rsidRPr="00000000">
                      <w:rPr>
                        <w:rtl w:val="0"/>
                      </w:rPr>
                    </w:r>
                  </w:sdtContent>
                </w:sdt>
              </w:p>
            </w:sdtContent>
          </w:sdt>
          <w:sdt>
            <w:sdtPr>
              <w:tag w:val="goog_rdk_487"/>
            </w:sdtPr>
            <w:sdtContent>
              <w:p w:rsidR="00000000" w:rsidDel="00000000" w:rsidP="00000000" w:rsidRDefault="00000000" w:rsidRPr="00000000" w14:paraId="00000206">
                <w:pPr>
                  <w:spacing w:line="288" w:lineRule="auto"/>
                  <w:jc w:val="both"/>
                  <w:rPr>
                    <w:sz w:val="30"/>
                    <w:szCs w:val="30"/>
                    <w:rPrChange w:author="Nguyen Th? huong" w:id="3" w:date="2022-09-24T13:27:58Z">
                      <w:rPr>
                        <w:sz w:val="28"/>
                        <w:szCs w:val="28"/>
                      </w:rPr>
                    </w:rPrChange>
                  </w:rPr>
                </w:pPr>
                <w:sdt>
                  <w:sdtPr>
                    <w:tag w:val="goog_rdk_486"/>
                  </w:sdtPr>
                  <w:sdtContent>
                    <w:r w:rsidDel="00000000" w:rsidR="00000000" w:rsidRPr="00000000">
                      <w:rPr>
                        <w:rtl w:val="0"/>
                      </w:rPr>
                    </w:r>
                  </w:sdtContent>
                </w:sdt>
              </w:p>
            </w:sdtContent>
          </w:sdt>
          <w:sdt>
            <w:sdtPr>
              <w:tag w:val="goog_rdk_489"/>
            </w:sdtPr>
            <w:sdtContent>
              <w:p w:rsidR="00000000" w:rsidDel="00000000" w:rsidP="00000000" w:rsidRDefault="00000000" w:rsidRPr="00000000" w14:paraId="00000207">
                <w:pPr>
                  <w:spacing w:line="288" w:lineRule="auto"/>
                  <w:jc w:val="both"/>
                  <w:rPr>
                    <w:sz w:val="30"/>
                    <w:szCs w:val="30"/>
                    <w:rPrChange w:author="Nguyen Th? huong" w:id="3" w:date="2022-09-24T13:27:58Z">
                      <w:rPr>
                        <w:sz w:val="28"/>
                        <w:szCs w:val="28"/>
                      </w:rPr>
                    </w:rPrChange>
                  </w:rPr>
                </w:pPr>
                <w:sdt>
                  <w:sdtPr>
                    <w:tag w:val="goog_rdk_488"/>
                  </w:sdtPr>
                  <w:sdtContent>
                    <w:r w:rsidDel="00000000" w:rsidR="00000000" w:rsidRPr="00000000">
                      <w:rPr>
                        <w:rtl w:val="0"/>
                      </w:rPr>
                    </w:r>
                  </w:sdtContent>
                </w:sdt>
              </w:p>
            </w:sdtContent>
          </w:sdt>
          <w:sdt>
            <w:sdtPr>
              <w:tag w:val="goog_rdk_491"/>
            </w:sdtPr>
            <w:sdtContent>
              <w:p w:rsidR="00000000" w:rsidDel="00000000" w:rsidP="00000000" w:rsidRDefault="00000000" w:rsidRPr="00000000" w14:paraId="00000208">
                <w:pPr>
                  <w:spacing w:line="288" w:lineRule="auto"/>
                  <w:jc w:val="both"/>
                  <w:rPr>
                    <w:sz w:val="30"/>
                    <w:szCs w:val="30"/>
                    <w:rPrChange w:author="Nguyen Th? huong" w:id="3" w:date="2022-09-24T13:27:58Z">
                      <w:rPr>
                        <w:sz w:val="28"/>
                        <w:szCs w:val="28"/>
                      </w:rPr>
                    </w:rPrChange>
                  </w:rPr>
                </w:pPr>
                <w:sdt>
                  <w:sdtPr>
                    <w:tag w:val="goog_rdk_490"/>
                  </w:sdtPr>
                  <w:sdtContent>
                    <w:r w:rsidDel="00000000" w:rsidR="00000000" w:rsidRPr="00000000">
                      <w:rPr>
                        <w:rtl w:val="0"/>
                      </w:rPr>
                    </w:r>
                  </w:sdtContent>
                </w:sdt>
              </w:p>
            </w:sdtContent>
          </w:sdt>
          <w:sdt>
            <w:sdtPr>
              <w:tag w:val="goog_rdk_493"/>
            </w:sdtPr>
            <w:sdtContent>
              <w:p w:rsidR="00000000" w:rsidDel="00000000" w:rsidP="00000000" w:rsidRDefault="00000000" w:rsidRPr="00000000" w14:paraId="00000209">
                <w:pPr>
                  <w:spacing w:line="288" w:lineRule="auto"/>
                  <w:jc w:val="both"/>
                  <w:rPr>
                    <w:sz w:val="30"/>
                    <w:szCs w:val="30"/>
                    <w:rPrChange w:author="Nguyen Th? huong" w:id="3" w:date="2022-09-24T13:27:58Z">
                      <w:rPr>
                        <w:sz w:val="28"/>
                        <w:szCs w:val="28"/>
                      </w:rPr>
                    </w:rPrChange>
                  </w:rPr>
                </w:pPr>
                <w:sdt>
                  <w:sdtPr>
                    <w:tag w:val="goog_rdk_492"/>
                  </w:sdtPr>
                  <w:sdtContent>
                    <w:r w:rsidDel="00000000" w:rsidR="00000000" w:rsidRPr="00000000">
                      <w:rPr>
                        <w:rtl w:val="0"/>
                      </w:rPr>
                    </w:r>
                  </w:sdtContent>
                </w:sdt>
              </w:p>
            </w:sdtContent>
          </w:sdt>
          <w:sdt>
            <w:sdtPr>
              <w:tag w:val="goog_rdk_495"/>
            </w:sdtPr>
            <w:sdtContent>
              <w:p w:rsidR="00000000" w:rsidDel="00000000" w:rsidP="00000000" w:rsidRDefault="00000000" w:rsidRPr="00000000" w14:paraId="0000020A">
                <w:pPr>
                  <w:spacing w:line="288" w:lineRule="auto"/>
                  <w:jc w:val="both"/>
                  <w:rPr>
                    <w:sz w:val="30"/>
                    <w:szCs w:val="30"/>
                    <w:rPrChange w:author="Nguyen Th? huong" w:id="3" w:date="2022-09-24T13:27:58Z">
                      <w:rPr>
                        <w:sz w:val="28"/>
                        <w:szCs w:val="28"/>
                      </w:rPr>
                    </w:rPrChange>
                  </w:rPr>
                </w:pPr>
                <w:sdt>
                  <w:sdtPr>
                    <w:tag w:val="goog_rdk_494"/>
                  </w:sdtPr>
                  <w:sdtContent>
                    <w:r w:rsidDel="00000000" w:rsidR="00000000" w:rsidRPr="00000000">
                      <w:rPr>
                        <w:rtl w:val="0"/>
                      </w:rPr>
                    </w:r>
                  </w:sdtContent>
                </w:sdt>
              </w:p>
            </w:sdtContent>
          </w:sdt>
          <w:sdt>
            <w:sdtPr>
              <w:tag w:val="goog_rdk_498"/>
            </w:sdtPr>
            <w:sdtContent>
              <w:p w:rsidR="00000000" w:rsidDel="00000000" w:rsidP="00000000" w:rsidRDefault="00000000" w:rsidRPr="00000000" w14:paraId="0000020B">
                <w:pPr>
                  <w:spacing w:line="288" w:lineRule="auto"/>
                  <w:jc w:val="both"/>
                  <w:rPr>
                    <w:sz w:val="30"/>
                    <w:szCs w:val="30"/>
                    <w:rPrChange w:author="Nguyen Th? huong" w:id="3" w:date="2022-09-24T13:27:58Z">
                      <w:rPr>
                        <w:sz w:val="28"/>
                        <w:szCs w:val="28"/>
                      </w:rPr>
                    </w:rPrChange>
                  </w:rPr>
                </w:pPr>
                <w:sdt>
                  <w:sdtPr>
                    <w:tag w:val="goog_rdk_49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497"/>
                  </w:sdtPr>
                  <w:sdtContent>
                    <w:r w:rsidDel="00000000" w:rsidR="00000000" w:rsidRPr="00000000">
                      <w:rPr>
                        <w:sz w:val="30"/>
                        <w:szCs w:val="30"/>
                        <w:rtl w:val="0"/>
                        <w:rPrChange w:author="Nguyen Th? huong" w:id="3" w:date="2022-09-24T13:27:58Z">
                          <w:rPr>
                            <w:sz w:val="28"/>
                            <w:szCs w:val="28"/>
                          </w:rPr>
                        </w:rPrChange>
                      </w:rPr>
                      <w:t xml:space="preserve">Mỗi hộp bánh  có mấy cái bánh?</w:t>
                    </w:r>
                  </w:sdtContent>
                </w:sdt>
              </w:p>
            </w:sdtContent>
          </w:sdt>
          <w:sdt>
            <w:sdtPr>
              <w:tag w:val="goog_rdk_500"/>
            </w:sdtPr>
            <w:sdtContent>
              <w:p w:rsidR="00000000" w:rsidDel="00000000" w:rsidP="00000000" w:rsidRDefault="00000000" w:rsidRPr="00000000" w14:paraId="0000020C">
                <w:pPr>
                  <w:spacing w:line="288" w:lineRule="auto"/>
                  <w:jc w:val="both"/>
                  <w:rPr>
                    <w:sz w:val="30"/>
                    <w:szCs w:val="30"/>
                    <w:rPrChange w:author="Nguyen Th? huong" w:id="3" w:date="2022-09-24T13:27:58Z">
                      <w:rPr>
                        <w:sz w:val="28"/>
                        <w:szCs w:val="28"/>
                      </w:rPr>
                    </w:rPrChange>
                  </w:rPr>
                </w:pPr>
                <w:sdt>
                  <w:sdtPr>
                    <w:tag w:val="goog_rdk_499"/>
                  </w:sdtPr>
                  <w:sdtContent>
                    <w:r w:rsidDel="00000000" w:rsidR="00000000" w:rsidRPr="00000000">
                      <w:rPr>
                        <w:sz w:val="30"/>
                        <w:szCs w:val="30"/>
                        <w:rtl w:val="0"/>
                        <w:rPrChange w:author="Nguyen Th? huong" w:id="3" w:date="2022-09-24T13:27:58Z">
                          <w:rPr>
                            <w:sz w:val="28"/>
                            <w:szCs w:val="28"/>
                          </w:rPr>
                        </w:rPrChange>
                      </w:rPr>
                      <w:t xml:space="preserve">+ Có mấy hộp bánh?</w:t>
                    </w:r>
                  </w:sdtContent>
                </w:sdt>
              </w:p>
            </w:sdtContent>
          </w:sdt>
          <w:sdt>
            <w:sdtPr>
              <w:tag w:val="goog_rdk_502"/>
            </w:sdtPr>
            <w:sdtContent>
              <w:p w:rsidR="00000000" w:rsidDel="00000000" w:rsidP="00000000" w:rsidRDefault="00000000" w:rsidRPr="00000000" w14:paraId="0000020D">
                <w:pPr>
                  <w:spacing w:line="288" w:lineRule="auto"/>
                  <w:rPr>
                    <w:sz w:val="30"/>
                    <w:szCs w:val="30"/>
                    <w:rPrChange w:author="Nguyen Th? huong" w:id="3" w:date="2022-09-24T13:27:58Z">
                      <w:rPr>
                        <w:sz w:val="28"/>
                        <w:szCs w:val="28"/>
                      </w:rPr>
                    </w:rPrChange>
                  </w:rPr>
                </w:pPr>
                <w:sdt>
                  <w:sdtPr>
                    <w:tag w:val="goog_rdk_501"/>
                  </w:sdtPr>
                  <w:sdtContent>
                    <w:r w:rsidDel="00000000" w:rsidR="00000000" w:rsidRPr="00000000">
                      <w:rPr>
                        <w:sz w:val="30"/>
                        <w:szCs w:val="30"/>
                        <w:rtl w:val="0"/>
                        <w:rPrChange w:author="Nguyen Th? huong" w:id="3" w:date="2022-09-24T13:27:58Z">
                          <w:rPr>
                            <w:sz w:val="28"/>
                            <w:szCs w:val="28"/>
                          </w:rPr>
                        </w:rPrChange>
                      </w:rPr>
                      <w:t xml:space="preserve">- GV: Mỗi hộp bánh có 8 cái bánh. 3 hộp bánh như thế có bao nhiêu cái bánh? </w:t>
                    </w:r>
                  </w:sdtContent>
                </w:sdt>
              </w:p>
            </w:sdtContent>
          </w:sdt>
          <w:sdt>
            <w:sdtPr>
              <w:tag w:val="goog_rdk_504"/>
            </w:sdtPr>
            <w:sdtContent>
              <w:p w:rsidR="00000000" w:rsidDel="00000000" w:rsidP="00000000" w:rsidRDefault="00000000" w:rsidRPr="00000000" w14:paraId="0000020E">
                <w:pPr>
                  <w:spacing w:line="288" w:lineRule="auto"/>
                  <w:jc w:val="both"/>
                  <w:rPr>
                    <w:sz w:val="30"/>
                    <w:szCs w:val="30"/>
                    <w:rPrChange w:author="Nguyen Th? huong" w:id="3" w:date="2022-09-24T13:27:58Z">
                      <w:rPr>
                        <w:sz w:val="28"/>
                        <w:szCs w:val="28"/>
                      </w:rPr>
                    </w:rPrChange>
                  </w:rPr>
                </w:pPr>
                <w:sdt>
                  <w:sdtPr>
                    <w:tag w:val="goog_rdk_503"/>
                  </w:sdtPr>
                  <w:sdtContent>
                    <w:r w:rsidDel="00000000" w:rsidR="00000000" w:rsidRPr="00000000">
                      <w:rPr>
                        <w:rtl w:val="0"/>
                      </w:rPr>
                    </w:r>
                  </w:sdtContent>
                </w:sdt>
              </w:p>
            </w:sdtContent>
          </w:sdt>
          <w:sdt>
            <w:sdtPr>
              <w:tag w:val="goog_rdk_506"/>
            </w:sdtPr>
            <w:sdtContent>
              <w:p w:rsidR="00000000" w:rsidDel="00000000" w:rsidP="00000000" w:rsidRDefault="00000000" w:rsidRPr="00000000" w14:paraId="0000020F">
                <w:pPr>
                  <w:spacing w:line="288" w:lineRule="auto"/>
                  <w:rPr>
                    <w:sz w:val="30"/>
                    <w:szCs w:val="30"/>
                    <w:rPrChange w:author="Nguyen Th? huong" w:id="3" w:date="2022-09-24T13:27:58Z">
                      <w:rPr>
                        <w:sz w:val="28"/>
                        <w:szCs w:val="28"/>
                      </w:rPr>
                    </w:rPrChange>
                  </w:rPr>
                </w:pPr>
                <w:sdt>
                  <w:sdtPr>
                    <w:tag w:val="goog_rdk_505"/>
                  </w:sdtPr>
                  <w:sdtContent>
                    <w:r w:rsidDel="00000000" w:rsidR="00000000" w:rsidRPr="00000000">
                      <w:rPr>
                        <w:sz w:val="30"/>
                        <w:szCs w:val="30"/>
                        <w:rtl w:val="0"/>
                        <w:rPrChange w:author="Nguyen Th? huong" w:id="3" w:date="2022-09-24T13:27:58Z">
                          <w:rPr>
                            <w:sz w:val="28"/>
                            <w:szCs w:val="28"/>
                          </w:rPr>
                        </w:rPrChange>
                      </w:rPr>
                      <w:t xml:space="preserve">Hãy viết phép tính nhân số chú lùn cần vẽ rồi tìm kết quả phép nhân. </w:t>
                    </w:r>
                  </w:sdtContent>
                </w:sdt>
              </w:p>
            </w:sdtContent>
          </w:sdt>
          <w:sdt>
            <w:sdtPr>
              <w:tag w:val="goog_rdk_508"/>
            </w:sdtPr>
            <w:sdtContent>
              <w:p w:rsidR="00000000" w:rsidDel="00000000" w:rsidP="00000000" w:rsidRDefault="00000000" w:rsidRPr="00000000" w14:paraId="00000210">
                <w:pPr>
                  <w:spacing w:line="288" w:lineRule="auto"/>
                  <w:rPr>
                    <w:sz w:val="30"/>
                    <w:szCs w:val="30"/>
                    <w:rPrChange w:author="Nguyen Th? huong" w:id="3" w:date="2022-09-24T13:27:58Z">
                      <w:rPr>
                        <w:sz w:val="28"/>
                        <w:szCs w:val="28"/>
                      </w:rPr>
                    </w:rPrChange>
                  </w:rPr>
                </w:pPr>
                <w:sdt>
                  <w:sdtPr>
                    <w:tag w:val="goog_rdk_507"/>
                  </w:sdtPr>
                  <w:sdtContent>
                    <w:r w:rsidDel="00000000" w:rsidR="00000000" w:rsidRPr="00000000">
                      <w:rPr>
                        <w:sz w:val="30"/>
                        <w:szCs w:val="30"/>
                        <w:rtl w:val="0"/>
                        <w:rPrChange w:author="Nguyen Th? huong" w:id="3" w:date="2022-09-24T13:27:58Z">
                          <w:rPr>
                            <w:sz w:val="28"/>
                            <w:szCs w:val="28"/>
                          </w:rPr>
                        </w:rPrChange>
                      </w:rPr>
                      <w:t xml:space="preserve">- GV nói tác dụng của bảng nhân:</w:t>
                    </w:r>
                  </w:sdtContent>
                </w:sdt>
              </w:p>
            </w:sdtContent>
          </w:sdt>
          <w:sdt>
            <w:sdtPr>
              <w:tag w:val="goog_rdk_510"/>
            </w:sdtPr>
            <w:sdtContent>
              <w:p w:rsidR="00000000" w:rsidDel="00000000" w:rsidP="00000000" w:rsidRDefault="00000000" w:rsidRPr="00000000" w14:paraId="00000211">
                <w:pPr>
                  <w:spacing w:line="288" w:lineRule="auto"/>
                  <w:rPr>
                    <w:sz w:val="30"/>
                    <w:szCs w:val="30"/>
                    <w:rPrChange w:author="Nguyen Th? huong" w:id="3" w:date="2022-09-24T13:27:58Z">
                      <w:rPr>
                        <w:sz w:val="28"/>
                        <w:szCs w:val="28"/>
                      </w:rPr>
                    </w:rPrChange>
                  </w:rPr>
                </w:pPr>
                <w:sdt>
                  <w:sdtPr>
                    <w:tag w:val="goog_rdk_509"/>
                  </w:sdtPr>
                  <w:sdtContent>
                    <w:r w:rsidDel="00000000" w:rsidR="00000000" w:rsidRPr="00000000">
                      <w:rPr>
                        <w:sz w:val="30"/>
                        <w:szCs w:val="30"/>
                        <w:rtl w:val="0"/>
                        <w:rPrChange w:author="Nguyen Th? huong" w:id="3" w:date="2022-09-24T13:27:58Z">
                          <w:rPr>
                            <w:sz w:val="28"/>
                            <w:szCs w:val="28"/>
                          </w:rPr>
                        </w:rPrChange>
                      </w:rPr>
                      <w:t xml:space="preserve">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sdtContent>
                </w:sdt>
              </w:p>
            </w:sdtContent>
          </w:sdt>
          <w:sdt>
            <w:sdtPr>
              <w:tag w:val="goog_rdk_512"/>
            </w:sdtPr>
            <w:sdtContent>
              <w:p w:rsidR="00000000" w:rsidDel="00000000" w:rsidP="00000000" w:rsidRDefault="00000000" w:rsidRPr="00000000" w14:paraId="00000212">
                <w:pPr>
                  <w:spacing w:line="288" w:lineRule="auto"/>
                  <w:jc w:val="both"/>
                  <w:rPr>
                    <w:sz w:val="30"/>
                    <w:szCs w:val="30"/>
                    <w:rPrChange w:author="Nguyen Th? huong" w:id="3" w:date="2022-09-24T13:27:58Z">
                      <w:rPr>
                        <w:sz w:val="28"/>
                        <w:szCs w:val="28"/>
                      </w:rPr>
                    </w:rPrChange>
                  </w:rPr>
                </w:pPr>
                <w:sdt>
                  <w:sdtPr>
                    <w:tag w:val="goog_rdk_511"/>
                  </w:sdtPr>
                  <w:sdtContent>
                    <w:r w:rsidDel="00000000" w:rsidR="00000000" w:rsidRPr="00000000">
                      <w:rPr>
                        <w:sz w:val="30"/>
                        <w:szCs w:val="30"/>
                        <w:rtl w:val="0"/>
                        <w:rPrChange w:author="Nguyen Th? huong" w:id="3" w:date="2022-09-24T13:27:58Z">
                          <w:rPr>
                            <w:sz w:val="28"/>
                            <w:szCs w:val="28"/>
                          </w:rPr>
                        </w:rPrChange>
                      </w:rPr>
                      <w:t xml:space="preserve">- GV giới thiệu bài mới “Bảng nhân 8”.</w:t>
                    </w:r>
                  </w:sdtContent>
                </w:sdt>
              </w:p>
            </w:sdtContent>
          </w:sdt>
        </w:tc>
        <w:tc>
          <w:tcPr>
            <w:tcBorders>
              <w:bottom w:color="000000" w:space="0" w:sz="4" w:val="dashed"/>
            </w:tcBorders>
          </w:tcPr>
          <w:sdt>
            <w:sdtPr>
              <w:tag w:val="goog_rdk_514"/>
            </w:sdtPr>
            <w:sdtContent>
              <w:p w:rsidR="00000000" w:rsidDel="00000000" w:rsidP="00000000" w:rsidRDefault="00000000" w:rsidRPr="00000000" w14:paraId="00000213">
                <w:pPr>
                  <w:spacing w:line="288" w:lineRule="auto"/>
                  <w:jc w:val="both"/>
                  <w:rPr>
                    <w:sz w:val="30"/>
                    <w:szCs w:val="30"/>
                    <w:rPrChange w:author="Nguyen Th? huong" w:id="3" w:date="2022-09-24T13:27:58Z">
                      <w:rPr>
                        <w:sz w:val="28"/>
                        <w:szCs w:val="28"/>
                      </w:rPr>
                    </w:rPrChange>
                  </w:rPr>
                </w:pPr>
                <w:sdt>
                  <w:sdtPr>
                    <w:tag w:val="goog_rdk_513"/>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516"/>
            </w:sdtPr>
            <w:sdtContent>
              <w:p w:rsidR="00000000" w:rsidDel="00000000" w:rsidP="00000000" w:rsidRDefault="00000000" w:rsidRPr="00000000" w14:paraId="00000214">
                <w:pPr>
                  <w:spacing w:line="288" w:lineRule="auto"/>
                  <w:jc w:val="both"/>
                  <w:rPr>
                    <w:sz w:val="30"/>
                    <w:szCs w:val="30"/>
                    <w:rPrChange w:author="Nguyen Th? huong" w:id="3" w:date="2022-09-24T13:27:58Z">
                      <w:rPr>
                        <w:sz w:val="28"/>
                        <w:szCs w:val="28"/>
                      </w:rPr>
                    </w:rPrChange>
                  </w:rPr>
                </w:pPr>
                <w:sdt>
                  <w:sdtPr>
                    <w:tag w:val="goog_rdk_515"/>
                  </w:sdtPr>
                  <w:sdtContent>
                    <w:r w:rsidDel="00000000" w:rsidR="00000000" w:rsidRPr="00000000">
                      <w:rPr>
                        <w:rtl w:val="0"/>
                      </w:rPr>
                    </w:r>
                  </w:sdtContent>
                </w:sdt>
              </w:p>
            </w:sdtContent>
          </w:sdt>
          <w:sdt>
            <w:sdtPr>
              <w:tag w:val="goog_rdk_518"/>
            </w:sdtPr>
            <w:sdtContent>
              <w:p w:rsidR="00000000" w:rsidDel="00000000" w:rsidP="00000000" w:rsidRDefault="00000000" w:rsidRPr="00000000" w14:paraId="00000215">
                <w:pPr>
                  <w:spacing w:line="288" w:lineRule="auto"/>
                  <w:jc w:val="both"/>
                  <w:rPr>
                    <w:sz w:val="30"/>
                    <w:szCs w:val="30"/>
                    <w:rPrChange w:author="Nguyen Th? huong" w:id="3" w:date="2022-09-24T13:27:58Z">
                      <w:rPr>
                        <w:sz w:val="28"/>
                        <w:szCs w:val="28"/>
                      </w:rPr>
                    </w:rPrChange>
                  </w:rPr>
                </w:pPr>
                <w:sdt>
                  <w:sdtPr>
                    <w:tag w:val="goog_rdk_517"/>
                  </w:sdtPr>
                  <w:sdtContent>
                    <w:r w:rsidDel="00000000" w:rsidR="00000000" w:rsidRPr="00000000">
                      <w:rPr>
                        <w:sz w:val="30"/>
                        <w:szCs w:val="30"/>
                        <w:rtl w:val="0"/>
                        <w:rPrChange w:author="Nguyen Th? huong" w:id="3" w:date="2022-09-24T13:27:58Z">
                          <w:rPr>
                            <w:sz w:val="28"/>
                            <w:szCs w:val="28"/>
                          </w:rPr>
                        </w:rPrChange>
                      </w:rPr>
                      <w:t xml:space="preserve">- HS tham gia trò chơi</w:t>
                    </w:r>
                  </w:sdtContent>
                </w:sdt>
              </w:p>
            </w:sdtContent>
          </w:sdt>
          <w:sdt>
            <w:sdtPr>
              <w:tag w:val="goog_rdk_520"/>
            </w:sdtPr>
            <w:sdtContent>
              <w:p w:rsidR="00000000" w:rsidDel="00000000" w:rsidP="00000000" w:rsidRDefault="00000000" w:rsidRPr="00000000" w14:paraId="00000216">
                <w:pPr>
                  <w:spacing w:line="288" w:lineRule="auto"/>
                  <w:jc w:val="both"/>
                  <w:rPr>
                    <w:sz w:val="30"/>
                    <w:szCs w:val="30"/>
                    <w:rPrChange w:author="Nguyen Th? huong" w:id="3" w:date="2022-09-24T13:27:58Z">
                      <w:rPr>
                        <w:sz w:val="28"/>
                        <w:szCs w:val="28"/>
                      </w:rPr>
                    </w:rPrChange>
                  </w:rPr>
                </w:pPr>
                <w:sdt>
                  <w:sdtPr>
                    <w:tag w:val="goog_rdk_519"/>
                  </w:sdtPr>
                  <w:sdtContent>
                    <w:r w:rsidDel="00000000" w:rsidR="00000000" w:rsidRPr="00000000">
                      <w:rPr>
                        <w:sz w:val="30"/>
                        <w:szCs w:val="30"/>
                        <w:rtl w:val="0"/>
                        <w:rPrChange w:author="Nguyen Th? huong" w:id="3" w:date="2022-09-24T13:27:58Z">
                          <w:rPr>
                            <w:sz w:val="28"/>
                            <w:szCs w:val="28"/>
                          </w:rPr>
                        </w:rPrChange>
                      </w:rPr>
                      <w:t xml:space="preserve">+ HS  Trả lời</w:t>
                    </w:r>
                  </w:sdtContent>
                </w:sdt>
              </w:p>
            </w:sdtContent>
          </w:sdt>
          <w:sdt>
            <w:sdtPr>
              <w:tag w:val="goog_rdk_522"/>
            </w:sdtPr>
            <w:sdtContent>
              <w:p w:rsidR="00000000" w:rsidDel="00000000" w:rsidP="00000000" w:rsidRDefault="00000000" w:rsidRPr="00000000" w14:paraId="00000217">
                <w:pPr>
                  <w:spacing w:line="288" w:lineRule="auto"/>
                  <w:jc w:val="both"/>
                  <w:rPr>
                    <w:sz w:val="30"/>
                    <w:szCs w:val="30"/>
                    <w:rPrChange w:author="Nguyen Th? huong" w:id="3" w:date="2022-09-24T13:27:58Z">
                      <w:rPr>
                        <w:sz w:val="28"/>
                        <w:szCs w:val="28"/>
                      </w:rPr>
                    </w:rPrChange>
                  </w:rPr>
                </w:pPr>
                <w:sdt>
                  <w:sdtPr>
                    <w:tag w:val="goog_rdk_521"/>
                  </w:sdtPr>
                  <w:sdtContent>
                    <w:r w:rsidDel="00000000" w:rsidR="00000000" w:rsidRPr="00000000">
                      <w:rPr>
                        <w:rtl w:val="0"/>
                      </w:rPr>
                    </w:r>
                  </w:sdtContent>
                </w:sdt>
              </w:p>
            </w:sdtContent>
          </w:sdt>
          <w:sdt>
            <w:sdtPr>
              <w:tag w:val="goog_rdk_524"/>
            </w:sdtPr>
            <w:sdtContent>
              <w:p w:rsidR="00000000" w:rsidDel="00000000" w:rsidP="00000000" w:rsidRDefault="00000000" w:rsidRPr="00000000" w14:paraId="00000218">
                <w:pPr>
                  <w:spacing w:line="288" w:lineRule="auto"/>
                  <w:jc w:val="both"/>
                  <w:rPr>
                    <w:sz w:val="30"/>
                    <w:szCs w:val="30"/>
                    <w:rPrChange w:author="Nguyen Th? huong" w:id="3" w:date="2022-09-24T13:27:58Z">
                      <w:rPr>
                        <w:sz w:val="28"/>
                        <w:szCs w:val="28"/>
                      </w:rPr>
                    </w:rPrChange>
                  </w:rPr>
                </w:pPr>
                <w:sdt>
                  <w:sdtPr>
                    <w:tag w:val="goog_rdk_523"/>
                  </w:sdtPr>
                  <w:sdtContent>
                    <w:r w:rsidDel="00000000" w:rsidR="00000000" w:rsidRPr="00000000">
                      <w:rPr>
                        <w:rtl w:val="0"/>
                      </w:rPr>
                    </w:r>
                  </w:sdtContent>
                </w:sdt>
              </w:p>
            </w:sdtContent>
          </w:sdt>
          <w:sdt>
            <w:sdtPr>
              <w:tag w:val="goog_rdk_526"/>
            </w:sdtPr>
            <w:sdtContent>
              <w:p w:rsidR="00000000" w:rsidDel="00000000" w:rsidP="00000000" w:rsidRDefault="00000000" w:rsidRPr="00000000" w14:paraId="00000219">
                <w:pPr>
                  <w:spacing w:line="288" w:lineRule="auto"/>
                  <w:jc w:val="both"/>
                  <w:rPr>
                    <w:sz w:val="30"/>
                    <w:szCs w:val="30"/>
                    <w:rPrChange w:author="Nguyen Th? huong" w:id="3" w:date="2022-09-24T13:27:58Z">
                      <w:rPr>
                        <w:sz w:val="28"/>
                        <w:szCs w:val="28"/>
                      </w:rPr>
                    </w:rPrChange>
                  </w:rPr>
                </w:pPr>
                <w:sdt>
                  <w:sdtPr>
                    <w:tag w:val="goog_rdk_525"/>
                  </w:sdtPr>
                  <w:sdtContent>
                    <w:r w:rsidDel="00000000" w:rsidR="00000000" w:rsidRPr="00000000">
                      <w:rPr>
                        <w:rtl w:val="0"/>
                      </w:rPr>
                    </w:r>
                  </w:sdtContent>
                </w:sdt>
              </w:p>
            </w:sdtContent>
          </w:sdt>
          <w:sdt>
            <w:sdtPr>
              <w:tag w:val="goog_rdk_528"/>
            </w:sdtPr>
            <w:sdtContent>
              <w:p w:rsidR="00000000" w:rsidDel="00000000" w:rsidP="00000000" w:rsidRDefault="00000000" w:rsidRPr="00000000" w14:paraId="0000021A">
                <w:pPr>
                  <w:spacing w:line="288" w:lineRule="auto"/>
                  <w:jc w:val="both"/>
                  <w:rPr>
                    <w:sz w:val="30"/>
                    <w:szCs w:val="30"/>
                    <w:rPrChange w:author="Nguyen Th? huong" w:id="3" w:date="2022-09-24T13:27:58Z">
                      <w:rPr>
                        <w:sz w:val="28"/>
                        <w:szCs w:val="28"/>
                      </w:rPr>
                    </w:rPrChange>
                  </w:rPr>
                </w:pPr>
                <w:sdt>
                  <w:sdtPr>
                    <w:tag w:val="goog_rdk_527"/>
                  </w:sdtPr>
                  <w:sdtContent>
                    <w:r w:rsidDel="00000000" w:rsidR="00000000" w:rsidRPr="00000000">
                      <w:rPr>
                        <w:rtl w:val="0"/>
                      </w:rPr>
                    </w:r>
                  </w:sdtContent>
                </w:sdt>
              </w:p>
            </w:sdtContent>
          </w:sdt>
          <w:sdt>
            <w:sdtPr>
              <w:tag w:val="goog_rdk_530"/>
            </w:sdtPr>
            <w:sdtContent>
              <w:p w:rsidR="00000000" w:rsidDel="00000000" w:rsidP="00000000" w:rsidRDefault="00000000" w:rsidRPr="00000000" w14:paraId="0000021B">
                <w:pPr>
                  <w:spacing w:line="288" w:lineRule="auto"/>
                  <w:jc w:val="both"/>
                  <w:rPr>
                    <w:sz w:val="30"/>
                    <w:szCs w:val="30"/>
                    <w:rPrChange w:author="Nguyen Th? huong" w:id="3" w:date="2022-09-24T13:27:58Z">
                      <w:rPr>
                        <w:sz w:val="28"/>
                        <w:szCs w:val="28"/>
                      </w:rPr>
                    </w:rPrChange>
                  </w:rPr>
                </w:pPr>
                <w:sdt>
                  <w:sdtPr>
                    <w:tag w:val="goog_rdk_529"/>
                  </w:sdtPr>
                  <w:sdtContent>
                    <w:r w:rsidDel="00000000" w:rsidR="00000000" w:rsidRPr="00000000">
                      <w:rPr>
                        <w:rtl w:val="0"/>
                      </w:rPr>
                    </w:r>
                  </w:sdtContent>
                </w:sdt>
              </w:p>
            </w:sdtContent>
          </w:sdt>
          <w:sdt>
            <w:sdtPr>
              <w:tag w:val="goog_rdk_532"/>
            </w:sdtPr>
            <w:sdtContent>
              <w:p w:rsidR="00000000" w:rsidDel="00000000" w:rsidP="00000000" w:rsidRDefault="00000000" w:rsidRPr="00000000" w14:paraId="0000021C">
                <w:pPr>
                  <w:spacing w:line="288" w:lineRule="auto"/>
                  <w:jc w:val="both"/>
                  <w:rPr>
                    <w:sz w:val="30"/>
                    <w:szCs w:val="30"/>
                    <w:rPrChange w:author="Nguyen Th? huong" w:id="3" w:date="2022-09-24T13:27:58Z">
                      <w:rPr>
                        <w:sz w:val="28"/>
                        <w:szCs w:val="28"/>
                      </w:rPr>
                    </w:rPrChange>
                  </w:rPr>
                </w:pPr>
                <w:sdt>
                  <w:sdtPr>
                    <w:tag w:val="goog_rdk_531"/>
                  </w:sdtPr>
                  <w:sdtContent>
                    <w:r w:rsidDel="00000000" w:rsidR="00000000" w:rsidRPr="00000000">
                      <w:rPr>
                        <w:rtl w:val="0"/>
                      </w:rPr>
                    </w:r>
                  </w:sdtContent>
                </w:sdt>
              </w:p>
            </w:sdtContent>
          </w:sdt>
          <w:sdt>
            <w:sdtPr>
              <w:tag w:val="goog_rdk_534"/>
            </w:sdtPr>
            <w:sdtContent>
              <w:p w:rsidR="00000000" w:rsidDel="00000000" w:rsidP="00000000" w:rsidRDefault="00000000" w:rsidRPr="00000000" w14:paraId="0000021D">
                <w:pPr>
                  <w:spacing w:line="288" w:lineRule="auto"/>
                  <w:jc w:val="both"/>
                  <w:rPr>
                    <w:sz w:val="30"/>
                    <w:szCs w:val="30"/>
                    <w:rPrChange w:author="Nguyen Th? huong" w:id="3" w:date="2022-09-24T13:27:58Z">
                      <w:rPr>
                        <w:sz w:val="28"/>
                        <w:szCs w:val="28"/>
                      </w:rPr>
                    </w:rPrChange>
                  </w:rPr>
                </w:pPr>
                <w:sdt>
                  <w:sdtPr>
                    <w:tag w:val="goog_rdk_533"/>
                  </w:sdtPr>
                  <w:sdtContent>
                    <w:r w:rsidDel="00000000" w:rsidR="00000000" w:rsidRPr="00000000">
                      <w:rPr>
                        <w:sz w:val="30"/>
                        <w:szCs w:val="30"/>
                        <w:rtl w:val="0"/>
                        <w:rPrChange w:author="Nguyen Th? huong" w:id="3" w:date="2022-09-24T13:27:58Z">
                          <w:rPr>
                            <w:sz w:val="28"/>
                            <w:szCs w:val="28"/>
                          </w:rPr>
                        </w:rPrChange>
                      </w:rPr>
                      <w:t xml:space="preserve">- HS quan sát.</w:t>
                    </w:r>
                  </w:sdtContent>
                </w:sdt>
              </w:p>
            </w:sdtContent>
          </w:sdt>
          <w:sdt>
            <w:sdtPr>
              <w:tag w:val="goog_rdk_536"/>
            </w:sdtPr>
            <w:sdtContent>
              <w:p w:rsidR="00000000" w:rsidDel="00000000" w:rsidP="00000000" w:rsidRDefault="00000000" w:rsidRPr="00000000" w14:paraId="0000021E">
                <w:pPr>
                  <w:spacing w:line="288" w:lineRule="auto"/>
                  <w:jc w:val="both"/>
                  <w:rPr>
                    <w:sz w:val="30"/>
                    <w:szCs w:val="30"/>
                    <w:rPrChange w:author="Nguyen Th? huong" w:id="3" w:date="2022-09-24T13:27:58Z">
                      <w:rPr>
                        <w:sz w:val="28"/>
                        <w:szCs w:val="28"/>
                      </w:rPr>
                    </w:rPrChange>
                  </w:rPr>
                </w:pPr>
                <w:sdt>
                  <w:sdtPr>
                    <w:tag w:val="goog_rdk_535"/>
                  </w:sdtPr>
                  <w:sdtContent>
                    <w:r w:rsidDel="00000000" w:rsidR="00000000" w:rsidRPr="00000000">
                      <w:rPr>
                        <w:rtl w:val="0"/>
                      </w:rPr>
                    </w:r>
                  </w:sdtContent>
                </w:sdt>
              </w:p>
            </w:sdtContent>
          </w:sdt>
          <w:sdt>
            <w:sdtPr>
              <w:tag w:val="goog_rdk_538"/>
            </w:sdtPr>
            <w:sdtContent>
              <w:p w:rsidR="00000000" w:rsidDel="00000000" w:rsidP="00000000" w:rsidRDefault="00000000" w:rsidRPr="00000000" w14:paraId="0000021F">
                <w:pPr>
                  <w:spacing w:line="288" w:lineRule="auto"/>
                  <w:jc w:val="both"/>
                  <w:rPr>
                    <w:sz w:val="30"/>
                    <w:szCs w:val="30"/>
                    <w:rPrChange w:author="Nguyen Th? huong" w:id="3" w:date="2022-09-24T13:27:58Z">
                      <w:rPr>
                        <w:sz w:val="28"/>
                        <w:szCs w:val="28"/>
                      </w:rPr>
                    </w:rPrChange>
                  </w:rPr>
                </w:pPr>
                <w:sdt>
                  <w:sdtPr>
                    <w:tag w:val="goog_rdk_537"/>
                  </w:sdtPr>
                  <w:sdtContent>
                    <w:r w:rsidDel="00000000" w:rsidR="00000000" w:rsidRPr="00000000">
                      <w:rPr>
                        <w:rtl w:val="0"/>
                      </w:rPr>
                    </w:r>
                  </w:sdtContent>
                </w:sdt>
              </w:p>
            </w:sdtContent>
          </w:sdt>
          <w:sdt>
            <w:sdtPr>
              <w:tag w:val="goog_rdk_540"/>
            </w:sdtPr>
            <w:sdtContent>
              <w:p w:rsidR="00000000" w:rsidDel="00000000" w:rsidP="00000000" w:rsidRDefault="00000000" w:rsidRPr="00000000" w14:paraId="00000220">
                <w:pPr>
                  <w:spacing w:line="288" w:lineRule="auto"/>
                  <w:jc w:val="both"/>
                  <w:rPr>
                    <w:sz w:val="30"/>
                    <w:szCs w:val="30"/>
                    <w:rPrChange w:author="Nguyen Th? huong" w:id="3" w:date="2022-09-24T13:27:58Z">
                      <w:rPr>
                        <w:sz w:val="28"/>
                        <w:szCs w:val="28"/>
                      </w:rPr>
                    </w:rPrChange>
                  </w:rPr>
                </w:pPr>
                <w:sdt>
                  <w:sdtPr>
                    <w:tag w:val="goog_rdk_539"/>
                  </w:sdtPr>
                  <w:sdtContent>
                    <w:r w:rsidDel="00000000" w:rsidR="00000000" w:rsidRPr="00000000">
                      <w:rPr>
                        <w:rtl w:val="0"/>
                      </w:rPr>
                    </w:r>
                  </w:sdtContent>
                </w:sdt>
              </w:p>
            </w:sdtContent>
          </w:sdt>
          <w:sdt>
            <w:sdtPr>
              <w:tag w:val="goog_rdk_542"/>
            </w:sdtPr>
            <w:sdtContent>
              <w:p w:rsidR="00000000" w:rsidDel="00000000" w:rsidP="00000000" w:rsidRDefault="00000000" w:rsidRPr="00000000" w14:paraId="00000221">
                <w:pPr>
                  <w:spacing w:line="288" w:lineRule="auto"/>
                  <w:rPr>
                    <w:sz w:val="30"/>
                    <w:szCs w:val="30"/>
                    <w:rPrChange w:author="Nguyen Th? huong" w:id="3" w:date="2022-09-24T13:27:58Z">
                      <w:rPr>
                        <w:sz w:val="28"/>
                        <w:szCs w:val="28"/>
                      </w:rPr>
                    </w:rPrChange>
                  </w:rPr>
                </w:pPr>
                <w:sdt>
                  <w:sdtPr>
                    <w:tag w:val="goog_rdk_541"/>
                  </w:sdtPr>
                  <w:sdtContent>
                    <w:r w:rsidDel="00000000" w:rsidR="00000000" w:rsidRPr="00000000">
                      <w:rPr>
                        <w:rtl w:val="0"/>
                      </w:rPr>
                    </w:r>
                  </w:sdtContent>
                </w:sdt>
              </w:p>
            </w:sdtContent>
          </w:sdt>
          <w:sdt>
            <w:sdtPr>
              <w:tag w:val="goog_rdk_544"/>
            </w:sdtPr>
            <w:sdtContent>
              <w:p w:rsidR="00000000" w:rsidDel="00000000" w:rsidP="00000000" w:rsidRDefault="00000000" w:rsidRPr="00000000" w14:paraId="00000222">
                <w:pPr>
                  <w:spacing w:line="288" w:lineRule="auto"/>
                  <w:rPr>
                    <w:sz w:val="30"/>
                    <w:szCs w:val="30"/>
                    <w:rPrChange w:author="Nguyen Th? huong" w:id="3" w:date="2022-09-24T13:27:58Z">
                      <w:rPr>
                        <w:sz w:val="28"/>
                        <w:szCs w:val="28"/>
                      </w:rPr>
                    </w:rPrChange>
                  </w:rPr>
                </w:pPr>
                <w:sdt>
                  <w:sdtPr>
                    <w:tag w:val="goog_rdk_543"/>
                  </w:sdtPr>
                  <w:sdtContent>
                    <w:r w:rsidDel="00000000" w:rsidR="00000000" w:rsidRPr="00000000">
                      <w:rPr>
                        <w:rtl w:val="0"/>
                      </w:rPr>
                    </w:r>
                  </w:sdtContent>
                </w:sdt>
              </w:p>
            </w:sdtContent>
          </w:sdt>
          <w:sdt>
            <w:sdtPr>
              <w:tag w:val="goog_rdk_546"/>
            </w:sdtPr>
            <w:sdtContent>
              <w:p w:rsidR="00000000" w:rsidDel="00000000" w:rsidP="00000000" w:rsidRDefault="00000000" w:rsidRPr="00000000" w14:paraId="00000223">
                <w:pPr>
                  <w:spacing w:line="288" w:lineRule="auto"/>
                  <w:rPr>
                    <w:sz w:val="30"/>
                    <w:szCs w:val="30"/>
                    <w:rPrChange w:author="Nguyen Th? huong" w:id="3" w:date="2022-09-24T13:27:58Z">
                      <w:rPr>
                        <w:sz w:val="28"/>
                        <w:szCs w:val="28"/>
                      </w:rPr>
                    </w:rPrChange>
                  </w:rPr>
                </w:pPr>
                <w:sdt>
                  <w:sdtPr>
                    <w:tag w:val="goog_rdk_545"/>
                  </w:sdtPr>
                  <w:sdtContent>
                    <w:r w:rsidDel="00000000" w:rsidR="00000000" w:rsidRPr="00000000">
                      <w:rPr>
                        <w:rtl w:val="0"/>
                      </w:rPr>
                    </w:r>
                  </w:sdtContent>
                </w:sdt>
              </w:p>
            </w:sdtContent>
          </w:sdt>
          <w:sdt>
            <w:sdtPr>
              <w:tag w:val="goog_rdk_548"/>
            </w:sdtPr>
            <w:sdtContent>
              <w:p w:rsidR="00000000" w:rsidDel="00000000" w:rsidP="00000000" w:rsidRDefault="00000000" w:rsidRPr="00000000" w14:paraId="00000224">
                <w:pPr>
                  <w:spacing w:line="288" w:lineRule="auto"/>
                  <w:rPr>
                    <w:sz w:val="30"/>
                    <w:szCs w:val="30"/>
                    <w:rPrChange w:author="Nguyen Th? huong" w:id="3" w:date="2022-09-24T13:27:58Z">
                      <w:rPr>
                        <w:sz w:val="28"/>
                        <w:szCs w:val="28"/>
                      </w:rPr>
                    </w:rPrChange>
                  </w:rPr>
                </w:pPr>
                <w:sdt>
                  <w:sdtPr>
                    <w:tag w:val="goog_rdk_547"/>
                  </w:sdtPr>
                  <w:sdtContent>
                    <w:r w:rsidDel="00000000" w:rsidR="00000000" w:rsidRPr="00000000">
                      <w:rPr>
                        <w:rtl w:val="0"/>
                      </w:rPr>
                    </w:r>
                  </w:sdtContent>
                </w:sdt>
              </w:p>
            </w:sdtContent>
          </w:sdt>
          <w:sdt>
            <w:sdtPr>
              <w:tag w:val="goog_rdk_550"/>
            </w:sdtPr>
            <w:sdtContent>
              <w:p w:rsidR="00000000" w:rsidDel="00000000" w:rsidP="00000000" w:rsidRDefault="00000000" w:rsidRPr="00000000" w14:paraId="00000225">
                <w:pPr>
                  <w:spacing w:line="288" w:lineRule="auto"/>
                  <w:rPr>
                    <w:sz w:val="30"/>
                    <w:szCs w:val="30"/>
                    <w:rPrChange w:author="Nguyen Th? huong" w:id="3" w:date="2022-09-24T13:27:58Z">
                      <w:rPr>
                        <w:sz w:val="28"/>
                        <w:szCs w:val="28"/>
                      </w:rPr>
                    </w:rPrChange>
                  </w:rPr>
                </w:pPr>
                <w:sdt>
                  <w:sdtPr>
                    <w:tag w:val="goog_rdk_549"/>
                  </w:sdtPr>
                  <w:sdtContent>
                    <w:r w:rsidDel="00000000" w:rsidR="00000000" w:rsidRPr="00000000">
                      <w:rPr>
                        <w:sz w:val="30"/>
                        <w:szCs w:val="30"/>
                        <w:rtl w:val="0"/>
                        <w:rPrChange w:author="Nguyen Th? huong" w:id="3" w:date="2022-09-24T13:27:58Z">
                          <w:rPr>
                            <w:sz w:val="28"/>
                            <w:szCs w:val="28"/>
                          </w:rPr>
                        </w:rPrChange>
                      </w:rPr>
                      <w:t xml:space="preserve">+ Mỗi hộp bánh có 8 cái bánh.</w:t>
                    </w:r>
                  </w:sdtContent>
                </w:sdt>
              </w:p>
            </w:sdtContent>
          </w:sdt>
          <w:sdt>
            <w:sdtPr>
              <w:tag w:val="goog_rdk_552"/>
            </w:sdtPr>
            <w:sdtContent>
              <w:p w:rsidR="00000000" w:rsidDel="00000000" w:rsidP="00000000" w:rsidRDefault="00000000" w:rsidRPr="00000000" w14:paraId="00000226">
                <w:pPr>
                  <w:spacing w:line="288" w:lineRule="auto"/>
                  <w:rPr>
                    <w:sz w:val="30"/>
                    <w:szCs w:val="30"/>
                    <w:rPrChange w:author="Nguyen Th? huong" w:id="3" w:date="2022-09-24T13:27:58Z">
                      <w:rPr>
                        <w:sz w:val="28"/>
                        <w:szCs w:val="28"/>
                      </w:rPr>
                    </w:rPrChange>
                  </w:rPr>
                </w:pPr>
                <w:sdt>
                  <w:sdtPr>
                    <w:tag w:val="goog_rdk_551"/>
                  </w:sdtPr>
                  <w:sdtContent>
                    <w:r w:rsidDel="00000000" w:rsidR="00000000" w:rsidRPr="00000000">
                      <w:rPr>
                        <w:sz w:val="30"/>
                        <w:szCs w:val="30"/>
                        <w:rtl w:val="0"/>
                        <w:rPrChange w:author="Nguyen Th? huong" w:id="3" w:date="2022-09-24T13:27:58Z">
                          <w:rPr>
                            <w:sz w:val="28"/>
                            <w:szCs w:val="28"/>
                          </w:rPr>
                        </w:rPrChange>
                      </w:rPr>
                      <w:t xml:space="preserve">+ Có 3 hộp bánh.</w:t>
                    </w:r>
                  </w:sdtContent>
                </w:sdt>
              </w:p>
            </w:sdtContent>
          </w:sdt>
          <w:sdt>
            <w:sdtPr>
              <w:tag w:val="goog_rdk_554"/>
            </w:sdtPr>
            <w:sdtContent>
              <w:p w:rsidR="00000000" w:rsidDel="00000000" w:rsidP="00000000" w:rsidRDefault="00000000" w:rsidRPr="00000000" w14:paraId="00000227">
                <w:pPr>
                  <w:spacing w:line="288" w:lineRule="auto"/>
                  <w:rPr>
                    <w:sz w:val="30"/>
                    <w:szCs w:val="30"/>
                    <w:rPrChange w:author="Nguyen Th? huong" w:id="3" w:date="2022-09-24T13:27:58Z">
                      <w:rPr>
                        <w:sz w:val="28"/>
                        <w:szCs w:val="28"/>
                      </w:rPr>
                    </w:rPrChange>
                  </w:rPr>
                </w:pPr>
                <w:sdt>
                  <w:sdtPr>
                    <w:tag w:val="goog_rdk_553"/>
                  </w:sdtPr>
                  <w:sdtContent>
                    <w:r w:rsidDel="00000000" w:rsidR="00000000" w:rsidRPr="00000000">
                      <w:rPr>
                        <w:sz w:val="30"/>
                        <w:szCs w:val="30"/>
                        <w:rtl w:val="0"/>
                        <w:rPrChange w:author="Nguyen Th? huong" w:id="3" w:date="2022-09-24T13:27:58Z">
                          <w:rPr>
                            <w:sz w:val="28"/>
                            <w:szCs w:val="28"/>
                          </w:rPr>
                        </w:rPrChange>
                      </w:rPr>
                      <w:t xml:space="preserve">- Có nhiều cách tính kết quả:</w:t>
                    </w:r>
                  </w:sdtContent>
                </w:sdt>
              </w:p>
            </w:sdtContent>
          </w:sdt>
          <w:sdt>
            <w:sdtPr>
              <w:tag w:val="goog_rdk_556"/>
            </w:sdtPr>
            <w:sdtContent>
              <w:p w:rsidR="00000000" w:rsidDel="00000000" w:rsidP="00000000" w:rsidRDefault="00000000" w:rsidRPr="00000000" w14:paraId="00000228">
                <w:pPr>
                  <w:spacing w:line="288" w:lineRule="auto"/>
                  <w:rPr>
                    <w:sz w:val="30"/>
                    <w:szCs w:val="30"/>
                    <w:rPrChange w:author="Nguyen Th? huong" w:id="3" w:date="2022-09-24T13:27:58Z">
                      <w:rPr>
                        <w:sz w:val="28"/>
                        <w:szCs w:val="28"/>
                      </w:rPr>
                    </w:rPrChange>
                  </w:rPr>
                </w:pPr>
                <w:sdt>
                  <w:sdtPr>
                    <w:tag w:val="goog_rdk_555"/>
                  </w:sdtPr>
                  <w:sdtContent>
                    <w:r w:rsidDel="00000000" w:rsidR="00000000" w:rsidRPr="00000000">
                      <w:rPr>
                        <w:sz w:val="30"/>
                        <w:szCs w:val="30"/>
                        <w:rtl w:val="0"/>
                        <w:rPrChange w:author="Nguyen Th? huong" w:id="3" w:date="2022-09-24T13:27:58Z">
                          <w:rPr>
                            <w:sz w:val="28"/>
                            <w:szCs w:val="28"/>
                          </w:rPr>
                        </w:rPrChange>
                      </w:rPr>
                      <w:t xml:space="preserve">+ Chuyển về tổng các số hạng bằng nhau. </w:t>
                    </w:r>
                  </w:sdtContent>
                </w:sdt>
              </w:p>
            </w:sdtContent>
          </w:sdt>
          <w:sdt>
            <w:sdtPr>
              <w:tag w:val="goog_rdk_558"/>
            </w:sdtPr>
            <w:sdtContent>
              <w:p w:rsidR="00000000" w:rsidDel="00000000" w:rsidP="00000000" w:rsidRDefault="00000000" w:rsidRPr="00000000" w14:paraId="00000229">
                <w:pPr>
                  <w:spacing w:line="288" w:lineRule="auto"/>
                  <w:rPr>
                    <w:sz w:val="30"/>
                    <w:szCs w:val="30"/>
                    <w:rPrChange w:author="Nguyen Th? huong" w:id="3" w:date="2022-09-24T13:27:58Z">
                      <w:rPr>
                        <w:sz w:val="28"/>
                        <w:szCs w:val="28"/>
                      </w:rPr>
                    </w:rPrChange>
                  </w:rPr>
                </w:pPr>
                <w:sdt>
                  <w:sdtPr>
                    <w:tag w:val="goog_rdk_557"/>
                  </w:sdtPr>
                  <w:sdtContent>
                    <w:r w:rsidDel="00000000" w:rsidR="00000000" w:rsidRPr="00000000">
                      <w:rPr>
                        <w:sz w:val="30"/>
                        <w:szCs w:val="30"/>
                        <w:rtl w:val="0"/>
                        <w:rPrChange w:author="Nguyen Th? huong" w:id="3" w:date="2022-09-24T13:27:58Z">
                          <w:rPr>
                            <w:sz w:val="28"/>
                            <w:szCs w:val="28"/>
                          </w:rPr>
                        </w:rPrChange>
                      </w:rPr>
                      <w:t xml:space="preserve">8 + 8 + 8 = 24</w:t>
                    </w:r>
                  </w:sdtContent>
                </w:sdt>
              </w:p>
            </w:sdtContent>
          </w:sdt>
          <w:sdt>
            <w:sdtPr>
              <w:tag w:val="goog_rdk_560"/>
            </w:sdtPr>
            <w:sdtContent>
              <w:p w:rsidR="00000000" w:rsidDel="00000000" w:rsidP="00000000" w:rsidRDefault="00000000" w:rsidRPr="00000000" w14:paraId="0000022A">
                <w:pPr>
                  <w:spacing w:line="288" w:lineRule="auto"/>
                  <w:rPr>
                    <w:sz w:val="30"/>
                    <w:szCs w:val="30"/>
                    <w:rPrChange w:author="Nguyen Th? huong" w:id="3" w:date="2022-09-24T13:27:58Z">
                      <w:rPr>
                        <w:sz w:val="28"/>
                        <w:szCs w:val="28"/>
                      </w:rPr>
                    </w:rPrChange>
                  </w:rPr>
                </w:pPr>
                <w:sdt>
                  <w:sdtPr>
                    <w:tag w:val="goog_rdk_559"/>
                  </w:sdtPr>
                  <w:sdtContent>
                    <w:r w:rsidDel="00000000" w:rsidR="00000000" w:rsidRPr="00000000">
                      <w:rPr>
                        <w:sz w:val="30"/>
                        <w:szCs w:val="30"/>
                        <w:rtl w:val="0"/>
                        <w:rPrChange w:author="Nguyen Th? huong" w:id="3" w:date="2022-09-24T13:27:58Z">
                          <w:rPr>
                            <w:sz w:val="28"/>
                            <w:szCs w:val="28"/>
                          </w:rPr>
                        </w:rPrChange>
                      </w:rPr>
                      <w:t xml:space="preserve">+ Dựa vào bảng nhân 3.</w:t>
                    </w:r>
                  </w:sdtContent>
                </w:sdt>
              </w:p>
            </w:sdtContent>
          </w:sdt>
          <w:sdt>
            <w:sdtPr>
              <w:tag w:val="goog_rdk_562"/>
            </w:sdtPr>
            <w:sdtContent>
              <w:p w:rsidR="00000000" w:rsidDel="00000000" w:rsidP="00000000" w:rsidRDefault="00000000" w:rsidRPr="00000000" w14:paraId="0000022B">
                <w:pPr>
                  <w:spacing w:line="288" w:lineRule="auto"/>
                  <w:rPr>
                    <w:sz w:val="30"/>
                    <w:szCs w:val="30"/>
                    <w:rPrChange w:author="Nguyen Th? huong" w:id="3" w:date="2022-09-24T13:27:58Z">
                      <w:rPr>
                        <w:sz w:val="28"/>
                        <w:szCs w:val="28"/>
                      </w:rPr>
                    </w:rPrChange>
                  </w:rPr>
                </w:pPr>
                <w:sdt>
                  <w:sdtPr>
                    <w:tag w:val="goog_rdk_561"/>
                  </w:sdtPr>
                  <w:sdtContent>
                    <w:r w:rsidDel="00000000" w:rsidR="00000000" w:rsidRPr="00000000">
                      <w:rPr>
                        <w:sz w:val="30"/>
                        <w:szCs w:val="30"/>
                        <w:rtl w:val="0"/>
                        <w:rPrChange w:author="Nguyen Th? huong" w:id="3" w:date="2022-09-24T13:27:58Z">
                          <w:rPr>
                            <w:sz w:val="28"/>
                            <w:szCs w:val="28"/>
                          </w:rPr>
                        </w:rPrChange>
                      </w:rPr>
                      <w:t xml:space="preserve">8 x 3 = 3 x 8 = 24</w:t>
                    </w:r>
                  </w:sdtContent>
                </w:sdt>
              </w:p>
            </w:sdtContent>
          </w:sdt>
          <w:sdt>
            <w:sdtPr>
              <w:tag w:val="goog_rdk_564"/>
            </w:sdtPr>
            <w:sdtContent>
              <w:p w:rsidR="00000000" w:rsidDel="00000000" w:rsidP="00000000" w:rsidRDefault="00000000" w:rsidRPr="00000000" w14:paraId="0000022C">
                <w:pPr>
                  <w:spacing w:line="288" w:lineRule="auto"/>
                  <w:jc w:val="both"/>
                  <w:rPr>
                    <w:sz w:val="30"/>
                    <w:szCs w:val="30"/>
                    <w:rPrChange w:author="Nguyen Th? huong" w:id="3" w:date="2022-09-24T13:27:58Z">
                      <w:rPr>
                        <w:sz w:val="28"/>
                        <w:szCs w:val="28"/>
                      </w:rPr>
                    </w:rPrChange>
                  </w:rPr>
                </w:pPr>
                <w:sdt>
                  <w:sdtPr>
                    <w:tag w:val="goog_rdk_563"/>
                  </w:sdtPr>
                  <w:sdtContent>
                    <w:r w:rsidDel="00000000" w:rsidR="00000000" w:rsidRPr="00000000">
                      <w:rPr>
                        <w:sz w:val="30"/>
                        <w:szCs w:val="30"/>
                        <w:rtl w:val="0"/>
                        <w:rPrChange w:author="Nguyen Th? huong" w:id="3" w:date="2022-09-24T13:27:58Z">
                          <w:rPr>
                            <w:sz w:val="28"/>
                            <w:szCs w:val="28"/>
                          </w:rPr>
                        </w:rPrChange>
                      </w:rPr>
                      <w:t xml:space="preserve">+ Học sinh cũng có thể đếm thêm 8 để tìm kết quả phép nhân. (8, 16, 24).</w:t>
                    </w:r>
                  </w:sdtContent>
                </w:sdt>
              </w:p>
            </w:sdtContent>
          </w:sdt>
          <w:sdt>
            <w:sdtPr>
              <w:tag w:val="goog_rdk_566"/>
            </w:sdtPr>
            <w:sdtContent>
              <w:p w:rsidR="00000000" w:rsidDel="00000000" w:rsidP="00000000" w:rsidRDefault="00000000" w:rsidRPr="00000000" w14:paraId="0000022D">
                <w:pPr>
                  <w:spacing w:line="288" w:lineRule="auto"/>
                  <w:jc w:val="both"/>
                  <w:rPr>
                    <w:sz w:val="30"/>
                    <w:szCs w:val="30"/>
                    <w:rPrChange w:author="Nguyen Th? huong" w:id="3" w:date="2022-09-24T13:27:58Z">
                      <w:rPr>
                        <w:sz w:val="28"/>
                        <w:szCs w:val="28"/>
                      </w:rPr>
                    </w:rPrChange>
                  </w:rPr>
                </w:pPr>
                <w:sdt>
                  <w:sdtPr>
                    <w:tag w:val="goog_rdk_565"/>
                  </w:sdtPr>
                  <w:sdtContent>
                    <w:r w:rsidDel="00000000" w:rsidR="00000000" w:rsidRPr="00000000">
                      <w:rPr>
                        <w:sz w:val="30"/>
                        <w:szCs w:val="30"/>
                        <w:rtl w:val="0"/>
                        <w:rPrChange w:author="Nguyen Th? huong" w:id="3" w:date="2022-09-24T13:27:58Z">
                          <w:rPr>
                            <w:sz w:val="28"/>
                            <w:szCs w:val="28"/>
                          </w:rPr>
                        </w:rPrChange>
                      </w:rPr>
                      <w:t xml:space="preserve">- 8 x 3 = 24.</w:t>
                    </w:r>
                  </w:sdtContent>
                </w:sdt>
              </w:p>
            </w:sdtContent>
          </w:sdt>
          <w:sdt>
            <w:sdtPr>
              <w:tag w:val="goog_rdk_568"/>
            </w:sdtPr>
            <w:sdtContent>
              <w:p w:rsidR="00000000" w:rsidDel="00000000" w:rsidP="00000000" w:rsidRDefault="00000000" w:rsidRPr="00000000" w14:paraId="0000022E">
                <w:pPr>
                  <w:spacing w:line="288" w:lineRule="auto"/>
                  <w:jc w:val="both"/>
                  <w:rPr>
                    <w:sz w:val="30"/>
                    <w:szCs w:val="30"/>
                    <w:rPrChange w:author="Nguyen Th? huong" w:id="3" w:date="2022-09-24T13:27:58Z">
                      <w:rPr>
                        <w:sz w:val="28"/>
                        <w:szCs w:val="28"/>
                      </w:rPr>
                    </w:rPrChange>
                  </w:rPr>
                </w:pPr>
                <w:sdt>
                  <w:sdtPr>
                    <w:tag w:val="goog_rdk_567"/>
                  </w:sdtPr>
                  <w:sdtContent>
                    <w:r w:rsidDel="00000000" w:rsidR="00000000" w:rsidRPr="00000000">
                      <w:rPr>
                        <w:rtl w:val="0"/>
                      </w:rPr>
                    </w:r>
                  </w:sdtContent>
                </w:sdt>
              </w:p>
            </w:sdtContent>
          </w:sdt>
          <w:sdt>
            <w:sdtPr>
              <w:tag w:val="goog_rdk_570"/>
            </w:sdtPr>
            <w:sdtContent>
              <w:p w:rsidR="00000000" w:rsidDel="00000000" w:rsidP="00000000" w:rsidRDefault="00000000" w:rsidRPr="00000000" w14:paraId="0000022F">
                <w:pPr>
                  <w:spacing w:line="288" w:lineRule="auto"/>
                  <w:jc w:val="both"/>
                  <w:rPr>
                    <w:sz w:val="30"/>
                    <w:szCs w:val="30"/>
                    <w:rPrChange w:author="Nguyen Th? huong" w:id="3" w:date="2022-09-24T13:27:58Z">
                      <w:rPr>
                        <w:sz w:val="28"/>
                        <w:szCs w:val="28"/>
                      </w:rPr>
                    </w:rPrChange>
                  </w:rPr>
                </w:pPr>
                <w:sdt>
                  <w:sdtPr>
                    <w:tag w:val="goog_rdk_569"/>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572"/>
            </w:sdtPr>
            <w:sdtContent>
              <w:p w:rsidR="00000000" w:rsidDel="00000000" w:rsidP="00000000" w:rsidRDefault="00000000" w:rsidRPr="00000000" w14:paraId="00000230">
                <w:pPr>
                  <w:spacing w:line="288" w:lineRule="auto"/>
                  <w:jc w:val="both"/>
                  <w:rPr>
                    <w:sz w:val="30"/>
                    <w:szCs w:val="30"/>
                    <w:rPrChange w:author="Nguyen Th? huong" w:id="3" w:date="2022-09-24T13:27:58Z">
                      <w:rPr>
                        <w:sz w:val="28"/>
                        <w:szCs w:val="28"/>
                      </w:rPr>
                    </w:rPrChange>
                  </w:rPr>
                </w:pPr>
                <w:sdt>
                  <w:sdtPr>
                    <w:tag w:val="goog_rdk_571"/>
                  </w:sdtPr>
                  <w:sdtContent>
                    <w:r w:rsidDel="00000000" w:rsidR="00000000" w:rsidRPr="00000000">
                      <w:rPr>
                        <w:rtl w:val="0"/>
                      </w:rPr>
                    </w:r>
                  </w:sdtContent>
                </w:sdt>
              </w:p>
            </w:sdtContent>
          </w:sdt>
          <w:sdt>
            <w:sdtPr>
              <w:tag w:val="goog_rdk_574"/>
            </w:sdtPr>
            <w:sdtContent>
              <w:p w:rsidR="00000000" w:rsidDel="00000000" w:rsidP="00000000" w:rsidRDefault="00000000" w:rsidRPr="00000000" w14:paraId="00000231">
                <w:pPr>
                  <w:numPr>
                    <w:ilvl w:val="0"/>
                    <w:numId w:val="3"/>
                  </w:numPr>
                  <w:spacing w:line="288" w:lineRule="auto"/>
                  <w:ind w:left="248" w:hanging="360"/>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248" w:hanging="360"/>
                      <w:jc w:val="both"/>
                    </w:pPr>
                  </w:pPrChange>
                </w:pPr>
                <w:bookmarkStart w:colFirst="0" w:colLast="0" w:name="_heading=h.gjdgxs" w:id="0"/>
                <w:bookmarkEnd w:id="0"/>
                <w:sdt>
                  <w:sdtPr>
                    <w:tag w:val="goog_rdk_573"/>
                  </w:sdtPr>
                  <w:sdtContent>
                    <w:r w:rsidDel="00000000" w:rsidR="00000000" w:rsidRPr="00000000">
                      <w:rPr>
                        <w:sz w:val="30"/>
                        <w:szCs w:val="30"/>
                        <w:rtl w:val="0"/>
                        <w:rPrChange w:author="Nguyen Th? huong" w:id="3" w:date="2022-09-24T13:27:58Z">
                          <w:rPr>
                            <w:sz w:val="28"/>
                            <w:szCs w:val="28"/>
                          </w:rPr>
                        </w:rPrChange>
                      </w:rPr>
                      <w:t xml:space="preserve">HS nhắc lại tựa bài.</w:t>
                    </w:r>
                  </w:sdtContent>
                </w:sdt>
              </w:p>
            </w:sdtContent>
          </w:sdt>
        </w:tc>
      </w:tr>
      <w:tr>
        <w:trPr>
          <w:cantSplit w:val="0"/>
          <w:tblHeader w:val="0"/>
        </w:trPr>
        <w:tc>
          <w:tcPr>
            <w:gridSpan w:val="2"/>
            <w:tcBorders>
              <w:top w:color="000000" w:space="0" w:sz="4" w:val="dashed"/>
              <w:bottom w:color="000000" w:space="0" w:sz="4" w:val="dashed"/>
            </w:tcBorders>
          </w:tcPr>
          <w:sdt>
            <w:sdtPr>
              <w:tag w:val="goog_rdk_578"/>
            </w:sdtPr>
            <w:sdtContent>
              <w:p w:rsidR="00000000" w:rsidDel="00000000" w:rsidP="00000000" w:rsidRDefault="00000000" w:rsidRPr="00000000" w14:paraId="00000232">
                <w:pPr>
                  <w:spacing w:line="288" w:lineRule="auto"/>
                  <w:jc w:val="both"/>
                  <w:rPr>
                    <w:b w:val="1"/>
                    <w:sz w:val="30"/>
                    <w:szCs w:val="30"/>
                    <w:rPrChange w:author="Nguyen Th? huong" w:id="3" w:date="2022-09-24T13:27:58Z">
                      <w:rPr>
                        <w:b w:val="1"/>
                        <w:sz w:val="28"/>
                        <w:szCs w:val="28"/>
                      </w:rPr>
                    </w:rPrChange>
                  </w:rPr>
                </w:pPr>
                <w:sdt>
                  <w:sdtPr>
                    <w:tag w:val="goog_rdk_575"/>
                  </w:sdtPr>
                  <w:sdtContent>
                    <w:r w:rsidDel="00000000" w:rsidR="00000000" w:rsidRPr="00000000">
                      <w:rPr>
                        <w:b w:val="1"/>
                        <w:sz w:val="30"/>
                        <w:szCs w:val="30"/>
                        <w:rtl w:val="0"/>
                        <w:rPrChange w:author="Nguyen Th? huong" w:id="3" w:date="2022-09-24T13:27:58Z">
                          <w:rPr>
                            <w:b w:val="1"/>
                            <w:sz w:val="28"/>
                            <w:szCs w:val="28"/>
                          </w:rPr>
                        </w:rPrChange>
                      </w:rPr>
                      <w:t xml:space="preserve">2. Khám phá</w:t>
                    </w:r>
                  </w:sdtContent>
                </w:sdt>
                <w:sdt>
                  <w:sdtPr>
                    <w:tag w:val="goog_rdk_576"/>
                  </w:sdtPr>
                  <w:sdtContent>
                    <w:r w:rsidDel="00000000" w:rsidR="00000000" w:rsidRPr="00000000">
                      <w:rPr>
                        <w:sz w:val="30"/>
                        <w:szCs w:val="30"/>
                        <w:rtl w:val="0"/>
                        <w:rPrChange w:author="Nguyen Th? huong" w:id="3" w:date="2022-09-24T13:27:58Z">
                          <w:rPr>
                            <w:sz w:val="28"/>
                            <w:szCs w:val="28"/>
                          </w:rPr>
                        </w:rPrChange>
                      </w:rPr>
                      <w:t xml:space="preserve">:</w:t>
                    </w:r>
                  </w:sdtContent>
                </w:sdt>
                <w:sdt>
                  <w:sdtPr>
                    <w:tag w:val="goog_rdk_577"/>
                  </w:sdtPr>
                  <w:sdtContent>
                    <w:r w:rsidDel="00000000" w:rsidR="00000000" w:rsidRPr="00000000">
                      <w:rPr>
                        <w:rtl w:val="0"/>
                      </w:rPr>
                    </w:r>
                  </w:sdtContent>
                </w:sdt>
              </w:p>
            </w:sdtContent>
          </w:sdt>
          <w:sdt>
            <w:sdtPr>
              <w:tag w:val="goog_rdk_581"/>
            </w:sdtPr>
            <w:sdtContent>
              <w:p w:rsidR="00000000" w:rsidDel="00000000" w:rsidP="00000000" w:rsidRDefault="00000000" w:rsidRPr="00000000" w14:paraId="00000233">
                <w:pPr>
                  <w:spacing w:line="288" w:lineRule="auto"/>
                  <w:jc w:val="both"/>
                  <w:rPr>
                    <w:sz w:val="30"/>
                    <w:szCs w:val="30"/>
                    <w:rPrChange w:author="Nguyen Th? huong" w:id="3" w:date="2022-09-24T13:27:58Z">
                      <w:rPr>
                        <w:sz w:val="28"/>
                        <w:szCs w:val="28"/>
                      </w:rPr>
                    </w:rPrChange>
                  </w:rPr>
                </w:pPr>
                <w:sdt>
                  <w:sdtPr>
                    <w:tag w:val="goog_rdk_579"/>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580"/>
                  </w:sdtPr>
                  <w:sdtContent>
                    <w:r w:rsidDel="00000000" w:rsidR="00000000" w:rsidRPr="00000000">
                      <w:rPr>
                        <w:sz w:val="30"/>
                        <w:szCs w:val="30"/>
                        <w:rtl w:val="0"/>
                        <w:rPrChange w:author="Nguyen Th? huong" w:id="3" w:date="2022-09-24T13:27:58Z">
                          <w:rPr>
                            <w:sz w:val="28"/>
                            <w:szCs w:val="28"/>
                          </w:rPr>
                        </w:rPrChange>
                      </w:rPr>
                      <w:t xml:space="preserve">Mục tiêu: </w:t>
                    </w:r>
                  </w:sdtContent>
                </w:sdt>
              </w:p>
            </w:sdtContent>
          </w:sdt>
          <w:sdt>
            <w:sdtPr>
              <w:tag w:val="goog_rdk_583"/>
            </w:sdtPr>
            <w:sdtContent>
              <w:p w:rsidR="00000000" w:rsidDel="00000000" w:rsidP="00000000" w:rsidRDefault="00000000" w:rsidRPr="00000000" w14:paraId="00000234">
                <w:pPr>
                  <w:spacing w:line="288" w:lineRule="auto"/>
                  <w:jc w:val="both"/>
                  <w:rPr>
                    <w:sz w:val="30"/>
                    <w:szCs w:val="30"/>
                    <w:rPrChange w:author="Nguyen Th? huong" w:id="3" w:date="2022-09-24T13:27:58Z">
                      <w:rPr>
                        <w:sz w:val="28"/>
                        <w:szCs w:val="28"/>
                      </w:rPr>
                    </w:rPrChange>
                  </w:rPr>
                </w:pPr>
                <w:sdt>
                  <w:sdtPr>
                    <w:tag w:val="goog_rdk_582"/>
                  </w:sdtPr>
                  <w:sdtContent>
                    <w:r w:rsidDel="00000000" w:rsidR="00000000" w:rsidRPr="00000000">
                      <w:rPr>
                        <w:sz w:val="30"/>
                        <w:szCs w:val="30"/>
                        <w:rtl w:val="0"/>
                        <w:rPrChange w:author="Nguyen Th? huong" w:id="3" w:date="2022-09-24T13:27:58Z">
                          <w:rPr>
                            <w:sz w:val="28"/>
                            <w:szCs w:val="28"/>
                          </w:rPr>
                        </w:rPrChange>
                      </w:rPr>
                      <w:t xml:space="preserve">+ Hình thành được  bảng nhân 8. </w:t>
                    </w:r>
                  </w:sdtContent>
                </w:sdt>
              </w:p>
            </w:sdtContent>
          </w:sdt>
          <w:sdt>
            <w:sdtPr>
              <w:tag w:val="goog_rdk_585"/>
            </w:sdtPr>
            <w:sdtContent>
              <w:p w:rsidR="00000000" w:rsidDel="00000000" w:rsidP="00000000" w:rsidRDefault="00000000" w:rsidRPr="00000000" w14:paraId="00000235">
                <w:pPr>
                  <w:spacing w:line="288" w:lineRule="auto"/>
                  <w:jc w:val="both"/>
                  <w:rPr>
                    <w:sz w:val="30"/>
                    <w:szCs w:val="30"/>
                    <w:rPrChange w:author="Nguyen Th? huong" w:id="3" w:date="2022-09-24T13:27:58Z">
                      <w:rPr>
                        <w:sz w:val="28"/>
                        <w:szCs w:val="28"/>
                      </w:rPr>
                    </w:rPrChange>
                  </w:rPr>
                </w:pPr>
                <w:sdt>
                  <w:sdtPr>
                    <w:tag w:val="goog_rdk_584"/>
                  </w:sdtPr>
                  <w:sdtContent>
                    <w:r w:rsidDel="00000000" w:rsidR="00000000" w:rsidRPr="00000000">
                      <w:rPr>
                        <w:sz w:val="30"/>
                        <w:szCs w:val="30"/>
                        <w:rtl w:val="0"/>
                        <w:rPrChange w:author="Nguyen Th? huong" w:id="3" w:date="2022-09-24T13:27:58Z">
                          <w:rPr>
                            <w:sz w:val="28"/>
                            <w:szCs w:val="28"/>
                          </w:rPr>
                        </w:rPrChange>
                      </w:rPr>
                      <w:t xml:space="preserve">+ Vận dụng bảng nhân 8 để giải được các bài tập ở phần hoạt động của bài </w:t>
                    </w:r>
                  </w:sdtContent>
                </w:sdt>
              </w:p>
            </w:sdtContent>
          </w:sdt>
          <w:sdt>
            <w:sdtPr>
              <w:tag w:val="goog_rdk_590"/>
            </w:sdtPr>
            <w:sdtContent>
              <w:p w:rsidR="00000000" w:rsidDel="00000000" w:rsidP="00000000" w:rsidRDefault="00000000" w:rsidRPr="00000000" w14:paraId="00000236">
                <w:pPr>
                  <w:spacing w:line="288" w:lineRule="auto"/>
                  <w:jc w:val="both"/>
                  <w:rPr>
                    <w:sz w:val="30"/>
                    <w:szCs w:val="30"/>
                    <w:rPrChange w:author="Nguyen Th? huong" w:id="3" w:date="2022-09-24T13:27:58Z">
                      <w:rPr>
                        <w:sz w:val="28"/>
                        <w:szCs w:val="28"/>
                      </w:rPr>
                    </w:rPrChange>
                  </w:rPr>
                </w:pPr>
                <w:sdt>
                  <w:sdtPr>
                    <w:tag w:val="goog_rdk_58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587"/>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sdt>
                  <w:sdtPr>
                    <w:tag w:val="goog_rdk_588"/>
                  </w:sdtPr>
                  <w:sdtContent>
                    <w:r w:rsidDel="00000000" w:rsidR="00000000" w:rsidRPr="00000000">
                      <w:rPr>
                        <w:b w:val="1"/>
                        <w:sz w:val="30"/>
                        <w:szCs w:val="30"/>
                        <w:rtl w:val="0"/>
                        <w:rPrChange w:author="Nguyen Th? huong" w:id="3" w:date="2022-09-24T13:27:58Z">
                          <w:rPr>
                            <w:b w:val="1"/>
                            <w:sz w:val="28"/>
                            <w:szCs w:val="28"/>
                          </w:rPr>
                        </w:rPrChange>
                      </w:rPr>
                      <w:t xml:space="preserve"> - </w:t>
                    </w:r>
                  </w:sdtContent>
                </w:sdt>
                <w:sdt>
                  <w:sdtPr>
                    <w:tag w:val="goog_rdk_589"/>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594"/>
            </w:sdtPr>
            <w:sdtContent>
              <w:p w:rsidR="00000000" w:rsidDel="00000000" w:rsidP="00000000" w:rsidRDefault="00000000" w:rsidRPr="00000000" w14:paraId="000002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06" w:right="0" w:hanging="360"/>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06" w:right="0" w:hanging="360"/>
                      <w:jc w:val="both"/>
                    </w:pPr>
                  </w:pPrChange>
                </w:pPr>
                <w:sdt>
                  <w:sdtPr>
                    <w:tag w:val="goog_rdk_593"/>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mô hình tấm bìa gắn 8 chấm tròn và</w:t>
                    </w:r>
                  </w:sdtContent>
                </w:sdt>
              </w:p>
            </w:sdtContent>
          </w:sdt>
          <w:sdt>
            <w:sdtPr>
              <w:tag w:val="goog_rdk_596"/>
            </w:sdtPr>
            <w:sdtContent>
              <w:p w:rsidR="00000000" w:rsidDel="00000000" w:rsidP="00000000" w:rsidRDefault="00000000" w:rsidRPr="00000000" w14:paraId="00000239">
                <w:pPr>
                  <w:spacing w:line="288" w:lineRule="auto"/>
                  <w:ind w:left="22" w:hanging="22"/>
                  <w:jc w:val="both"/>
                  <w:rPr>
                    <w:sz w:val="30"/>
                    <w:szCs w:val="30"/>
                    <w:rPrChange w:author="Nguyen Th? huong" w:id="3" w:date="2022-09-24T13:27:58Z">
                      <w:rPr>
                        <w:sz w:val="28"/>
                        <w:szCs w:val="28"/>
                      </w:rPr>
                    </w:rPrChange>
                  </w:rPr>
                </w:pPr>
                <w:sdt>
                  <w:sdtPr>
                    <w:tag w:val="goog_rdk_595"/>
                  </w:sdtPr>
                  <w:sdtContent>
                    <w:r w:rsidDel="00000000" w:rsidR="00000000" w:rsidRPr="00000000">
                      <w:rPr>
                        <w:sz w:val="30"/>
                        <w:szCs w:val="30"/>
                        <w:rtl w:val="0"/>
                        <w:rPrChange w:author="Nguyen Th? huong" w:id="3" w:date="2022-09-24T13:27:58Z">
                          <w:rPr>
                            <w:sz w:val="28"/>
                            <w:szCs w:val="28"/>
                          </w:rPr>
                        </w:rPrChange>
                      </w:rPr>
                      <w:t xml:space="preserve"> yêu cầu HS cùng thực hiện lấy 1 tấm bìa có 8 chấm tròn (ĐDDH) và trả lời câu hỏi:</w:t>
                    </w:r>
                  </w:sdtContent>
                </w:sdt>
              </w:p>
            </w:sdtContent>
          </w:sdt>
          <w:sdt>
            <w:sdtPr>
              <w:tag w:val="goog_rdk_598"/>
            </w:sdtPr>
            <w:sdtContent>
              <w:p w:rsidR="00000000" w:rsidDel="00000000" w:rsidP="00000000" w:rsidRDefault="00000000" w:rsidRPr="00000000" w14:paraId="0000023A">
                <w:pPr>
                  <w:spacing w:line="288" w:lineRule="auto"/>
                  <w:jc w:val="both"/>
                  <w:rPr>
                    <w:b w:val="1"/>
                    <w:sz w:val="30"/>
                    <w:szCs w:val="30"/>
                    <w:rPrChange w:author="Nguyen Th? huong" w:id="3" w:date="2022-09-24T13:27:58Z">
                      <w:rPr>
                        <w:b w:val="1"/>
                        <w:sz w:val="28"/>
                        <w:szCs w:val="28"/>
                      </w:rPr>
                    </w:rPrChange>
                  </w:rPr>
                </w:pPr>
                <w:r w:rsidDel="00000000" w:rsidR="00000000" w:rsidRPr="00000000">
                  <w:rPr/>
                  <w:drawing>
                    <wp:inline distB="0" distT="0" distL="0" distR="0">
                      <wp:extent cx="3474720" cy="838200"/>
                      <wp:effectExtent b="0" l="0" r="0" t="0"/>
                      <wp:docPr id="52" name="image15.png"/>
                      <a:graphic>
                        <a:graphicData uri="http://schemas.openxmlformats.org/drawingml/2006/picture">
                          <pic:pic>
                            <pic:nvPicPr>
                              <pic:cNvPr id="0" name="image15.png"/>
                              <pic:cNvPicPr preferRelativeResize="0"/>
                            </pic:nvPicPr>
                            <pic:blipFill>
                              <a:blip r:embed="rId15"/>
                              <a:srcRect b="63075" l="33289" r="54463" t="33315"/>
                              <a:stretch>
                                <a:fillRect/>
                              </a:stretch>
                            </pic:blipFill>
                            <pic:spPr>
                              <a:xfrm>
                                <a:off x="0" y="0"/>
                                <a:ext cx="3474720" cy="838200"/>
                              </a:xfrm>
                              <a:prstGeom prst="rect"/>
                              <a:ln/>
                            </pic:spPr>
                          </pic:pic>
                        </a:graphicData>
                      </a:graphic>
                    </wp:inline>
                  </w:drawing>
                </w:r>
                <w:sdt>
                  <w:sdtPr>
                    <w:tag w:val="goog_rdk_597"/>
                  </w:sdtPr>
                  <w:sdtContent>
                    <w:r w:rsidDel="00000000" w:rsidR="00000000" w:rsidRPr="00000000">
                      <w:rPr>
                        <w:rtl w:val="0"/>
                      </w:rPr>
                    </w:r>
                  </w:sdtContent>
                </w:sdt>
              </w:p>
            </w:sdtContent>
          </w:sdt>
          <w:sdt>
            <w:sdtPr>
              <w:tag w:val="goog_rdk_601"/>
            </w:sdtPr>
            <w:sdtContent>
              <w:p w:rsidR="00000000" w:rsidDel="00000000" w:rsidP="00000000" w:rsidRDefault="00000000" w:rsidRPr="00000000" w14:paraId="0000023B">
                <w:pPr>
                  <w:spacing w:line="288" w:lineRule="auto"/>
                  <w:jc w:val="both"/>
                  <w:rPr>
                    <w:sz w:val="30"/>
                    <w:szCs w:val="30"/>
                    <w:rPrChange w:author="Nguyen Th? huong" w:id="3" w:date="2022-09-24T13:27:58Z">
                      <w:rPr>
                        <w:sz w:val="28"/>
                        <w:szCs w:val="28"/>
                      </w:rPr>
                    </w:rPrChange>
                  </w:rPr>
                </w:pPr>
                <w:sdt>
                  <w:sdtPr>
                    <w:tag w:val="goog_rdk_599"/>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600"/>
                  </w:sdtPr>
                  <w:sdtContent>
                    <w:r w:rsidDel="00000000" w:rsidR="00000000" w:rsidRPr="00000000">
                      <w:rPr>
                        <w:sz w:val="30"/>
                        <w:szCs w:val="30"/>
                        <w:rtl w:val="0"/>
                        <w:rPrChange w:author="Nguyen Th? huong" w:id="3" w:date="2022-09-24T13:27:58Z">
                          <w:rPr>
                            <w:sz w:val="28"/>
                            <w:szCs w:val="28"/>
                          </w:rPr>
                        </w:rPrChange>
                      </w:rPr>
                      <w:t xml:space="preserve">Tấm thẻ có mấy chấm tròn?</w:t>
                    </w:r>
                  </w:sdtContent>
                </w:sdt>
              </w:p>
            </w:sdtContent>
          </w:sdt>
          <w:sdt>
            <w:sdtPr>
              <w:tag w:val="goog_rdk_603"/>
            </w:sdtPr>
            <w:sdtContent>
              <w:p w:rsidR="00000000" w:rsidDel="00000000" w:rsidP="00000000" w:rsidRDefault="00000000" w:rsidRPr="00000000" w14:paraId="0000023C">
                <w:pPr>
                  <w:spacing w:line="288" w:lineRule="auto"/>
                  <w:jc w:val="both"/>
                  <w:rPr>
                    <w:sz w:val="30"/>
                    <w:szCs w:val="30"/>
                    <w:rPrChange w:author="Nguyen Th? huong" w:id="3" w:date="2022-09-24T13:27:58Z">
                      <w:rPr>
                        <w:sz w:val="28"/>
                        <w:szCs w:val="28"/>
                      </w:rPr>
                    </w:rPrChange>
                  </w:rPr>
                </w:pPr>
                <w:sdt>
                  <w:sdtPr>
                    <w:tag w:val="goog_rdk_602"/>
                  </w:sdtPr>
                  <w:sdtContent>
                    <w:r w:rsidDel="00000000" w:rsidR="00000000" w:rsidRPr="00000000">
                      <w:rPr>
                        <w:sz w:val="30"/>
                        <w:szCs w:val="30"/>
                        <w:rtl w:val="0"/>
                        <w:rPrChange w:author="Nguyen Th? huong" w:id="3" w:date="2022-09-24T13:27:58Z">
                          <w:rPr>
                            <w:sz w:val="28"/>
                            <w:szCs w:val="28"/>
                          </w:rPr>
                        </w:rPrChange>
                      </w:rPr>
                      <w:t xml:space="preserve">+ 8 chấm tròn được lấy mấy lần?</w:t>
                    </w:r>
                  </w:sdtContent>
                </w:sdt>
              </w:p>
            </w:sdtContent>
          </w:sdt>
          <w:sdt>
            <w:sdtPr>
              <w:tag w:val="goog_rdk_605"/>
            </w:sdtPr>
            <w:sdtContent>
              <w:p w:rsidR="00000000" w:rsidDel="00000000" w:rsidP="00000000" w:rsidRDefault="00000000" w:rsidRPr="00000000" w14:paraId="0000023D">
                <w:pPr>
                  <w:spacing w:line="288" w:lineRule="auto"/>
                  <w:jc w:val="both"/>
                  <w:rPr>
                    <w:sz w:val="30"/>
                    <w:szCs w:val="30"/>
                    <w:rPrChange w:author="Nguyen Th? huong" w:id="3" w:date="2022-09-24T13:27:58Z">
                      <w:rPr>
                        <w:sz w:val="28"/>
                        <w:szCs w:val="28"/>
                      </w:rPr>
                    </w:rPrChange>
                  </w:rPr>
                </w:pPr>
                <w:sdt>
                  <w:sdtPr>
                    <w:tag w:val="goog_rdk_604"/>
                  </w:sdtPr>
                  <w:sdtContent>
                    <w:r w:rsidDel="00000000" w:rsidR="00000000" w:rsidRPr="00000000">
                      <w:rPr>
                        <w:sz w:val="30"/>
                        <w:szCs w:val="30"/>
                        <w:rtl w:val="0"/>
                        <w:rPrChange w:author="Nguyen Th? huong" w:id="3" w:date="2022-09-24T13:27:58Z">
                          <w:rPr>
                            <w:sz w:val="28"/>
                            <w:szCs w:val="28"/>
                          </w:rPr>
                        </w:rPrChange>
                      </w:rPr>
                      <w:t xml:space="preserve">GV: 8 được lấy 1 lần nên ta lập được phép nhân:</w:t>
                    </w:r>
                  </w:sdtContent>
                </w:sdt>
              </w:p>
            </w:sdtContent>
          </w:sdt>
          <w:sdt>
            <w:sdtPr>
              <w:tag w:val="goog_rdk_607"/>
            </w:sdtPr>
            <w:sdtContent>
              <w:p w:rsidR="00000000" w:rsidDel="00000000" w:rsidP="00000000" w:rsidRDefault="00000000" w:rsidRPr="00000000" w14:paraId="0000023E">
                <w:pPr>
                  <w:spacing w:line="288" w:lineRule="auto"/>
                  <w:jc w:val="both"/>
                  <w:rPr>
                    <w:sz w:val="30"/>
                    <w:szCs w:val="30"/>
                    <w:rPrChange w:author="Nguyen Th? huong" w:id="3" w:date="2022-09-24T13:27:58Z">
                      <w:rPr>
                        <w:sz w:val="28"/>
                        <w:szCs w:val="28"/>
                      </w:rPr>
                    </w:rPrChange>
                  </w:rPr>
                </w:pPr>
                <w:sdt>
                  <w:sdtPr>
                    <w:tag w:val="goog_rdk_606"/>
                  </w:sdtPr>
                  <w:sdtContent>
                    <w:r w:rsidDel="00000000" w:rsidR="00000000" w:rsidRPr="00000000">
                      <w:rPr>
                        <w:sz w:val="30"/>
                        <w:szCs w:val="30"/>
                        <w:rtl w:val="0"/>
                        <w:rPrChange w:author="Nguyen Th? huong" w:id="3" w:date="2022-09-24T13:27:58Z">
                          <w:rPr>
                            <w:sz w:val="28"/>
                            <w:szCs w:val="28"/>
                          </w:rPr>
                        </w:rPrChange>
                      </w:rPr>
                      <w:t xml:space="preserve">8 x 1 = 8. Gv viết phép tính lên bảng.</w:t>
                    </w:r>
                  </w:sdtContent>
                </w:sdt>
              </w:p>
            </w:sdtContent>
          </w:sdt>
          <w:sdt>
            <w:sdtPr>
              <w:tag w:val="goog_rdk_609"/>
            </w:sdtPr>
            <w:sdtContent>
              <w:p w:rsidR="00000000" w:rsidDel="00000000" w:rsidP="00000000" w:rsidRDefault="00000000" w:rsidRPr="00000000" w14:paraId="000002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pPr>
                  </w:pPrChange>
                </w:pPr>
                <w:sdt>
                  <w:sdtPr>
                    <w:tag w:val="goog_rdk_608"/>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tiếp mô hình 2 tấm bìa, mỗi tấm bìa  gắn 8 chấm tròn và yêu cầu HS cùng thực hiện lấy 2 thẻ có 8 chấm tròn (ĐDDH) và trả lời câu hỏi:</w:t>
                    </w:r>
                  </w:sdtContent>
                </w:sdt>
              </w:p>
            </w:sdtContent>
          </w:sdt>
          <w:sdt>
            <w:sdtPr>
              <w:tag w:val="goog_rdk_611"/>
            </w:sdtPr>
            <w:sdtContent>
              <w:p w:rsidR="00000000" w:rsidDel="00000000" w:rsidP="00000000" w:rsidRDefault="00000000" w:rsidRPr="00000000" w14:paraId="00000240">
                <w:pPr>
                  <w:spacing w:line="288" w:lineRule="auto"/>
                  <w:jc w:val="both"/>
                  <w:rPr>
                    <w:sz w:val="26"/>
                    <w:szCs w:val="26"/>
                    <w:rPrChange w:author="Nguyen Th? huong" w:id="3" w:date="2022-09-24T13:27:58Z">
                      <w:rPr/>
                    </w:rPrChange>
                  </w:rPr>
                </w:pPr>
                <w:r w:rsidDel="00000000" w:rsidR="00000000" w:rsidRPr="00000000">
                  <w:rPr/>
                  <w:drawing>
                    <wp:inline distB="0" distT="0" distL="0" distR="0">
                      <wp:extent cx="3581400" cy="1013460"/>
                      <wp:effectExtent b="0" l="0" r="0" t="0"/>
                      <wp:docPr id="55" name="image1.png"/>
                      <a:graphic>
                        <a:graphicData uri="http://schemas.openxmlformats.org/drawingml/2006/picture">
                          <pic:pic>
                            <pic:nvPicPr>
                              <pic:cNvPr id="0" name="image1.png"/>
                              <pic:cNvPicPr preferRelativeResize="0"/>
                            </pic:nvPicPr>
                            <pic:blipFill>
                              <a:blip r:embed="rId16"/>
                              <a:srcRect b="53297" l="33400" r="54302" t="39313"/>
                              <a:stretch>
                                <a:fillRect/>
                              </a:stretch>
                            </pic:blipFill>
                            <pic:spPr>
                              <a:xfrm>
                                <a:off x="0" y="0"/>
                                <a:ext cx="3581400" cy="1013460"/>
                              </a:xfrm>
                              <a:prstGeom prst="rect"/>
                              <a:ln/>
                            </pic:spPr>
                          </pic:pic>
                        </a:graphicData>
                      </a:graphic>
                    </wp:inline>
                  </w:drawing>
                </w:r>
                <w:sdt>
                  <w:sdtPr>
                    <w:tag w:val="goog_rdk_610"/>
                  </w:sdtPr>
                  <w:sdtContent>
                    <w:r w:rsidDel="00000000" w:rsidR="00000000" w:rsidRPr="00000000">
                      <w:rPr>
                        <w:rtl w:val="0"/>
                      </w:rPr>
                    </w:r>
                  </w:sdtContent>
                </w:sdt>
              </w:p>
            </w:sdtContent>
          </w:sdt>
          <w:sdt>
            <w:sdtPr>
              <w:tag w:val="goog_rdk_613"/>
            </w:sdtPr>
            <w:sdtContent>
              <w:p w:rsidR="00000000" w:rsidDel="00000000" w:rsidP="00000000" w:rsidRDefault="00000000" w:rsidRPr="00000000" w14:paraId="00000241">
                <w:pPr>
                  <w:spacing w:line="288" w:lineRule="auto"/>
                  <w:jc w:val="both"/>
                  <w:rPr>
                    <w:sz w:val="30"/>
                    <w:szCs w:val="30"/>
                    <w:rPrChange w:author="Nguyen Th? huong" w:id="3" w:date="2022-09-24T13:27:58Z">
                      <w:rPr>
                        <w:sz w:val="28"/>
                        <w:szCs w:val="28"/>
                      </w:rPr>
                    </w:rPrChange>
                  </w:rPr>
                </w:pPr>
                <w:sdt>
                  <w:sdtPr>
                    <w:tag w:val="goog_rdk_612"/>
                  </w:sdtPr>
                  <w:sdtContent>
                    <w:r w:rsidDel="00000000" w:rsidR="00000000" w:rsidRPr="00000000">
                      <w:rPr>
                        <w:sz w:val="30"/>
                        <w:szCs w:val="30"/>
                        <w:rtl w:val="0"/>
                        <w:rPrChange w:author="Nguyen Th? huong" w:id="3" w:date="2022-09-24T13:27:58Z">
                          <w:rPr>
                            <w:sz w:val="28"/>
                            <w:szCs w:val="28"/>
                          </w:rPr>
                        </w:rPrChange>
                      </w:rPr>
                      <w:t xml:space="preserve">+ Có 2 tấm bìa mỗi tấm bìa có 8 chấm tròn. Vậy 8 được lấy mấy lần?</w:t>
                    </w:r>
                  </w:sdtContent>
                </w:sdt>
              </w:p>
            </w:sdtContent>
          </w:sdt>
          <w:sdt>
            <w:sdtPr>
              <w:tag w:val="goog_rdk_615"/>
            </w:sdtPr>
            <w:sdtContent>
              <w:p w:rsidR="00000000" w:rsidDel="00000000" w:rsidP="00000000" w:rsidRDefault="00000000" w:rsidRPr="00000000" w14:paraId="00000242">
                <w:pPr>
                  <w:spacing w:line="288" w:lineRule="auto"/>
                  <w:jc w:val="both"/>
                  <w:rPr>
                    <w:sz w:val="30"/>
                    <w:szCs w:val="30"/>
                    <w:rPrChange w:author="Nguyen Th? huong" w:id="3" w:date="2022-09-24T13:27:58Z">
                      <w:rPr>
                        <w:sz w:val="28"/>
                        <w:szCs w:val="28"/>
                      </w:rPr>
                    </w:rPrChange>
                  </w:rPr>
                </w:pPr>
                <w:sdt>
                  <w:sdtPr>
                    <w:tag w:val="goog_rdk_614"/>
                  </w:sdtPr>
                  <w:sdtContent>
                    <w:r w:rsidDel="00000000" w:rsidR="00000000" w:rsidRPr="00000000">
                      <w:rPr>
                        <w:sz w:val="30"/>
                        <w:szCs w:val="30"/>
                        <w:rtl w:val="0"/>
                        <w:rPrChange w:author="Nguyen Th? huong" w:id="3" w:date="2022-09-24T13:27:58Z">
                          <w:rPr>
                            <w:sz w:val="28"/>
                            <w:szCs w:val="28"/>
                          </w:rPr>
                        </w:rPrChange>
                      </w:rPr>
                      <w:t xml:space="preserve">+ Hãy lập phép tính tương ứng với 8 được lấy 2 lần?</w:t>
                    </w:r>
                  </w:sdtContent>
                </w:sdt>
              </w:p>
            </w:sdtContent>
          </w:sdt>
          <w:sdt>
            <w:sdtPr>
              <w:tag w:val="goog_rdk_617"/>
            </w:sdtPr>
            <w:sdtContent>
              <w:p w:rsidR="00000000" w:rsidDel="00000000" w:rsidP="00000000" w:rsidRDefault="00000000" w:rsidRPr="00000000" w14:paraId="00000243">
                <w:pPr>
                  <w:spacing w:line="288" w:lineRule="auto"/>
                  <w:jc w:val="both"/>
                  <w:rPr>
                    <w:sz w:val="30"/>
                    <w:szCs w:val="30"/>
                    <w:rPrChange w:author="Nguyen Th? huong" w:id="3" w:date="2022-09-24T13:27:58Z">
                      <w:rPr>
                        <w:sz w:val="28"/>
                        <w:szCs w:val="28"/>
                      </w:rPr>
                    </w:rPrChange>
                  </w:rPr>
                </w:pPr>
                <w:sdt>
                  <w:sdtPr>
                    <w:tag w:val="goog_rdk_616"/>
                  </w:sdtPr>
                  <w:sdtContent>
                    <w:r w:rsidDel="00000000" w:rsidR="00000000" w:rsidRPr="00000000">
                      <w:rPr>
                        <w:sz w:val="30"/>
                        <w:szCs w:val="30"/>
                        <w:rtl w:val="0"/>
                        <w:rPrChange w:author="Nguyen Th? huong" w:id="3" w:date="2022-09-24T13:27:58Z">
                          <w:rPr>
                            <w:sz w:val="28"/>
                            <w:szCs w:val="28"/>
                          </w:rPr>
                        </w:rPrChange>
                      </w:rPr>
                      <w:t xml:space="preserve">+ 8 nhân 2 bằng mấy?</w:t>
                    </w:r>
                  </w:sdtContent>
                </w:sdt>
              </w:p>
            </w:sdtContent>
          </w:sdt>
          <w:sdt>
            <w:sdtPr>
              <w:tag w:val="goog_rdk_619"/>
            </w:sdtPr>
            <w:sdtContent>
              <w:p w:rsidR="00000000" w:rsidDel="00000000" w:rsidP="00000000" w:rsidRDefault="00000000" w:rsidRPr="00000000" w14:paraId="00000244">
                <w:pPr>
                  <w:spacing w:line="288" w:lineRule="auto"/>
                  <w:jc w:val="both"/>
                  <w:rPr>
                    <w:sz w:val="30"/>
                    <w:szCs w:val="30"/>
                    <w:rPrChange w:author="Nguyen Th? huong" w:id="3" w:date="2022-09-24T13:27:58Z">
                      <w:rPr>
                        <w:sz w:val="28"/>
                        <w:szCs w:val="28"/>
                      </w:rPr>
                    </w:rPrChange>
                  </w:rPr>
                </w:pPr>
                <w:sdt>
                  <w:sdtPr>
                    <w:tag w:val="goog_rdk_618"/>
                  </w:sdtPr>
                  <w:sdtContent>
                    <w:r w:rsidDel="00000000" w:rsidR="00000000" w:rsidRPr="00000000">
                      <w:rPr>
                        <w:sz w:val="30"/>
                        <w:szCs w:val="30"/>
                        <w:rtl w:val="0"/>
                        <w:rPrChange w:author="Nguyen Th? huong" w:id="3" w:date="2022-09-24T13:27:58Z">
                          <w:rPr>
                            <w:sz w:val="28"/>
                            <w:szCs w:val="28"/>
                          </w:rPr>
                        </w:rPrChange>
                      </w:rPr>
                      <w:t xml:space="preserve">+ Vì sao em biết 8 nhân 2 bằng 16?</w:t>
                    </w:r>
                  </w:sdtContent>
                </w:sdt>
              </w:p>
            </w:sdtContent>
          </w:sdt>
          <w:sdt>
            <w:sdtPr>
              <w:tag w:val="goog_rdk_621"/>
            </w:sdtPr>
            <w:sdtContent>
              <w:p w:rsidR="00000000" w:rsidDel="00000000" w:rsidP="00000000" w:rsidRDefault="00000000" w:rsidRPr="00000000" w14:paraId="00000245">
                <w:pPr>
                  <w:spacing w:line="288" w:lineRule="auto"/>
                  <w:jc w:val="both"/>
                  <w:rPr>
                    <w:sz w:val="30"/>
                    <w:szCs w:val="30"/>
                    <w:rPrChange w:author="Nguyen Th? huong" w:id="3" w:date="2022-09-24T13:27:58Z">
                      <w:rPr>
                        <w:sz w:val="28"/>
                        <w:szCs w:val="28"/>
                      </w:rPr>
                    </w:rPrChange>
                  </w:rPr>
                </w:pPr>
                <w:sdt>
                  <w:sdtPr>
                    <w:tag w:val="goog_rdk_620"/>
                  </w:sdtPr>
                  <w:sdtContent>
                    <w:r w:rsidDel="00000000" w:rsidR="00000000" w:rsidRPr="00000000">
                      <w:rPr>
                        <w:sz w:val="30"/>
                        <w:szCs w:val="30"/>
                        <w:rtl w:val="0"/>
                        <w:rPrChange w:author="Nguyen Th? huong" w:id="3" w:date="2022-09-24T13:27:58Z">
                          <w:rPr>
                            <w:sz w:val="28"/>
                            <w:szCs w:val="28"/>
                          </w:rPr>
                        </w:rPrChange>
                      </w:rPr>
                      <w:t xml:space="preserve">GV: 8 được lấy 2 lần nên ta lập được phép nhân:</w:t>
                    </w:r>
                  </w:sdtContent>
                </w:sdt>
              </w:p>
            </w:sdtContent>
          </w:sdt>
          <w:sdt>
            <w:sdtPr>
              <w:tag w:val="goog_rdk_623"/>
            </w:sdtPr>
            <w:sdtContent>
              <w:p w:rsidR="00000000" w:rsidDel="00000000" w:rsidP="00000000" w:rsidRDefault="00000000" w:rsidRPr="00000000" w14:paraId="00000246">
                <w:pPr>
                  <w:spacing w:line="288" w:lineRule="auto"/>
                  <w:jc w:val="both"/>
                  <w:rPr>
                    <w:sz w:val="30"/>
                    <w:szCs w:val="30"/>
                    <w:rPrChange w:author="Nguyen Th? huong" w:id="3" w:date="2022-09-24T13:27:58Z">
                      <w:rPr>
                        <w:sz w:val="28"/>
                        <w:szCs w:val="28"/>
                      </w:rPr>
                    </w:rPrChange>
                  </w:rPr>
                </w:pPr>
                <w:sdt>
                  <w:sdtPr>
                    <w:tag w:val="goog_rdk_622"/>
                  </w:sdtPr>
                  <w:sdtContent>
                    <w:r w:rsidDel="00000000" w:rsidR="00000000" w:rsidRPr="00000000">
                      <w:rPr>
                        <w:sz w:val="30"/>
                        <w:szCs w:val="30"/>
                        <w:rtl w:val="0"/>
                        <w:rPrChange w:author="Nguyen Th? huong" w:id="3" w:date="2022-09-24T13:27:58Z">
                          <w:rPr>
                            <w:sz w:val="28"/>
                            <w:szCs w:val="28"/>
                          </w:rPr>
                        </w:rPrChange>
                      </w:rPr>
                      <w:t xml:space="preserve">8 x 2 = 8 + 8 = 16. GV viết phép tính lên bảng.</w:t>
                    </w:r>
                  </w:sdtContent>
                </w:sdt>
              </w:p>
            </w:sdtContent>
          </w:sdt>
          <w:sdt>
            <w:sdtPr>
              <w:tag w:val="goog_rdk_625"/>
            </w:sdtPr>
            <w:sdtContent>
              <w:p w:rsidR="00000000" w:rsidDel="00000000" w:rsidP="00000000" w:rsidRDefault="00000000" w:rsidRPr="00000000" w14:paraId="000002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pPr>
                  </w:pPrChange>
                </w:pPr>
                <w:sdt>
                  <w:sdtPr>
                    <w:tag w:val="goog_rdk_624"/>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tiếp mô hình 3 tấm bìa, mỗi tấm bìa  gắn 7 chấm tròn và yêu cầu HS cùng thực hiện lấy 3 thẻ có 7 chấm tròn (ĐDDH) và trả lời câu hỏi:</w:t>
                    </w:r>
                  </w:sdtContent>
                </w:sdt>
              </w:p>
            </w:sdtContent>
          </w:sdt>
          <w:sdt>
            <w:sdtPr>
              <w:tag w:val="goog_rdk_627"/>
            </w:sdtPr>
            <w:sdtContent>
              <w:p w:rsidR="00000000" w:rsidDel="00000000" w:rsidP="00000000" w:rsidRDefault="00000000" w:rsidRPr="00000000" w14:paraId="00000248">
                <w:pPr>
                  <w:spacing w:line="288" w:lineRule="auto"/>
                  <w:jc w:val="both"/>
                  <w:rPr>
                    <w:sz w:val="26"/>
                    <w:szCs w:val="26"/>
                    <w:rPrChange w:author="Nguyen Th? huong" w:id="3" w:date="2022-09-24T13:27:58Z">
                      <w:rPr/>
                    </w:rPrChange>
                  </w:rPr>
                </w:pPr>
                <w:r w:rsidDel="00000000" w:rsidR="00000000" w:rsidRPr="00000000">
                  <w:rPr/>
                  <w:drawing>
                    <wp:inline distB="0" distT="0" distL="0" distR="0">
                      <wp:extent cx="3550920" cy="1219200"/>
                      <wp:effectExtent b="0" l="0" r="0" t="0"/>
                      <wp:docPr id="53" name="image17.png"/>
                      <a:graphic>
                        <a:graphicData uri="http://schemas.openxmlformats.org/drawingml/2006/picture">
                          <pic:pic>
                            <pic:nvPicPr>
                              <pic:cNvPr id="0" name="image17.png"/>
                              <pic:cNvPicPr preferRelativeResize="0"/>
                            </pic:nvPicPr>
                            <pic:blipFill>
                              <a:blip r:embed="rId14"/>
                              <a:srcRect b="38454" l="33733" r="54430" t="52020"/>
                              <a:stretch>
                                <a:fillRect/>
                              </a:stretch>
                            </pic:blipFill>
                            <pic:spPr>
                              <a:xfrm>
                                <a:off x="0" y="0"/>
                                <a:ext cx="3550920" cy="1219200"/>
                              </a:xfrm>
                              <a:prstGeom prst="rect"/>
                              <a:ln/>
                            </pic:spPr>
                          </pic:pic>
                        </a:graphicData>
                      </a:graphic>
                    </wp:inline>
                  </w:drawing>
                </w:r>
                <w:sdt>
                  <w:sdtPr>
                    <w:tag w:val="goog_rdk_626"/>
                  </w:sdtPr>
                  <w:sdtContent>
                    <w:r w:rsidDel="00000000" w:rsidR="00000000" w:rsidRPr="00000000">
                      <w:rPr>
                        <w:rtl w:val="0"/>
                      </w:rPr>
                    </w:r>
                  </w:sdtContent>
                </w:sdt>
              </w:p>
            </w:sdtContent>
          </w:sdt>
          <w:sdt>
            <w:sdtPr>
              <w:tag w:val="goog_rdk_629"/>
            </w:sdtPr>
            <w:sdtContent>
              <w:p w:rsidR="00000000" w:rsidDel="00000000" w:rsidP="00000000" w:rsidRDefault="00000000" w:rsidRPr="00000000" w14:paraId="00000249">
                <w:pPr>
                  <w:spacing w:line="288" w:lineRule="auto"/>
                  <w:jc w:val="both"/>
                  <w:rPr>
                    <w:sz w:val="30"/>
                    <w:szCs w:val="30"/>
                    <w:rPrChange w:author="Nguyen Th? huong" w:id="3" w:date="2022-09-24T13:27:58Z">
                      <w:rPr>
                        <w:sz w:val="28"/>
                        <w:szCs w:val="28"/>
                      </w:rPr>
                    </w:rPrChange>
                  </w:rPr>
                </w:pPr>
                <w:sdt>
                  <w:sdtPr>
                    <w:tag w:val="goog_rdk_628"/>
                  </w:sdtPr>
                  <w:sdtContent>
                    <w:r w:rsidDel="00000000" w:rsidR="00000000" w:rsidRPr="00000000">
                      <w:rPr>
                        <w:sz w:val="30"/>
                        <w:szCs w:val="30"/>
                        <w:rtl w:val="0"/>
                        <w:rPrChange w:author="Nguyen Th? huong" w:id="3" w:date="2022-09-24T13:27:58Z">
                          <w:rPr>
                            <w:sz w:val="28"/>
                            <w:szCs w:val="28"/>
                          </w:rPr>
                        </w:rPrChange>
                      </w:rPr>
                      <w:t xml:space="preserve">+ Có 3 tấm bìa mỗi tấm bìa có 8 chấm tròn. Vậy 8 được lấy mấy lần?</w:t>
                    </w:r>
                  </w:sdtContent>
                </w:sdt>
              </w:p>
            </w:sdtContent>
          </w:sdt>
          <w:sdt>
            <w:sdtPr>
              <w:tag w:val="goog_rdk_631"/>
            </w:sdtPr>
            <w:sdtContent>
              <w:p w:rsidR="00000000" w:rsidDel="00000000" w:rsidP="00000000" w:rsidRDefault="00000000" w:rsidRPr="00000000" w14:paraId="0000024A">
                <w:pPr>
                  <w:spacing w:line="288" w:lineRule="auto"/>
                  <w:jc w:val="both"/>
                  <w:rPr>
                    <w:sz w:val="30"/>
                    <w:szCs w:val="30"/>
                    <w:rPrChange w:author="Nguyen Th? huong" w:id="3" w:date="2022-09-24T13:27:58Z">
                      <w:rPr>
                        <w:sz w:val="28"/>
                        <w:szCs w:val="28"/>
                      </w:rPr>
                    </w:rPrChange>
                  </w:rPr>
                </w:pPr>
                <w:sdt>
                  <w:sdtPr>
                    <w:tag w:val="goog_rdk_630"/>
                  </w:sdtPr>
                  <w:sdtContent>
                    <w:r w:rsidDel="00000000" w:rsidR="00000000" w:rsidRPr="00000000">
                      <w:rPr>
                        <w:sz w:val="30"/>
                        <w:szCs w:val="30"/>
                        <w:rtl w:val="0"/>
                        <w:rPrChange w:author="Nguyen Th? huong" w:id="3" w:date="2022-09-24T13:27:58Z">
                          <w:rPr>
                            <w:sz w:val="28"/>
                            <w:szCs w:val="28"/>
                          </w:rPr>
                        </w:rPrChange>
                      </w:rPr>
                      <w:t xml:space="preserve">+ Hãy lập phép tính tương ứng với 8 được lấy 3 lần?</w:t>
                    </w:r>
                  </w:sdtContent>
                </w:sdt>
              </w:p>
            </w:sdtContent>
          </w:sdt>
          <w:sdt>
            <w:sdtPr>
              <w:tag w:val="goog_rdk_633"/>
            </w:sdtPr>
            <w:sdtContent>
              <w:p w:rsidR="00000000" w:rsidDel="00000000" w:rsidP="00000000" w:rsidRDefault="00000000" w:rsidRPr="00000000" w14:paraId="0000024B">
                <w:pPr>
                  <w:spacing w:line="288" w:lineRule="auto"/>
                  <w:jc w:val="both"/>
                  <w:rPr>
                    <w:sz w:val="30"/>
                    <w:szCs w:val="30"/>
                    <w:rPrChange w:author="Nguyen Th? huong" w:id="3" w:date="2022-09-24T13:27:58Z">
                      <w:rPr>
                        <w:sz w:val="28"/>
                        <w:szCs w:val="28"/>
                      </w:rPr>
                    </w:rPrChange>
                  </w:rPr>
                </w:pPr>
                <w:sdt>
                  <w:sdtPr>
                    <w:tag w:val="goog_rdk_632"/>
                  </w:sdtPr>
                  <w:sdtContent>
                    <w:r w:rsidDel="00000000" w:rsidR="00000000" w:rsidRPr="00000000">
                      <w:rPr>
                        <w:sz w:val="30"/>
                        <w:szCs w:val="30"/>
                        <w:rtl w:val="0"/>
                        <w:rPrChange w:author="Nguyen Th? huong" w:id="3" w:date="2022-09-24T13:27:58Z">
                          <w:rPr>
                            <w:sz w:val="28"/>
                            <w:szCs w:val="28"/>
                          </w:rPr>
                        </w:rPrChange>
                      </w:rPr>
                      <w:t xml:space="preserve">+ 8 nhân 3 bằng mấy?</w:t>
                    </w:r>
                  </w:sdtContent>
                </w:sdt>
              </w:p>
            </w:sdtContent>
          </w:sdt>
          <w:sdt>
            <w:sdtPr>
              <w:tag w:val="goog_rdk_635"/>
            </w:sdtPr>
            <w:sdtContent>
              <w:p w:rsidR="00000000" w:rsidDel="00000000" w:rsidP="00000000" w:rsidRDefault="00000000" w:rsidRPr="00000000" w14:paraId="0000024C">
                <w:pPr>
                  <w:spacing w:line="288" w:lineRule="auto"/>
                  <w:jc w:val="both"/>
                  <w:rPr>
                    <w:sz w:val="30"/>
                    <w:szCs w:val="30"/>
                    <w:rPrChange w:author="Nguyen Th? huong" w:id="3" w:date="2022-09-24T13:27:58Z">
                      <w:rPr>
                        <w:sz w:val="28"/>
                        <w:szCs w:val="28"/>
                      </w:rPr>
                    </w:rPrChange>
                  </w:rPr>
                </w:pPr>
                <w:sdt>
                  <w:sdtPr>
                    <w:tag w:val="goog_rdk_634"/>
                  </w:sdtPr>
                  <w:sdtContent>
                    <w:r w:rsidDel="00000000" w:rsidR="00000000" w:rsidRPr="00000000">
                      <w:rPr>
                        <w:sz w:val="30"/>
                        <w:szCs w:val="30"/>
                        <w:rtl w:val="0"/>
                        <w:rPrChange w:author="Nguyen Th? huong" w:id="3" w:date="2022-09-24T13:27:58Z">
                          <w:rPr>
                            <w:sz w:val="28"/>
                            <w:szCs w:val="28"/>
                          </w:rPr>
                        </w:rPrChange>
                      </w:rPr>
                      <w:t xml:space="preserve">+ Vì sao em biết 8 nhân 3 bằng 24?</w:t>
                    </w:r>
                  </w:sdtContent>
                </w:sdt>
              </w:p>
            </w:sdtContent>
          </w:sdt>
          <w:sdt>
            <w:sdtPr>
              <w:tag w:val="goog_rdk_637"/>
            </w:sdtPr>
            <w:sdtContent>
              <w:p w:rsidR="00000000" w:rsidDel="00000000" w:rsidP="00000000" w:rsidRDefault="00000000" w:rsidRPr="00000000" w14:paraId="0000024D">
                <w:pPr>
                  <w:spacing w:line="288" w:lineRule="auto"/>
                  <w:jc w:val="both"/>
                  <w:rPr>
                    <w:sz w:val="30"/>
                    <w:szCs w:val="30"/>
                    <w:rPrChange w:author="Nguyen Th? huong" w:id="3" w:date="2022-09-24T13:27:58Z">
                      <w:rPr>
                        <w:sz w:val="28"/>
                        <w:szCs w:val="28"/>
                      </w:rPr>
                    </w:rPrChange>
                  </w:rPr>
                </w:pPr>
                <w:sdt>
                  <w:sdtPr>
                    <w:tag w:val="goog_rdk_636"/>
                  </w:sdtPr>
                  <w:sdtContent>
                    <w:r w:rsidDel="00000000" w:rsidR="00000000" w:rsidRPr="00000000">
                      <w:rPr>
                        <w:sz w:val="30"/>
                        <w:szCs w:val="30"/>
                        <w:rtl w:val="0"/>
                        <w:rPrChange w:author="Nguyen Th? huong" w:id="3" w:date="2022-09-24T13:27:58Z">
                          <w:rPr>
                            <w:sz w:val="28"/>
                            <w:szCs w:val="28"/>
                          </w:rPr>
                        </w:rPrChange>
                      </w:rPr>
                      <w:t xml:space="preserve">GV: 8 được lấy 3 lần nên ta lập được phép nhân:</w:t>
                    </w:r>
                  </w:sdtContent>
                </w:sdt>
              </w:p>
            </w:sdtContent>
          </w:sdt>
          <w:sdt>
            <w:sdtPr>
              <w:tag w:val="goog_rdk_639"/>
            </w:sdtPr>
            <w:sdtContent>
              <w:p w:rsidR="00000000" w:rsidDel="00000000" w:rsidP="00000000" w:rsidRDefault="00000000" w:rsidRPr="00000000" w14:paraId="0000024E">
                <w:pPr>
                  <w:spacing w:line="288" w:lineRule="auto"/>
                  <w:jc w:val="both"/>
                  <w:rPr>
                    <w:sz w:val="30"/>
                    <w:szCs w:val="30"/>
                    <w:rPrChange w:author="Nguyen Th? huong" w:id="3" w:date="2022-09-24T13:27:58Z">
                      <w:rPr>
                        <w:sz w:val="28"/>
                        <w:szCs w:val="28"/>
                      </w:rPr>
                    </w:rPrChange>
                  </w:rPr>
                </w:pPr>
                <w:sdt>
                  <w:sdtPr>
                    <w:tag w:val="goog_rdk_638"/>
                  </w:sdtPr>
                  <w:sdtContent>
                    <w:r w:rsidDel="00000000" w:rsidR="00000000" w:rsidRPr="00000000">
                      <w:rPr>
                        <w:sz w:val="30"/>
                        <w:szCs w:val="30"/>
                        <w:rtl w:val="0"/>
                        <w:rPrChange w:author="Nguyen Th? huong" w:id="3" w:date="2022-09-24T13:27:58Z">
                          <w:rPr>
                            <w:sz w:val="28"/>
                            <w:szCs w:val="28"/>
                          </w:rPr>
                        </w:rPrChange>
                      </w:rPr>
                      <w:t xml:space="preserve">8 x 3 =8 + 8 + 8 = 24. GV viết phép tính lên bảng.</w:t>
                    </w:r>
                  </w:sdtContent>
                </w:sdt>
              </w:p>
            </w:sdtContent>
          </w:sdt>
          <w:sdt>
            <w:sdtPr>
              <w:tag w:val="goog_rdk_641"/>
            </w:sdtPr>
            <w:sdtContent>
              <w:p w:rsidR="00000000" w:rsidDel="00000000" w:rsidP="00000000" w:rsidRDefault="00000000" w:rsidRPr="00000000" w14:paraId="0000024F">
                <w:pPr>
                  <w:spacing w:line="288" w:lineRule="auto"/>
                  <w:jc w:val="both"/>
                  <w:rPr>
                    <w:b w:val="1"/>
                    <w:sz w:val="30"/>
                    <w:szCs w:val="30"/>
                    <w:rPrChange w:author="Nguyen Th? huong" w:id="3" w:date="2022-09-24T13:27:58Z">
                      <w:rPr>
                        <w:b w:val="1"/>
                        <w:sz w:val="28"/>
                        <w:szCs w:val="28"/>
                      </w:rPr>
                    </w:rPrChange>
                  </w:rPr>
                </w:pPr>
                <w:sdt>
                  <w:sdtPr>
                    <w:tag w:val="goog_rdk_640"/>
                  </w:sdtPr>
                  <w:sdtContent>
                    <w:r w:rsidDel="00000000" w:rsidR="00000000" w:rsidRPr="00000000">
                      <w:rPr>
                        <w:rtl w:val="0"/>
                      </w:rPr>
                    </w:r>
                  </w:sdtContent>
                </w:sdt>
              </w:p>
            </w:sdtContent>
          </w:sdt>
          <w:sdt>
            <w:sdtPr>
              <w:tag w:val="goog_rdk_643"/>
            </w:sdtPr>
            <w:sdtContent>
              <w:p w:rsidR="00000000" w:rsidDel="00000000" w:rsidP="00000000" w:rsidRDefault="00000000" w:rsidRPr="00000000" w14:paraId="00000250">
                <w:pPr>
                  <w:spacing w:line="288" w:lineRule="auto"/>
                  <w:jc w:val="both"/>
                  <w:rPr>
                    <w:sz w:val="30"/>
                    <w:szCs w:val="30"/>
                    <w:rPrChange w:author="Nguyen Th? huong" w:id="3" w:date="2022-09-24T13:27:58Z">
                      <w:rPr>
                        <w:sz w:val="28"/>
                        <w:szCs w:val="28"/>
                      </w:rPr>
                    </w:rPrChange>
                  </w:rPr>
                </w:pPr>
                <w:sdt>
                  <w:sdtPr>
                    <w:tag w:val="goog_rdk_642"/>
                  </w:sdtPr>
                  <w:sdtContent>
                    <w:r w:rsidDel="00000000" w:rsidR="00000000" w:rsidRPr="00000000">
                      <w:rPr>
                        <w:sz w:val="30"/>
                        <w:szCs w:val="30"/>
                        <w:rtl w:val="0"/>
                        <w:rPrChange w:author="Nguyen Th? huong" w:id="3" w:date="2022-09-24T13:27:58Z">
                          <w:rPr>
                            <w:sz w:val="28"/>
                            <w:szCs w:val="28"/>
                          </w:rPr>
                        </w:rPrChange>
                      </w:rPr>
                      <w:t xml:space="preserve">*GVHD HS tính: 8 x 3 = 8 x 2 + 8= 24. </w:t>
                    </w:r>
                  </w:sdtContent>
                </w:sdt>
              </w:p>
            </w:sdtContent>
          </w:sdt>
          <w:sdt>
            <w:sdtPr>
              <w:tag w:val="goog_rdk_645"/>
            </w:sdtPr>
            <w:sdtContent>
              <w:p w:rsidR="00000000" w:rsidDel="00000000" w:rsidP="00000000" w:rsidRDefault="00000000" w:rsidRPr="00000000" w14:paraId="00000251">
                <w:pPr>
                  <w:spacing w:line="288" w:lineRule="auto"/>
                  <w:jc w:val="both"/>
                  <w:rPr>
                    <w:sz w:val="30"/>
                    <w:szCs w:val="30"/>
                    <w:rPrChange w:author="Nguyen Th? huong" w:id="3" w:date="2022-09-24T13:27:58Z">
                      <w:rPr>
                        <w:sz w:val="28"/>
                        <w:szCs w:val="28"/>
                      </w:rPr>
                    </w:rPrChange>
                  </w:rPr>
                </w:pPr>
                <w:sdt>
                  <w:sdtPr>
                    <w:tag w:val="goog_rdk_644"/>
                  </w:sdtPr>
                  <w:sdtContent>
                    <w:r w:rsidDel="00000000" w:rsidR="00000000" w:rsidRPr="00000000">
                      <w:rPr>
                        <w:sz w:val="30"/>
                        <w:szCs w:val="30"/>
                        <w:rtl w:val="0"/>
                        <w:rPrChange w:author="Nguyen Th? huong" w:id="3" w:date="2022-09-24T13:27:58Z">
                          <w:rPr>
                            <w:sz w:val="28"/>
                            <w:szCs w:val="28"/>
                          </w:rPr>
                        </w:rPrChange>
                      </w:rPr>
                      <w:t xml:space="preserve">+ Hai tích liền nhau của nhân 8 hơn kém nhau bao nhiêu đơn vị?</w:t>
                    </w:r>
                  </w:sdtContent>
                </w:sdt>
              </w:p>
            </w:sdtContent>
          </w:sdt>
          <w:sdt>
            <w:sdtPr>
              <w:tag w:val="goog_rdk_647"/>
            </w:sdtPr>
            <w:sdtContent>
              <w:p w:rsidR="00000000" w:rsidDel="00000000" w:rsidP="00000000" w:rsidRDefault="00000000" w:rsidRPr="00000000" w14:paraId="00000252">
                <w:pPr>
                  <w:spacing w:line="288" w:lineRule="auto"/>
                  <w:jc w:val="both"/>
                  <w:rPr>
                    <w:sz w:val="30"/>
                    <w:szCs w:val="30"/>
                    <w:rPrChange w:author="Nguyen Th? huong" w:id="3" w:date="2022-09-24T13:27:58Z">
                      <w:rPr>
                        <w:sz w:val="28"/>
                        <w:szCs w:val="28"/>
                      </w:rPr>
                    </w:rPrChange>
                  </w:rPr>
                </w:pPr>
                <w:sdt>
                  <w:sdtPr>
                    <w:tag w:val="goog_rdk_646"/>
                  </w:sdtPr>
                  <w:sdtContent>
                    <w:r w:rsidDel="00000000" w:rsidR="00000000" w:rsidRPr="00000000">
                      <w:rPr>
                        <w:sz w:val="30"/>
                        <w:szCs w:val="30"/>
                        <w:rtl w:val="0"/>
                        <w:rPrChange w:author="Nguyen Th? huong" w:id="3" w:date="2022-09-24T13:27:58Z">
                          <w:rPr>
                            <w:sz w:val="28"/>
                            <w:szCs w:val="28"/>
                          </w:rPr>
                        </w:rPrChange>
                      </w:rPr>
                      <w:t xml:space="preserve">+ Muốn tìm tích liền sau ta làm như thế nào?</w:t>
                    </w:r>
                  </w:sdtContent>
                </w:sdt>
              </w:p>
            </w:sdtContent>
          </w:sdt>
          <w:sdt>
            <w:sdtPr>
              <w:tag w:val="goog_rdk_649"/>
            </w:sdtPr>
            <w:sdtContent>
              <w:p w:rsidR="00000000" w:rsidDel="00000000" w:rsidP="00000000" w:rsidRDefault="00000000" w:rsidRPr="00000000" w14:paraId="00000253">
                <w:pPr>
                  <w:spacing w:line="288" w:lineRule="auto"/>
                  <w:jc w:val="both"/>
                  <w:rPr>
                    <w:sz w:val="30"/>
                    <w:szCs w:val="30"/>
                    <w:rPrChange w:author="Nguyen Th? huong" w:id="3" w:date="2022-09-24T13:27:58Z">
                      <w:rPr>
                        <w:sz w:val="28"/>
                        <w:szCs w:val="28"/>
                      </w:rPr>
                    </w:rPrChange>
                  </w:rPr>
                </w:pPr>
                <w:sdt>
                  <w:sdtPr>
                    <w:tag w:val="goog_rdk_648"/>
                  </w:sdtPr>
                  <w:sdtContent>
                    <w:r w:rsidDel="00000000" w:rsidR="00000000" w:rsidRPr="00000000">
                      <w:rPr>
                        <w:rtl w:val="0"/>
                      </w:rPr>
                    </w:r>
                  </w:sdtContent>
                </w:sdt>
              </w:p>
            </w:sdtContent>
          </w:sdt>
          <w:sdt>
            <w:sdtPr>
              <w:tag w:val="goog_rdk_651"/>
            </w:sdtPr>
            <w:sdtContent>
              <w:p w:rsidR="00000000" w:rsidDel="00000000" w:rsidP="00000000" w:rsidRDefault="00000000" w:rsidRPr="00000000" w14:paraId="00000254">
                <w:pPr>
                  <w:spacing w:line="288" w:lineRule="auto"/>
                  <w:jc w:val="both"/>
                  <w:rPr>
                    <w:sz w:val="30"/>
                    <w:szCs w:val="30"/>
                    <w:rPrChange w:author="Nguyen Th? huong" w:id="3" w:date="2022-09-24T13:27:58Z">
                      <w:rPr>
                        <w:sz w:val="28"/>
                        <w:szCs w:val="28"/>
                      </w:rPr>
                    </w:rPrChange>
                  </w:rPr>
                </w:pPr>
                <w:sdt>
                  <w:sdtPr>
                    <w:tag w:val="goog_rdk_650"/>
                  </w:sdtPr>
                  <w:sdtContent>
                    <w:r w:rsidDel="00000000" w:rsidR="00000000" w:rsidRPr="00000000">
                      <w:rPr>
                        <w:sz w:val="30"/>
                        <w:szCs w:val="30"/>
                        <w:rtl w:val="0"/>
                        <w:rPrChange w:author="Nguyen Th? huong" w:id="3" w:date="2022-09-24T13:27:58Z">
                          <w:rPr>
                            <w:sz w:val="28"/>
                            <w:szCs w:val="28"/>
                          </w:rPr>
                        </w:rPrChange>
                      </w:rPr>
                      <w:t xml:space="preserve">*GV: Có 2 cách tính trong nhân:</w:t>
                    </w:r>
                  </w:sdtContent>
                </w:sdt>
              </w:p>
            </w:sdtContent>
          </w:sdt>
          <w:sdt>
            <w:sdtPr>
              <w:tag w:val="goog_rdk_653"/>
            </w:sdtPr>
            <w:sdtContent>
              <w:p w:rsidR="00000000" w:rsidDel="00000000" w:rsidP="00000000" w:rsidRDefault="00000000" w:rsidRPr="00000000" w14:paraId="00000255">
                <w:pPr>
                  <w:spacing w:line="288" w:lineRule="auto"/>
                  <w:jc w:val="both"/>
                  <w:rPr>
                    <w:sz w:val="30"/>
                    <w:szCs w:val="30"/>
                    <w:rPrChange w:author="Nguyen Th? huong" w:id="3" w:date="2022-09-24T13:27:58Z">
                      <w:rPr>
                        <w:sz w:val="28"/>
                        <w:szCs w:val="28"/>
                      </w:rPr>
                    </w:rPrChange>
                  </w:rPr>
                </w:pPr>
                <w:sdt>
                  <w:sdtPr>
                    <w:tag w:val="goog_rdk_652"/>
                  </w:sdtPr>
                  <w:sdtContent>
                    <w:r w:rsidDel="00000000" w:rsidR="00000000" w:rsidRPr="00000000">
                      <w:rPr>
                        <w:sz w:val="30"/>
                        <w:szCs w:val="30"/>
                        <w:rtl w:val="0"/>
                        <w:rPrChange w:author="Nguyen Th? huong" w:id="3" w:date="2022-09-24T13:27:58Z">
                          <w:rPr>
                            <w:sz w:val="28"/>
                            <w:szCs w:val="28"/>
                          </w:rPr>
                        </w:rPrChange>
                      </w:rPr>
                      <w:t xml:space="preserve">- Dựa vào phép cộng.</w:t>
                    </w:r>
                  </w:sdtContent>
                </w:sdt>
              </w:p>
            </w:sdtContent>
          </w:sdt>
          <w:sdt>
            <w:sdtPr>
              <w:tag w:val="goog_rdk_655"/>
            </w:sdtPr>
            <w:sdtContent>
              <w:p w:rsidR="00000000" w:rsidDel="00000000" w:rsidP="00000000" w:rsidRDefault="00000000" w:rsidRPr="00000000" w14:paraId="00000256">
                <w:pPr>
                  <w:spacing w:line="288" w:lineRule="auto"/>
                  <w:jc w:val="both"/>
                  <w:rPr>
                    <w:sz w:val="30"/>
                    <w:szCs w:val="30"/>
                    <w:rPrChange w:author="Nguyen Th? huong" w:id="3" w:date="2022-09-24T13:27:58Z">
                      <w:rPr>
                        <w:sz w:val="28"/>
                        <w:szCs w:val="28"/>
                      </w:rPr>
                    </w:rPrChange>
                  </w:rPr>
                </w:pPr>
                <w:sdt>
                  <w:sdtPr>
                    <w:tag w:val="goog_rdk_654"/>
                  </w:sdtPr>
                  <w:sdtContent>
                    <w:r w:rsidDel="00000000" w:rsidR="00000000" w:rsidRPr="00000000">
                      <w:rPr>
                        <w:sz w:val="30"/>
                        <w:szCs w:val="30"/>
                        <w:rtl w:val="0"/>
                        <w:rPrChange w:author="Nguyen Th? huong" w:id="3" w:date="2022-09-24T13:27:58Z">
                          <w:rPr>
                            <w:sz w:val="28"/>
                            <w:szCs w:val="28"/>
                          </w:rPr>
                        </w:rPrChange>
                      </w:rPr>
                      <w:t xml:space="preserve"> - Dựa vào tích liền trước.</w:t>
                    </w:r>
                  </w:sdtContent>
                </w:sdt>
              </w:p>
            </w:sdtContent>
          </w:sdt>
          <w:sdt>
            <w:sdtPr>
              <w:tag w:val="goog_rdk_659"/>
            </w:sdtPr>
            <w:sdtContent>
              <w:p w:rsidR="00000000" w:rsidDel="00000000" w:rsidP="00000000" w:rsidRDefault="00000000" w:rsidRPr="00000000" w14:paraId="00000257">
                <w:pPr>
                  <w:spacing w:line="288" w:lineRule="auto"/>
                  <w:jc w:val="both"/>
                  <w:rPr>
                    <w:color w:val="000000"/>
                    <w:sz w:val="30"/>
                    <w:szCs w:val="30"/>
                    <w:rPrChange w:author="Nguyen Th? huong" w:id="3" w:date="2022-09-24T13:27:58Z">
                      <w:rPr>
                        <w:color w:val="000000"/>
                        <w:sz w:val="28"/>
                        <w:szCs w:val="28"/>
                      </w:rPr>
                    </w:rPrChange>
                  </w:rPr>
                </w:pPr>
                <w:sdt>
                  <w:sdtPr>
                    <w:tag w:val="goog_rdk_656"/>
                  </w:sdtPr>
                  <w:sdtContent>
                    <w:r w:rsidDel="00000000" w:rsidR="00000000" w:rsidRPr="00000000">
                      <w:rPr>
                        <w:color w:val="000000"/>
                        <w:sz w:val="30"/>
                        <w:szCs w:val="30"/>
                        <w:rtl w:val="0"/>
                        <w:rPrChange w:author="Nguyen Th? huong" w:id="3" w:date="2022-09-24T13:27:58Z">
                          <w:rPr>
                            <w:color w:val="000000"/>
                            <w:sz w:val="28"/>
                            <w:szCs w:val="28"/>
                          </w:rPr>
                        </w:rPrChange>
                      </w:rPr>
                      <w:t xml:space="preserve">+ </w:t>
                    </w:r>
                  </w:sdtContent>
                </w:sdt>
                <w:sdt>
                  <w:sdtPr>
                    <w:tag w:val="goog_rdk_657"/>
                  </w:sdtPr>
                  <w:sdtContent>
                    <w:r w:rsidDel="00000000" w:rsidR="00000000" w:rsidRPr="00000000">
                      <w:rPr>
                        <w:i w:val="1"/>
                        <w:color w:val="000000"/>
                        <w:sz w:val="30"/>
                        <w:szCs w:val="30"/>
                        <w:rtl w:val="0"/>
                        <w:rPrChange w:author="Nguyen Th? huong" w:id="3" w:date="2022-09-24T13:27:58Z">
                          <w:rPr>
                            <w:i w:val="1"/>
                            <w:color w:val="000000"/>
                            <w:sz w:val="28"/>
                            <w:szCs w:val="28"/>
                          </w:rPr>
                        </w:rPrChange>
                      </w:rPr>
                      <w:t xml:space="preserve">Bạn nào có thể tìm được kết quả của phép tính 8 x 4 =?</w:t>
                    </w:r>
                  </w:sdtContent>
                </w:sdt>
                <w:sdt>
                  <w:sdtPr>
                    <w:tag w:val="goog_rdk_658"/>
                  </w:sdtPr>
                  <w:sdtContent>
                    <w:r w:rsidDel="00000000" w:rsidR="00000000" w:rsidRPr="00000000">
                      <w:rPr>
                        <w:color w:val="000000"/>
                        <w:sz w:val="30"/>
                        <w:szCs w:val="30"/>
                        <w:rtl w:val="0"/>
                        <w:rPrChange w:author="Nguyen Th? huong" w:id="3" w:date="2022-09-24T13:27:58Z">
                          <w:rPr>
                            <w:color w:val="000000"/>
                            <w:sz w:val="28"/>
                            <w:szCs w:val="28"/>
                          </w:rPr>
                        </w:rPrChange>
                      </w:rPr>
                      <w:t xml:space="preserve"> </w:t>
                    </w:r>
                  </w:sdtContent>
                </w:sdt>
              </w:p>
            </w:sdtContent>
          </w:sdt>
          <w:sdt>
            <w:sdtPr>
              <w:tag w:val="goog_rdk_661"/>
            </w:sdtPr>
            <w:sdtContent>
              <w:p w:rsidR="00000000" w:rsidDel="00000000" w:rsidP="00000000" w:rsidRDefault="00000000" w:rsidRPr="00000000" w14:paraId="00000258">
                <w:pPr>
                  <w:spacing w:line="288" w:lineRule="auto"/>
                  <w:jc w:val="both"/>
                  <w:rPr>
                    <w:color w:val="000000"/>
                    <w:sz w:val="30"/>
                    <w:szCs w:val="30"/>
                    <w:rPrChange w:author="Nguyen Th? huong" w:id="3" w:date="2022-09-24T13:27:58Z">
                      <w:rPr>
                        <w:color w:val="000000"/>
                        <w:sz w:val="28"/>
                        <w:szCs w:val="28"/>
                      </w:rPr>
                    </w:rPrChange>
                  </w:rPr>
                </w:pPr>
                <w:sdt>
                  <w:sdtPr>
                    <w:tag w:val="goog_rdk_660"/>
                  </w:sdtPr>
                  <w:sdtContent>
                    <w:r w:rsidDel="00000000" w:rsidR="00000000" w:rsidRPr="00000000">
                      <w:rPr>
                        <w:rtl w:val="0"/>
                      </w:rPr>
                    </w:r>
                  </w:sdtContent>
                </w:sdt>
              </w:p>
            </w:sdtContent>
          </w:sdt>
          <w:sdt>
            <w:sdtPr>
              <w:tag w:val="goog_rdk_663"/>
            </w:sdtPr>
            <w:sdtContent>
              <w:p w:rsidR="00000000" w:rsidDel="00000000" w:rsidP="00000000" w:rsidRDefault="00000000" w:rsidRPr="00000000" w14:paraId="00000259">
                <w:pPr>
                  <w:spacing w:line="288" w:lineRule="auto"/>
                  <w:jc w:val="both"/>
                  <w:rPr>
                    <w:color w:val="000000"/>
                    <w:sz w:val="30"/>
                    <w:szCs w:val="30"/>
                    <w:rPrChange w:author="Nguyen Th? huong" w:id="3" w:date="2022-09-24T13:27:58Z">
                      <w:rPr>
                        <w:color w:val="000000"/>
                        <w:sz w:val="28"/>
                        <w:szCs w:val="28"/>
                      </w:rPr>
                    </w:rPrChange>
                  </w:rPr>
                </w:pPr>
                <w:sdt>
                  <w:sdtPr>
                    <w:tag w:val="goog_rdk_662"/>
                  </w:sdtPr>
                  <w:sdtContent>
                    <w:r w:rsidDel="00000000" w:rsidR="00000000" w:rsidRPr="00000000">
                      <w:rPr>
                        <w:color w:val="000000"/>
                        <w:sz w:val="30"/>
                        <w:szCs w:val="30"/>
                        <w:rtl w:val="0"/>
                        <w:rPrChange w:author="Nguyen Th? huong" w:id="3" w:date="2022-09-24T13:27:58Z">
                          <w:rPr>
                            <w:color w:val="000000"/>
                            <w:sz w:val="28"/>
                            <w:szCs w:val="28"/>
                          </w:rPr>
                        </w:rPrChange>
                      </w:rPr>
                      <w:t xml:space="preserve">- Yêu cầu HS tìm kết quả của phép tính nhân còn lại. </w:t>
                    </w:r>
                  </w:sdtContent>
                </w:sdt>
              </w:p>
            </w:sdtContent>
          </w:sdt>
          <w:sdt>
            <w:sdtPr>
              <w:tag w:val="goog_rdk_665"/>
            </w:sdtPr>
            <w:sdtContent>
              <w:p w:rsidR="00000000" w:rsidDel="00000000" w:rsidP="00000000" w:rsidRDefault="00000000" w:rsidRPr="00000000" w14:paraId="0000025A">
                <w:pPr>
                  <w:spacing w:line="288" w:lineRule="auto"/>
                  <w:jc w:val="both"/>
                  <w:rPr>
                    <w:color w:val="000000"/>
                    <w:sz w:val="30"/>
                    <w:szCs w:val="30"/>
                    <w:rPrChange w:author="Nguyen Th? huong" w:id="3" w:date="2022-09-24T13:27:58Z">
                      <w:rPr>
                        <w:color w:val="000000"/>
                        <w:sz w:val="28"/>
                        <w:szCs w:val="28"/>
                      </w:rPr>
                    </w:rPrChange>
                  </w:rPr>
                </w:pPr>
                <w:sdt>
                  <w:sdtPr>
                    <w:tag w:val="goog_rdk_664"/>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chốt kiến thức: đây là bảng nhân 8,...</w:t>
                    </w:r>
                  </w:sdtContent>
                </w:sdt>
              </w:p>
            </w:sdtContent>
          </w:sdt>
          <w:sdt>
            <w:sdtPr>
              <w:tag w:val="goog_rdk_667"/>
            </w:sdtPr>
            <w:sdtContent>
              <w:p w:rsidR="00000000" w:rsidDel="00000000" w:rsidP="00000000" w:rsidRDefault="00000000" w:rsidRPr="00000000" w14:paraId="0000025B">
                <w:pPr>
                  <w:spacing w:line="288" w:lineRule="auto"/>
                  <w:jc w:val="both"/>
                  <w:rPr>
                    <w:color w:val="000000"/>
                    <w:sz w:val="30"/>
                    <w:szCs w:val="30"/>
                    <w:rPrChange w:author="Nguyen Th? huong" w:id="3" w:date="2022-09-24T13:27:58Z">
                      <w:rPr>
                        <w:color w:val="000000"/>
                        <w:sz w:val="28"/>
                        <w:szCs w:val="28"/>
                      </w:rPr>
                    </w:rPrChange>
                  </w:rPr>
                </w:pPr>
                <w:sdt>
                  <w:sdtPr>
                    <w:tag w:val="goog_rdk_666"/>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yêu cầu HS đọc bảng nhân 8 vừa lập được.</w:t>
                    </w:r>
                  </w:sdtContent>
                </w:sdt>
              </w:p>
            </w:sdtContent>
          </w:sdt>
          <w:sdt>
            <w:sdtPr>
              <w:tag w:val="goog_rdk_670"/>
            </w:sdtPr>
            <w:sdtContent>
              <w:p w:rsidR="00000000" w:rsidDel="00000000" w:rsidP="00000000" w:rsidRDefault="00000000" w:rsidRPr="00000000" w14:paraId="0000025C">
                <w:pPr>
                  <w:spacing w:line="288" w:lineRule="auto"/>
                  <w:jc w:val="both"/>
                  <w:rPr>
                    <w:sz w:val="30"/>
                    <w:szCs w:val="30"/>
                    <w:rPrChange w:author="Nguyen Th? huong" w:id="3" w:date="2022-09-24T13:27:58Z">
                      <w:rPr>
                        <w:sz w:val="28"/>
                        <w:szCs w:val="28"/>
                      </w:rPr>
                    </w:rPrChange>
                  </w:rPr>
                </w:pPr>
                <w:sdt>
                  <w:sdtPr>
                    <w:tag w:val="goog_rdk_668"/>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tổ chức thi đọc thuộc lòng.</w:t>
                    </w:r>
                  </w:sdtContent>
                </w:sdt>
                <w:sdt>
                  <w:sdtPr>
                    <w:tag w:val="goog_rdk_669"/>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672"/>
            </w:sdtPr>
            <w:sdtContent>
              <w:p w:rsidR="00000000" w:rsidDel="00000000" w:rsidP="00000000" w:rsidRDefault="00000000" w:rsidRPr="00000000" w14:paraId="0000025D">
                <w:pPr>
                  <w:spacing w:line="288" w:lineRule="auto"/>
                  <w:jc w:val="both"/>
                  <w:rPr>
                    <w:sz w:val="30"/>
                    <w:szCs w:val="30"/>
                    <w:rPrChange w:author="Nguyen Th? huong" w:id="3" w:date="2022-09-24T13:27:58Z">
                      <w:rPr>
                        <w:sz w:val="28"/>
                        <w:szCs w:val="28"/>
                      </w:rPr>
                    </w:rPrChange>
                  </w:rPr>
                </w:pPr>
                <w:sdt>
                  <w:sdtPr>
                    <w:tag w:val="goog_rdk_671"/>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674"/>
            </w:sdtPr>
            <w:sdtContent>
              <w:p w:rsidR="00000000" w:rsidDel="00000000" w:rsidP="00000000" w:rsidRDefault="00000000" w:rsidRPr="00000000" w14:paraId="0000025E">
                <w:pPr>
                  <w:spacing w:line="288" w:lineRule="auto"/>
                  <w:jc w:val="both"/>
                  <w:rPr>
                    <w:sz w:val="30"/>
                    <w:szCs w:val="30"/>
                    <w:rPrChange w:author="Nguyen Th? huong" w:id="3" w:date="2022-09-24T13:27:58Z">
                      <w:rPr>
                        <w:sz w:val="28"/>
                        <w:szCs w:val="28"/>
                      </w:rPr>
                    </w:rPrChange>
                  </w:rPr>
                </w:pPr>
                <w:sdt>
                  <w:sdtPr>
                    <w:tag w:val="goog_rdk_673"/>
                  </w:sdtPr>
                  <w:sdtContent>
                    <w:r w:rsidDel="00000000" w:rsidR="00000000" w:rsidRPr="00000000">
                      <w:rPr>
                        <w:rtl w:val="0"/>
                      </w:rPr>
                    </w:r>
                  </w:sdtContent>
                </w:sdt>
              </w:p>
            </w:sdtContent>
          </w:sdt>
          <w:sdt>
            <w:sdtPr>
              <w:tag w:val="goog_rdk_676"/>
            </w:sdtPr>
            <w:sdtContent>
              <w:p w:rsidR="00000000" w:rsidDel="00000000" w:rsidP="00000000" w:rsidRDefault="00000000" w:rsidRPr="00000000" w14:paraId="0000025F">
                <w:pPr>
                  <w:spacing w:line="288" w:lineRule="auto"/>
                  <w:jc w:val="both"/>
                  <w:rPr>
                    <w:sz w:val="30"/>
                    <w:szCs w:val="30"/>
                    <w:rPrChange w:author="Nguyen Th? huong" w:id="3" w:date="2022-09-24T13:27:58Z">
                      <w:rPr>
                        <w:sz w:val="28"/>
                        <w:szCs w:val="28"/>
                      </w:rPr>
                    </w:rPrChange>
                  </w:rPr>
                </w:pPr>
                <w:sdt>
                  <w:sdtPr>
                    <w:tag w:val="goog_rdk_675"/>
                  </w:sdtPr>
                  <w:sdtContent>
                    <w:r w:rsidDel="00000000" w:rsidR="00000000" w:rsidRPr="00000000">
                      <w:rPr>
                        <w:rtl w:val="0"/>
                      </w:rPr>
                    </w:r>
                  </w:sdtContent>
                </w:sdt>
              </w:p>
            </w:sdtContent>
          </w:sdt>
          <w:sdt>
            <w:sdtPr>
              <w:tag w:val="goog_rdk_678"/>
            </w:sdtPr>
            <w:sdtContent>
              <w:p w:rsidR="00000000" w:rsidDel="00000000" w:rsidP="00000000" w:rsidRDefault="00000000" w:rsidRPr="00000000" w14:paraId="00000260">
                <w:pPr>
                  <w:spacing w:line="288" w:lineRule="auto"/>
                  <w:jc w:val="both"/>
                  <w:rPr>
                    <w:sz w:val="30"/>
                    <w:szCs w:val="30"/>
                    <w:rPrChange w:author="Nguyen Th? huong" w:id="3" w:date="2022-09-24T13:27:58Z">
                      <w:rPr>
                        <w:sz w:val="28"/>
                        <w:szCs w:val="28"/>
                      </w:rPr>
                    </w:rPrChange>
                  </w:rPr>
                </w:pPr>
                <w:sdt>
                  <w:sdtPr>
                    <w:tag w:val="goog_rdk_677"/>
                  </w:sdtPr>
                  <w:sdtContent>
                    <w:r w:rsidDel="00000000" w:rsidR="00000000" w:rsidRPr="00000000">
                      <w:rPr>
                        <w:rtl w:val="0"/>
                      </w:rPr>
                    </w:r>
                  </w:sdtContent>
                </w:sdt>
              </w:p>
            </w:sdtContent>
          </w:sdt>
          <w:sdt>
            <w:sdtPr>
              <w:tag w:val="goog_rdk_680"/>
            </w:sdtPr>
            <w:sdtContent>
              <w:p w:rsidR="00000000" w:rsidDel="00000000" w:rsidP="00000000" w:rsidRDefault="00000000" w:rsidRPr="00000000" w14:paraId="00000261">
                <w:pPr>
                  <w:spacing w:line="288" w:lineRule="auto"/>
                  <w:jc w:val="both"/>
                  <w:rPr>
                    <w:sz w:val="30"/>
                    <w:szCs w:val="30"/>
                    <w:rPrChange w:author="Nguyen Th? huong" w:id="3" w:date="2022-09-24T13:27:58Z">
                      <w:rPr>
                        <w:sz w:val="28"/>
                        <w:szCs w:val="28"/>
                      </w:rPr>
                    </w:rPrChange>
                  </w:rPr>
                </w:pPr>
                <w:sdt>
                  <w:sdtPr>
                    <w:tag w:val="goog_rdk_679"/>
                  </w:sdtPr>
                  <w:sdtContent>
                    <w:r w:rsidDel="00000000" w:rsidR="00000000" w:rsidRPr="00000000">
                      <w:rPr>
                        <w:rtl w:val="0"/>
                      </w:rPr>
                    </w:r>
                  </w:sdtContent>
                </w:sdt>
              </w:p>
            </w:sdtContent>
          </w:sdt>
          <w:sdt>
            <w:sdtPr>
              <w:tag w:val="goog_rdk_682"/>
            </w:sdtPr>
            <w:sdtContent>
              <w:p w:rsidR="00000000" w:rsidDel="00000000" w:rsidP="00000000" w:rsidRDefault="00000000" w:rsidRPr="00000000" w14:paraId="00000262">
                <w:pPr>
                  <w:spacing w:line="288" w:lineRule="auto"/>
                  <w:jc w:val="both"/>
                  <w:rPr>
                    <w:sz w:val="30"/>
                    <w:szCs w:val="30"/>
                    <w:rPrChange w:author="Nguyen Th? huong" w:id="3" w:date="2022-09-24T13:27:58Z">
                      <w:rPr>
                        <w:sz w:val="28"/>
                        <w:szCs w:val="28"/>
                      </w:rPr>
                    </w:rPrChange>
                  </w:rPr>
                </w:pPr>
                <w:sdt>
                  <w:sdtPr>
                    <w:tag w:val="goog_rdk_681"/>
                  </w:sdtPr>
                  <w:sdtContent>
                    <w:r w:rsidDel="00000000" w:rsidR="00000000" w:rsidRPr="00000000">
                      <w:rPr>
                        <w:rtl w:val="0"/>
                      </w:rPr>
                    </w:r>
                  </w:sdtContent>
                </w:sdt>
              </w:p>
            </w:sdtContent>
          </w:sdt>
          <w:sdt>
            <w:sdtPr>
              <w:tag w:val="goog_rdk_684"/>
            </w:sdtPr>
            <w:sdtContent>
              <w:p w:rsidR="00000000" w:rsidDel="00000000" w:rsidP="00000000" w:rsidRDefault="00000000" w:rsidRPr="00000000" w14:paraId="00000263">
                <w:pPr>
                  <w:spacing w:line="288" w:lineRule="auto"/>
                  <w:jc w:val="both"/>
                  <w:rPr>
                    <w:sz w:val="30"/>
                    <w:szCs w:val="30"/>
                    <w:rPrChange w:author="Nguyen Th? huong" w:id="3" w:date="2022-09-24T13:27:58Z">
                      <w:rPr>
                        <w:sz w:val="28"/>
                        <w:szCs w:val="28"/>
                      </w:rPr>
                    </w:rPrChange>
                  </w:rPr>
                </w:pPr>
                <w:sdt>
                  <w:sdtPr>
                    <w:tag w:val="goog_rdk_683"/>
                  </w:sdtPr>
                  <w:sdtContent>
                    <w:r w:rsidDel="00000000" w:rsidR="00000000" w:rsidRPr="00000000">
                      <w:rPr>
                        <w:sz w:val="30"/>
                        <w:szCs w:val="30"/>
                        <w:rtl w:val="0"/>
                        <w:rPrChange w:author="Nguyen Th? huong" w:id="3" w:date="2022-09-24T13:27:58Z">
                          <w:rPr>
                            <w:sz w:val="28"/>
                            <w:szCs w:val="28"/>
                          </w:rPr>
                        </w:rPrChange>
                      </w:rPr>
                      <w:t xml:space="preserve">+ Tấm thẻ có 8 chấm tròn.</w:t>
                    </w:r>
                  </w:sdtContent>
                </w:sdt>
              </w:p>
            </w:sdtContent>
          </w:sdt>
          <w:sdt>
            <w:sdtPr>
              <w:tag w:val="goog_rdk_686"/>
            </w:sdtPr>
            <w:sdtContent>
              <w:p w:rsidR="00000000" w:rsidDel="00000000" w:rsidP="00000000" w:rsidRDefault="00000000" w:rsidRPr="00000000" w14:paraId="00000264">
                <w:pPr>
                  <w:spacing w:line="288" w:lineRule="auto"/>
                  <w:jc w:val="both"/>
                  <w:rPr>
                    <w:sz w:val="30"/>
                    <w:szCs w:val="30"/>
                    <w:rPrChange w:author="Nguyen Th? huong" w:id="3" w:date="2022-09-24T13:27:58Z">
                      <w:rPr>
                        <w:sz w:val="28"/>
                        <w:szCs w:val="28"/>
                      </w:rPr>
                    </w:rPrChange>
                  </w:rPr>
                </w:pPr>
                <w:sdt>
                  <w:sdtPr>
                    <w:tag w:val="goog_rdk_685"/>
                  </w:sdtPr>
                  <w:sdtContent>
                    <w:r w:rsidDel="00000000" w:rsidR="00000000" w:rsidRPr="00000000">
                      <w:rPr>
                        <w:sz w:val="30"/>
                        <w:szCs w:val="30"/>
                        <w:rtl w:val="0"/>
                        <w:rPrChange w:author="Nguyen Th? huong" w:id="3" w:date="2022-09-24T13:27:58Z">
                          <w:rPr>
                            <w:sz w:val="28"/>
                            <w:szCs w:val="28"/>
                          </w:rPr>
                        </w:rPrChange>
                      </w:rPr>
                      <w:t xml:space="preserve">+ 8 chấm tròn được lấy 1 lần.</w:t>
                    </w:r>
                  </w:sdtContent>
                </w:sdt>
              </w:p>
            </w:sdtContent>
          </w:sdt>
          <w:sdt>
            <w:sdtPr>
              <w:tag w:val="goog_rdk_688"/>
            </w:sdtPr>
            <w:sdtContent>
              <w:p w:rsidR="00000000" w:rsidDel="00000000" w:rsidP="00000000" w:rsidRDefault="00000000" w:rsidRPr="00000000" w14:paraId="00000265">
                <w:pPr>
                  <w:spacing w:line="288" w:lineRule="auto"/>
                  <w:jc w:val="both"/>
                  <w:rPr>
                    <w:sz w:val="30"/>
                    <w:szCs w:val="30"/>
                    <w:rPrChange w:author="Nguyen Th? huong" w:id="3" w:date="2022-09-24T13:27:58Z">
                      <w:rPr>
                        <w:sz w:val="28"/>
                        <w:szCs w:val="28"/>
                      </w:rPr>
                    </w:rPrChange>
                  </w:rPr>
                </w:pPr>
                <w:sdt>
                  <w:sdtPr>
                    <w:tag w:val="goog_rdk_687"/>
                  </w:sdtPr>
                  <w:sdtContent>
                    <w:r w:rsidDel="00000000" w:rsidR="00000000" w:rsidRPr="00000000">
                      <w:rPr>
                        <w:rtl w:val="0"/>
                      </w:rPr>
                    </w:r>
                  </w:sdtContent>
                </w:sdt>
              </w:p>
            </w:sdtContent>
          </w:sdt>
          <w:sdt>
            <w:sdtPr>
              <w:tag w:val="goog_rdk_690"/>
            </w:sdtPr>
            <w:sdtContent>
              <w:p w:rsidR="00000000" w:rsidDel="00000000" w:rsidP="00000000" w:rsidRDefault="00000000" w:rsidRPr="00000000" w14:paraId="00000266">
                <w:pPr>
                  <w:spacing w:line="288" w:lineRule="auto"/>
                  <w:jc w:val="both"/>
                  <w:rPr>
                    <w:sz w:val="30"/>
                    <w:szCs w:val="30"/>
                    <w:rPrChange w:author="Nguyen Th? huong" w:id="3" w:date="2022-09-24T13:27:58Z">
                      <w:rPr>
                        <w:sz w:val="28"/>
                        <w:szCs w:val="28"/>
                      </w:rPr>
                    </w:rPrChange>
                  </w:rPr>
                </w:pPr>
                <w:sdt>
                  <w:sdtPr>
                    <w:tag w:val="goog_rdk_689"/>
                  </w:sdtPr>
                  <w:sdtContent>
                    <w:r w:rsidDel="00000000" w:rsidR="00000000" w:rsidRPr="00000000">
                      <w:rPr>
                        <w:sz w:val="30"/>
                        <w:szCs w:val="30"/>
                        <w:rtl w:val="0"/>
                        <w:rPrChange w:author="Nguyen Th? huong" w:id="3" w:date="2022-09-24T13:27:58Z">
                          <w:rPr>
                            <w:sz w:val="28"/>
                            <w:szCs w:val="28"/>
                          </w:rPr>
                        </w:rPrChange>
                      </w:rPr>
                      <w:t xml:space="preserve">- Vài HS đọc phép tính 8 x 1= 8</w:t>
                    </w:r>
                  </w:sdtContent>
                </w:sdt>
              </w:p>
            </w:sdtContent>
          </w:sdt>
          <w:sdt>
            <w:sdtPr>
              <w:tag w:val="goog_rdk_692"/>
            </w:sdtPr>
            <w:sdtContent>
              <w:p w:rsidR="00000000" w:rsidDel="00000000" w:rsidP="00000000" w:rsidRDefault="00000000" w:rsidRPr="00000000" w14:paraId="00000267">
                <w:pPr>
                  <w:spacing w:line="288" w:lineRule="auto"/>
                  <w:jc w:val="both"/>
                  <w:rPr>
                    <w:sz w:val="30"/>
                    <w:szCs w:val="30"/>
                    <w:rPrChange w:author="Nguyen Th? huong" w:id="3" w:date="2022-09-24T13:27:58Z">
                      <w:rPr>
                        <w:sz w:val="28"/>
                        <w:szCs w:val="28"/>
                      </w:rPr>
                    </w:rPrChange>
                  </w:rPr>
                </w:pPr>
                <w:sdt>
                  <w:sdtPr>
                    <w:tag w:val="goog_rdk_691"/>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694"/>
            </w:sdtPr>
            <w:sdtContent>
              <w:p w:rsidR="00000000" w:rsidDel="00000000" w:rsidP="00000000" w:rsidRDefault="00000000" w:rsidRPr="00000000" w14:paraId="00000268">
                <w:pPr>
                  <w:spacing w:line="288" w:lineRule="auto"/>
                  <w:jc w:val="both"/>
                  <w:rPr>
                    <w:sz w:val="30"/>
                    <w:szCs w:val="30"/>
                    <w:rPrChange w:author="Nguyen Th? huong" w:id="3" w:date="2022-09-24T13:27:58Z">
                      <w:rPr>
                        <w:sz w:val="28"/>
                        <w:szCs w:val="28"/>
                      </w:rPr>
                    </w:rPrChange>
                  </w:rPr>
                </w:pPr>
                <w:sdt>
                  <w:sdtPr>
                    <w:tag w:val="goog_rdk_693"/>
                  </w:sdtPr>
                  <w:sdtContent>
                    <w:r w:rsidDel="00000000" w:rsidR="00000000" w:rsidRPr="00000000">
                      <w:rPr>
                        <w:rtl w:val="0"/>
                      </w:rPr>
                    </w:r>
                  </w:sdtContent>
                </w:sdt>
              </w:p>
            </w:sdtContent>
          </w:sdt>
          <w:sdt>
            <w:sdtPr>
              <w:tag w:val="goog_rdk_696"/>
            </w:sdtPr>
            <w:sdtContent>
              <w:p w:rsidR="00000000" w:rsidDel="00000000" w:rsidP="00000000" w:rsidRDefault="00000000" w:rsidRPr="00000000" w14:paraId="00000269">
                <w:pPr>
                  <w:spacing w:line="288" w:lineRule="auto"/>
                  <w:jc w:val="both"/>
                  <w:rPr>
                    <w:sz w:val="30"/>
                    <w:szCs w:val="30"/>
                    <w:rPrChange w:author="Nguyen Th? huong" w:id="3" w:date="2022-09-24T13:27:58Z">
                      <w:rPr>
                        <w:sz w:val="28"/>
                        <w:szCs w:val="28"/>
                      </w:rPr>
                    </w:rPrChange>
                  </w:rPr>
                </w:pPr>
                <w:sdt>
                  <w:sdtPr>
                    <w:tag w:val="goog_rdk_695"/>
                  </w:sdtPr>
                  <w:sdtContent>
                    <w:r w:rsidDel="00000000" w:rsidR="00000000" w:rsidRPr="00000000">
                      <w:rPr>
                        <w:rtl w:val="0"/>
                      </w:rPr>
                    </w:r>
                  </w:sdtContent>
                </w:sdt>
              </w:p>
            </w:sdtContent>
          </w:sdt>
          <w:sdt>
            <w:sdtPr>
              <w:tag w:val="goog_rdk_698"/>
            </w:sdtPr>
            <w:sdtContent>
              <w:p w:rsidR="00000000" w:rsidDel="00000000" w:rsidP="00000000" w:rsidRDefault="00000000" w:rsidRPr="00000000" w14:paraId="0000026A">
                <w:pPr>
                  <w:spacing w:line="288" w:lineRule="auto"/>
                  <w:jc w:val="both"/>
                  <w:rPr>
                    <w:sz w:val="30"/>
                    <w:szCs w:val="30"/>
                    <w:rPrChange w:author="Nguyen Th? huong" w:id="3" w:date="2022-09-24T13:27:58Z">
                      <w:rPr>
                        <w:sz w:val="28"/>
                        <w:szCs w:val="28"/>
                      </w:rPr>
                    </w:rPrChange>
                  </w:rPr>
                </w:pPr>
                <w:sdt>
                  <w:sdtPr>
                    <w:tag w:val="goog_rdk_697"/>
                  </w:sdtPr>
                  <w:sdtContent>
                    <w:r w:rsidDel="00000000" w:rsidR="00000000" w:rsidRPr="00000000">
                      <w:rPr>
                        <w:rtl w:val="0"/>
                      </w:rPr>
                    </w:r>
                  </w:sdtContent>
                </w:sdt>
              </w:p>
            </w:sdtContent>
          </w:sdt>
          <w:sdt>
            <w:sdtPr>
              <w:tag w:val="goog_rdk_700"/>
            </w:sdtPr>
            <w:sdtContent>
              <w:p w:rsidR="00000000" w:rsidDel="00000000" w:rsidP="00000000" w:rsidRDefault="00000000" w:rsidRPr="00000000" w14:paraId="0000026B">
                <w:pPr>
                  <w:spacing w:line="288" w:lineRule="auto"/>
                  <w:jc w:val="both"/>
                  <w:rPr>
                    <w:sz w:val="30"/>
                    <w:szCs w:val="30"/>
                    <w:rPrChange w:author="Nguyen Th? huong" w:id="3" w:date="2022-09-24T13:27:58Z">
                      <w:rPr>
                        <w:sz w:val="28"/>
                        <w:szCs w:val="28"/>
                      </w:rPr>
                    </w:rPrChange>
                  </w:rPr>
                </w:pPr>
                <w:sdt>
                  <w:sdtPr>
                    <w:tag w:val="goog_rdk_699"/>
                  </w:sdtPr>
                  <w:sdtContent>
                    <w:r w:rsidDel="00000000" w:rsidR="00000000" w:rsidRPr="00000000">
                      <w:rPr>
                        <w:rtl w:val="0"/>
                      </w:rPr>
                    </w:r>
                  </w:sdtContent>
                </w:sdt>
              </w:p>
            </w:sdtContent>
          </w:sdt>
          <w:sdt>
            <w:sdtPr>
              <w:tag w:val="goog_rdk_702"/>
            </w:sdtPr>
            <w:sdtContent>
              <w:p w:rsidR="00000000" w:rsidDel="00000000" w:rsidP="00000000" w:rsidRDefault="00000000" w:rsidRPr="00000000" w14:paraId="0000026C">
                <w:pPr>
                  <w:spacing w:line="288" w:lineRule="auto"/>
                  <w:jc w:val="both"/>
                  <w:rPr>
                    <w:sz w:val="30"/>
                    <w:szCs w:val="30"/>
                    <w:rPrChange w:author="Nguyen Th? huong" w:id="3" w:date="2022-09-24T13:27:58Z">
                      <w:rPr>
                        <w:sz w:val="28"/>
                        <w:szCs w:val="28"/>
                      </w:rPr>
                    </w:rPrChange>
                  </w:rPr>
                </w:pPr>
                <w:sdt>
                  <w:sdtPr>
                    <w:tag w:val="goog_rdk_701"/>
                  </w:sdtPr>
                  <w:sdtContent>
                    <w:r w:rsidDel="00000000" w:rsidR="00000000" w:rsidRPr="00000000">
                      <w:rPr>
                        <w:rtl w:val="0"/>
                      </w:rPr>
                    </w:r>
                  </w:sdtContent>
                </w:sdt>
              </w:p>
            </w:sdtContent>
          </w:sdt>
          <w:sdt>
            <w:sdtPr>
              <w:tag w:val="goog_rdk_704"/>
            </w:sdtPr>
            <w:sdtContent>
              <w:p w:rsidR="00000000" w:rsidDel="00000000" w:rsidP="00000000" w:rsidRDefault="00000000" w:rsidRPr="00000000" w14:paraId="0000026D">
                <w:pPr>
                  <w:spacing w:line="288" w:lineRule="auto"/>
                  <w:jc w:val="both"/>
                  <w:rPr>
                    <w:sz w:val="30"/>
                    <w:szCs w:val="30"/>
                    <w:rPrChange w:author="Nguyen Th? huong" w:id="3" w:date="2022-09-24T13:27:58Z">
                      <w:rPr>
                        <w:sz w:val="28"/>
                        <w:szCs w:val="28"/>
                      </w:rPr>
                    </w:rPrChange>
                  </w:rPr>
                </w:pPr>
                <w:sdt>
                  <w:sdtPr>
                    <w:tag w:val="goog_rdk_703"/>
                  </w:sdtPr>
                  <w:sdtContent>
                    <w:r w:rsidDel="00000000" w:rsidR="00000000" w:rsidRPr="00000000">
                      <w:rPr>
                        <w:rtl w:val="0"/>
                      </w:rPr>
                    </w:r>
                  </w:sdtContent>
                </w:sdt>
              </w:p>
            </w:sdtContent>
          </w:sdt>
          <w:sdt>
            <w:sdtPr>
              <w:tag w:val="goog_rdk_706"/>
            </w:sdtPr>
            <w:sdtContent>
              <w:p w:rsidR="00000000" w:rsidDel="00000000" w:rsidP="00000000" w:rsidRDefault="00000000" w:rsidRPr="00000000" w14:paraId="0000026E">
                <w:pPr>
                  <w:spacing w:line="288" w:lineRule="auto"/>
                  <w:jc w:val="both"/>
                  <w:rPr>
                    <w:sz w:val="30"/>
                    <w:szCs w:val="30"/>
                    <w:rPrChange w:author="Nguyen Th? huong" w:id="3" w:date="2022-09-24T13:27:58Z">
                      <w:rPr>
                        <w:sz w:val="28"/>
                        <w:szCs w:val="28"/>
                      </w:rPr>
                    </w:rPrChange>
                  </w:rPr>
                </w:pPr>
                <w:sdt>
                  <w:sdtPr>
                    <w:tag w:val="goog_rdk_705"/>
                  </w:sdtPr>
                  <w:sdtContent>
                    <w:r w:rsidDel="00000000" w:rsidR="00000000" w:rsidRPr="00000000">
                      <w:rPr>
                        <w:rtl w:val="0"/>
                      </w:rPr>
                    </w:r>
                  </w:sdtContent>
                </w:sdt>
              </w:p>
            </w:sdtContent>
          </w:sdt>
          <w:sdt>
            <w:sdtPr>
              <w:tag w:val="goog_rdk_708"/>
            </w:sdtPr>
            <w:sdtContent>
              <w:p w:rsidR="00000000" w:rsidDel="00000000" w:rsidP="00000000" w:rsidRDefault="00000000" w:rsidRPr="00000000" w14:paraId="0000026F">
                <w:pPr>
                  <w:spacing w:line="288" w:lineRule="auto"/>
                  <w:jc w:val="both"/>
                  <w:rPr>
                    <w:sz w:val="30"/>
                    <w:szCs w:val="30"/>
                    <w:rPrChange w:author="Nguyen Th? huong" w:id="3" w:date="2022-09-24T13:27:58Z">
                      <w:rPr>
                        <w:sz w:val="28"/>
                        <w:szCs w:val="28"/>
                      </w:rPr>
                    </w:rPrChange>
                  </w:rPr>
                </w:pPr>
                <w:sdt>
                  <w:sdtPr>
                    <w:tag w:val="goog_rdk_707"/>
                  </w:sdtPr>
                  <w:sdtContent>
                    <w:r w:rsidDel="00000000" w:rsidR="00000000" w:rsidRPr="00000000">
                      <w:rPr>
                        <w:sz w:val="30"/>
                        <w:szCs w:val="30"/>
                        <w:rtl w:val="0"/>
                        <w:rPrChange w:author="Nguyen Th? huong" w:id="3" w:date="2022-09-24T13:27:58Z">
                          <w:rPr>
                            <w:sz w:val="28"/>
                            <w:szCs w:val="28"/>
                          </w:rPr>
                        </w:rPrChange>
                      </w:rPr>
                      <w:t xml:space="preserve">+ 8 được lấy 2 lần.</w:t>
                    </w:r>
                  </w:sdtContent>
                </w:sdt>
              </w:p>
            </w:sdtContent>
          </w:sdt>
          <w:sdt>
            <w:sdtPr>
              <w:tag w:val="goog_rdk_710"/>
            </w:sdtPr>
            <w:sdtContent>
              <w:p w:rsidR="00000000" w:rsidDel="00000000" w:rsidP="00000000" w:rsidRDefault="00000000" w:rsidRPr="00000000" w14:paraId="00000270">
                <w:pPr>
                  <w:spacing w:line="288" w:lineRule="auto"/>
                  <w:jc w:val="both"/>
                  <w:rPr>
                    <w:sz w:val="30"/>
                    <w:szCs w:val="30"/>
                    <w:rPrChange w:author="Nguyen Th? huong" w:id="3" w:date="2022-09-24T13:27:58Z">
                      <w:rPr>
                        <w:sz w:val="28"/>
                        <w:szCs w:val="28"/>
                      </w:rPr>
                    </w:rPrChange>
                  </w:rPr>
                </w:pPr>
                <w:sdt>
                  <w:sdtPr>
                    <w:tag w:val="goog_rdk_709"/>
                  </w:sdtPr>
                  <w:sdtContent>
                    <w:r w:rsidDel="00000000" w:rsidR="00000000" w:rsidRPr="00000000">
                      <w:rPr>
                        <w:rtl w:val="0"/>
                      </w:rPr>
                    </w:r>
                  </w:sdtContent>
                </w:sdt>
              </w:p>
            </w:sdtContent>
          </w:sdt>
          <w:sdt>
            <w:sdtPr>
              <w:tag w:val="goog_rdk_712"/>
            </w:sdtPr>
            <w:sdtContent>
              <w:p w:rsidR="00000000" w:rsidDel="00000000" w:rsidP="00000000" w:rsidRDefault="00000000" w:rsidRPr="00000000" w14:paraId="00000271">
                <w:pPr>
                  <w:spacing w:line="288" w:lineRule="auto"/>
                  <w:jc w:val="both"/>
                  <w:rPr>
                    <w:sz w:val="30"/>
                    <w:szCs w:val="30"/>
                    <w:rPrChange w:author="Nguyen Th? huong" w:id="3" w:date="2022-09-24T13:27:58Z">
                      <w:rPr>
                        <w:sz w:val="28"/>
                        <w:szCs w:val="28"/>
                      </w:rPr>
                    </w:rPrChange>
                  </w:rPr>
                </w:pPr>
                <w:sdt>
                  <w:sdtPr>
                    <w:tag w:val="goog_rdk_711"/>
                  </w:sdtPr>
                  <w:sdtContent>
                    <w:r w:rsidDel="00000000" w:rsidR="00000000" w:rsidRPr="00000000">
                      <w:rPr>
                        <w:sz w:val="30"/>
                        <w:szCs w:val="30"/>
                        <w:rtl w:val="0"/>
                        <w:rPrChange w:author="Nguyen Th? huong" w:id="3" w:date="2022-09-24T13:27:58Z">
                          <w:rPr>
                            <w:sz w:val="28"/>
                            <w:szCs w:val="28"/>
                          </w:rPr>
                        </w:rPrChange>
                      </w:rPr>
                      <w:t xml:space="preserve">+ 8 x 2</w:t>
                    </w:r>
                  </w:sdtContent>
                </w:sdt>
              </w:p>
            </w:sdtContent>
          </w:sdt>
          <w:sdt>
            <w:sdtPr>
              <w:tag w:val="goog_rdk_714"/>
            </w:sdtPr>
            <w:sdtContent>
              <w:p w:rsidR="00000000" w:rsidDel="00000000" w:rsidP="00000000" w:rsidRDefault="00000000" w:rsidRPr="00000000" w14:paraId="00000272">
                <w:pPr>
                  <w:spacing w:line="288" w:lineRule="auto"/>
                  <w:jc w:val="both"/>
                  <w:rPr>
                    <w:sz w:val="30"/>
                    <w:szCs w:val="30"/>
                    <w:rPrChange w:author="Nguyen Th? huong" w:id="3" w:date="2022-09-24T13:27:58Z">
                      <w:rPr>
                        <w:sz w:val="28"/>
                        <w:szCs w:val="28"/>
                      </w:rPr>
                    </w:rPrChange>
                  </w:rPr>
                </w:pPr>
                <w:sdt>
                  <w:sdtPr>
                    <w:tag w:val="goog_rdk_713"/>
                  </w:sdtPr>
                  <w:sdtContent>
                    <w:r w:rsidDel="00000000" w:rsidR="00000000" w:rsidRPr="00000000">
                      <w:rPr>
                        <w:rtl w:val="0"/>
                      </w:rPr>
                    </w:r>
                  </w:sdtContent>
                </w:sdt>
              </w:p>
            </w:sdtContent>
          </w:sdt>
          <w:sdt>
            <w:sdtPr>
              <w:tag w:val="goog_rdk_716"/>
            </w:sdtPr>
            <w:sdtContent>
              <w:p w:rsidR="00000000" w:rsidDel="00000000" w:rsidP="00000000" w:rsidRDefault="00000000" w:rsidRPr="00000000" w14:paraId="00000273">
                <w:pPr>
                  <w:spacing w:line="288" w:lineRule="auto"/>
                  <w:jc w:val="both"/>
                  <w:rPr>
                    <w:sz w:val="30"/>
                    <w:szCs w:val="30"/>
                    <w:rPrChange w:author="Nguyen Th? huong" w:id="3" w:date="2022-09-24T13:27:58Z">
                      <w:rPr>
                        <w:sz w:val="28"/>
                        <w:szCs w:val="28"/>
                      </w:rPr>
                    </w:rPrChange>
                  </w:rPr>
                </w:pPr>
                <w:sdt>
                  <w:sdtPr>
                    <w:tag w:val="goog_rdk_715"/>
                  </w:sdtPr>
                  <w:sdtContent>
                    <w:r w:rsidDel="00000000" w:rsidR="00000000" w:rsidRPr="00000000">
                      <w:rPr>
                        <w:sz w:val="30"/>
                        <w:szCs w:val="30"/>
                        <w:rtl w:val="0"/>
                        <w:rPrChange w:author="Nguyen Th? huong" w:id="3" w:date="2022-09-24T13:27:58Z">
                          <w:rPr>
                            <w:sz w:val="28"/>
                            <w:szCs w:val="28"/>
                          </w:rPr>
                        </w:rPrChange>
                      </w:rPr>
                      <w:t xml:space="preserve">+ 8 x 2 = 16</w:t>
                    </w:r>
                  </w:sdtContent>
                </w:sdt>
              </w:p>
            </w:sdtContent>
          </w:sdt>
          <w:sdt>
            <w:sdtPr>
              <w:tag w:val="goog_rdk_718"/>
            </w:sdtPr>
            <w:sdtContent>
              <w:p w:rsidR="00000000" w:rsidDel="00000000" w:rsidP="00000000" w:rsidRDefault="00000000" w:rsidRPr="00000000" w14:paraId="00000274">
                <w:pPr>
                  <w:spacing w:line="288" w:lineRule="auto"/>
                  <w:jc w:val="both"/>
                  <w:rPr>
                    <w:sz w:val="30"/>
                    <w:szCs w:val="30"/>
                    <w:rPrChange w:author="Nguyen Th? huong" w:id="3" w:date="2022-09-24T13:27:58Z">
                      <w:rPr>
                        <w:sz w:val="28"/>
                        <w:szCs w:val="28"/>
                      </w:rPr>
                    </w:rPrChange>
                  </w:rPr>
                </w:pPr>
                <w:sdt>
                  <w:sdtPr>
                    <w:tag w:val="goog_rdk_717"/>
                  </w:sdtPr>
                  <w:sdtContent>
                    <w:r w:rsidDel="00000000" w:rsidR="00000000" w:rsidRPr="00000000">
                      <w:rPr>
                        <w:sz w:val="30"/>
                        <w:szCs w:val="30"/>
                        <w:rtl w:val="0"/>
                        <w:rPrChange w:author="Nguyen Th? huong" w:id="3" w:date="2022-09-24T13:27:58Z">
                          <w:rPr>
                            <w:sz w:val="28"/>
                            <w:szCs w:val="28"/>
                          </w:rPr>
                        </w:rPrChange>
                      </w:rPr>
                      <w:t xml:space="preserve">+ Vì 8 x2 = 8 + 8 = 16 nên 8 x 2 = 16.</w:t>
                    </w:r>
                  </w:sdtContent>
                </w:sdt>
              </w:p>
            </w:sdtContent>
          </w:sdt>
          <w:sdt>
            <w:sdtPr>
              <w:tag w:val="goog_rdk_720"/>
            </w:sdtPr>
            <w:sdtContent>
              <w:p w:rsidR="00000000" w:rsidDel="00000000" w:rsidP="00000000" w:rsidRDefault="00000000" w:rsidRPr="00000000" w14:paraId="00000275">
                <w:pPr>
                  <w:spacing w:line="288" w:lineRule="auto"/>
                  <w:jc w:val="both"/>
                  <w:rPr>
                    <w:sz w:val="30"/>
                    <w:szCs w:val="30"/>
                    <w:rPrChange w:author="Nguyen Th? huong" w:id="3" w:date="2022-09-24T13:27:58Z">
                      <w:rPr>
                        <w:sz w:val="28"/>
                        <w:szCs w:val="28"/>
                      </w:rPr>
                    </w:rPrChange>
                  </w:rPr>
                </w:pPr>
                <w:sdt>
                  <w:sdtPr>
                    <w:tag w:val="goog_rdk_719"/>
                  </w:sdtPr>
                  <w:sdtContent>
                    <w:r w:rsidDel="00000000" w:rsidR="00000000" w:rsidRPr="00000000">
                      <w:rPr>
                        <w:rtl w:val="0"/>
                      </w:rPr>
                    </w:r>
                  </w:sdtContent>
                </w:sdt>
              </w:p>
            </w:sdtContent>
          </w:sdt>
          <w:sdt>
            <w:sdtPr>
              <w:tag w:val="goog_rdk_722"/>
            </w:sdtPr>
            <w:sdtContent>
              <w:p w:rsidR="00000000" w:rsidDel="00000000" w:rsidP="00000000" w:rsidRDefault="00000000" w:rsidRPr="00000000" w14:paraId="00000276">
                <w:pPr>
                  <w:spacing w:line="288" w:lineRule="auto"/>
                  <w:jc w:val="both"/>
                  <w:rPr>
                    <w:sz w:val="30"/>
                    <w:szCs w:val="30"/>
                    <w:rPrChange w:author="Nguyen Th? huong" w:id="3" w:date="2022-09-24T13:27:58Z">
                      <w:rPr>
                        <w:sz w:val="28"/>
                        <w:szCs w:val="28"/>
                      </w:rPr>
                    </w:rPrChange>
                  </w:rPr>
                </w:pPr>
                <w:sdt>
                  <w:sdtPr>
                    <w:tag w:val="goog_rdk_721"/>
                  </w:sdtPr>
                  <w:sdtContent>
                    <w:r w:rsidDel="00000000" w:rsidR="00000000" w:rsidRPr="00000000">
                      <w:rPr>
                        <w:sz w:val="30"/>
                        <w:szCs w:val="30"/>
                        <w:rtl w:val="0"/>
                        <w:rPrChange w:author="Nguyen Th? huong" w:id="3" w:date="2022-09-24T13:27:58Z">
                          <w:rPr>
                            <w:sz w:val="28"/>
                            <w:szCs w:val="28"/>
                          </w:rPr>
                        </w:rPrChange>
                      </w:rPr>
                      <w:t xml:space="preserve">+ Vài HS đọc 8 x 2 = 16.</w:t>
                    </w:r>
                  </w:sdtContent>
                </w:sdt>
              </w:p>
            </w:sdtContent>
          </w:sdt>
          <w:sdt>
            <w:sdtPr>
              <w:tag w:val="goog_rdk_724"/>
            </w:sdtPr>
            <w:sdtContent>
              <w:p w:rsidR="00000000" w:rsidDel="00000000" w:rsidP="00000000" w:rsidRDefault="00000000" w:rsidRPr="00000000" w14:paraId="00000277">
                <w:pPr>
                  <w:spacing w:line="288" w:lineRule="auto"/>
                  <w:jc w:val="both"/>
                  <w:rPr>
                    <w:sz w:val="30"/>
                    <w:szCs w:val="30"/>
                    <w:rPrChange w:author="Nguyen Th? huong" w:id="3" w:date="2022-09-24T13:27:58Z">
                      <w:rPr>
                        <w:sz w:val="28"/>
                        <w:szCs w:val="28"/>
                      </w:rPr>
                    </w:rPrChange>
                  </w:rPr>
                </w:pPr>
                <w:sdt>
                  <w:sdtPr>
                    <w:tag w:val="goog_rdk_723"/>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726"/>
            </w:sdtPr>
            <w:sdtContent>
              <w:p w:rsidR="00000000" w:rsidDel="00000000" w:rsidP="00000000" w:rsidRDefault="00000000" w:rsidRPr="00000000" w14:paraId="00000278">
                <w:pPr>
                  <w:spacing w:line="288" w:lineRule="auto"/>
                  <w:jc w:val="both"/>
                  <w:rPr>
                    <w:sz w:val="30"/>
                    <w:szCs w:val="30"/>
                    <w:rPrChange w:author="Nguyen Th? huong" w:id="3" w:date="2022-09-24T13:27:58Z">
                      <w:rPr>
                        <w:sz w:val="28"/>
                        <w:szCs w:val="28"/>
                      </w:rPr>
                    </w:rPrChange>
                  </w:rPr>
                </w:pPr>
                <w:sdt>
                  <w:sdtPr>
                    <w:tag w:val="goog_rdk_725"/>
                  </w:sdtPr>
                  <w:sdtContent>
                    <w:r w:rsidDel="00000000" w:rsidR="00000000" w:rsidRPr="00000000">
                      <w:rPr>
                        <w:rtl w:val="0"/>
                      </w:rPr>
                    </w:r>
                  </w:sdtContent>
                </w:sdt>
              </w:p>
            </w:sdtContent>
          </w:sdt>
          <w:sdt>
            <w:sdtPr>
              <w:tag w:val="goog_rdk_728"/>
            </w:sdtPr>
            <w:sdtContent>
              <w:p w:rsidR="00000000" w:rsidDel="00000000" w:rsidP="00000000" w:rsidRDefault="00000000" w:rsidRPr="00000000" w14:paraId="00000279">
                <w:pPr>
                  <w:spacing w:line="288" w:lineRule="auto"/>
                  <w:jc w:val="both"/>
                  <w:rPr>
                    <w:sz w:val="30"/>
                    <w:szCs w:val="30"/>
                    <w:rPrChange w:author="Nguyen Th? huong" w:id="3" w:date="2022-09-24T13:27:58Z">
                      <w:rPr>
                        <w:sz w:val="28"/>
                        <w:szCs w:val="28"/>
                      </w:rPr>
                    </w:rPrChange>
                  </w:rPr>
                </w:pPr>
                <w:sdt>
                  <w:sdtPr>
                    <w:tag w:val="goog_rdk_727"/>
                  </w:sdtPr>
                  <w:sdtContent>
                    <w:r w:rsidDel="00000000" w:rsidR="00000000" w:rsidRPr="00000000">
                      <w:rPr>
                        <w:rtl w:val="0"/>
                      </w:rPr>
                    </w:r>
                  </w:sdtContent>
                </w:sdt>
              </w:p>
            </w:sdtContent>
          </w:sdt>
          <w:sdt>
            <w:sdtPr>
              <w:tag w:val="goog_rdk_730"/>
            </w:sdtPr>
            <w:sdtContent>
              <w:p w:rsidR="00000000" w:rsidDel="00000000" w:rsidP="00000000" w:rsidRDefault="00000000" w:rsidRPr="00000000" w14:paraId="0000027A">
                <w:pPr>
                  <w:spacing w:line="288" w:lineRule="auto"/>
                  <w:jc w:val="both"/>
                  <w:rPr>
                    <w:sz w:val="30"/>
                    <w:szCs w:val="30"/>
                    <w:rPrChange w:author="Nguyen Th? huong" w:id="3" w:date="2022-09-24T13:27:58Z">
                      <w:rPr>
                        <w:sz w:val="28"/>
                        <w:szCs w:val="28"/>
                      </w:rPr>
                    </w:rPrChange>
                  </w:rPr>
                </w:pPr>
                <w:sdt>
                  <w:sdtPr>
                    <w:tag w:val="goog_rdk_729"/>
                  </w:sdtPr>
                  <w:sdtContent>
                    <w:r w:rsidDel="00000000" w:rsidR="00000000" w:rsidRPr="00000000">
                      <w:rPr>
                        <w:rtl w:val="0"/>
                      </w:rPr>
                    </w:r>
                  </w:sdtContent>
                </w:sdt>
              </w:p>
            </w:sdtContent>
          </w:sdt>
          <w:sdt>
            <w:sdtPr>
              <w:tag w:val="goog_rdk_732"/>
            </w:sdtPr>
            <w:sdtContent>
              <w:p w:rsidR="00000000" w:rsidDel="00000000" w:rsidP="00000000" w:rsidRDefault="00000000" w:rsidRPr="00000000" w14:paraId="0000027B">
                <w:pPr>
                  <w:spacing w:line="288" w:lineRule="auto"/>
                  <w:jc w:val="both"/>
                  <w:rPr>
                    <w:sz w:val="30"/>
                    <w:szCs w:val="30"/>
                    <w:rPrChange w:author="Nguyen Th? huong" w:id="3" w:date="2022-09-24T13:27:58Z">
                      <w:rPr>
                        <w:sz w:val="28"/>
                        <w:szCs w:val="28"/>
                      </w:rPr>
                    </w:rPrChange>
                  </w:rPr>
                </w:pPr>
                <w:sdt>
                  <w:sdtPr>
                    <w:tag w:val="goog_rdk_731"/>
                  </w:sdtPr>
                  <w:sdtContent>
                    <w:r w:rsidDel="00000000" w:rsidR="00000000" w:rsidRPr="00000000">
                      <w:rPr>
                        <w:rtl w:val="0"/>
                      </w:rPr>
                    </w:r>
                  </w:sdtContent>
                </w:sdt>
              </w:p>
            </w:sdtContent>
          </w:sdt>
          <w:sdt>
            <w:sdtPr>
              <w:tag w:val="goog_rdk_734"/>
            </w:sdtPr>
            <w:sdtContent>
              <w:p w:rsidR="00000000" w:rsidDel="00000000" w:rsidP="00000000" w:rsidRDefault="00000000" w:rsidRPr="00000000" w14:paraId="0000027C">
                <w:pPr>
                  <w:spacing w:line="288" w:lineRule="auto"/>
                  <w:jc w:val="both"/>
                  <w:rPr>
                    <w:sz w:val="30"/>
                    <w:szCs w:val="30"/>
                    <w:rPrChange w:author="Nguyen Th? huong" w:id="3" w:date="2022-09-24T13:27:58Z">
                      <w:rPr>
                        <w:sz w:val="28"/>
                        <w:szCs w:val="28"/>
                      </w:rPr>
                    </w:rPrChange>
                  </w:rPr>
                </w:pPr>
                <w:sdt>
                  <w:sdtPr>
                    <w:tag w:val="goog_rdk_733"/>
                  </w:sdtPr>
                  <w:sdtContent>
                    <w:r w:rsidDel="00000000" w:rsidR="00000000" w:rsidRPr="00000000">
                      <w:rPr>
                        <w:rtl w:val="0"/>
                      </w:rPr>
                    </w:r>
                  </w:sdtContent>
                </w:sdt>
              </w:p>
            </w:sdtContent>
          </w:sdt>
          <w:sdt>
            <w:sdtPr>
              <w:tag w:val="goog_rdk_736"/>
            </w:sdtPr>
            <w:sdtContent>
              <w:p w:rsidR="00000000" w:rsidDel="00000000" w:rsidP="00000000" w:rsidRDefault="00000000" w:rsidRPr="00000000" w14:paraId="0000027D">
                <w:pPr>
                  <w:spacing w:line="288" w:lineRule="auto"/>
                  <w:jc w:val="both"/>
                  <w:rPr>
                    <w:sz w:val="30"/>
                    <w:szCs w:val="30"/>
                    <w:rPrChange w:author="Nguyen Th? huong" w:id="3" w:date="2022-09-24T13:27:58Z">
                      <w:rPr>
                        <w:sz w:val="28"/>
                        <w:szCs w:val="28"/>
                      </w:rPr>
                    </w:rPrChange>
                  </w:rPr>
                </w:pPr>
                <w:sdt>
                  <w:sdtPr>
                    <w:tag w:val="goog_rdk_735"/>
                  </w:sdtPr>
                  <w:sdtContent>
                    <w:r w:rsidDel="00000000" w:rsidR="00000000" w:rsidRPr="00000000">
                      <w:rPr>
                        <w:rtl w:val="0"/>
                      </w:rPr>
                    </w:r>
                  </w:sdtContent>
                </w:sdt>
              </w:p>
            </w:sdtContent>
          </w:sdt>
          <w:sdt>
            <w:sdtPr>
              <w:tag w:val="goog_rdk_738"/>
            </w:sdtPr>
            <w:sdtContent>
              <w:p w:rsidR="00000000" w:rsidDel="00000000" w:rsidP="00000000" w:rsidRDefault="00000000" w:rsidRPr="00000000" w14:paraId="0000027E">
                <w:pPr>
                  <w:spacing w:line="288" w:lineRule="auto"/>
                  <w:jc w:val="both"/>
                  <w:rPr>
                    <w:sz w:val="30"/>
                    <w:szCs w:val="30"/>
                    <w:rPrChange w:author="Nguyen Th? huong" w:id="3" w:date="2022-09-24T13:27:58Z">
                      <w:rPr>
                        <w:sz w:val="28"/>
                        <w:szCs w:val="28"/>
                      </w:rPr>
                    </w:rPrChange>
                  </w:rPr>
                </w:pPr>
                <w:sdt>
                  <w:sdtPr>
                    <w:tag w:val="goog_rdk_737"/>
                  </w:sdtPr>
                  <w:sdtContent>
                    <w:r w:rsidDel="00000000" w:rsidR="00000000" w:rsidRPr="00000000">
                      <w:rPr>
                        <w:rtl w:val="0"/>
                      </w:rPr>
                    </w:r>
                  </w:sdtContent>
                </w:sdt>
              </w:p>
            </w:sdtContent>
          </w:sdt>
          <w:sdt>
            <w:sdtPr>
              <w:tag w:val="goog_rdk_740"/>
            </w:sdtPr>
            <w:sdtContent>
              <w:p w:rsidR="00000000" w:rsidDel="00000000" w:rsidP="00000000" w:rsidRDefault="00000000" w:rsidRPr="00000000" w14:paraId="0000027F">
                <w:pPr>
                  <w:spacing w:line="288" w:lineRule="auto"/>
                  <w:jc w:val="both"/>
                  <w:rPr>
                    <w:sz w:val="30"/>
                    <w:szCs w:val="30"/>
                    <w:rPrChange w:author="Nguyen Th? huong" w:id="3" w:date="2022-09-24T13:27:58Z">
                      <w:rPr>
                        <w:sz w:val="28"/>
                        <w:szCs w:val="28"/>
                      </w:rPr>
                    </w:rPrChange>
                  </w:rPr>
                </w:pPr>
                <w:sdt>
                  <w:sdtPr>
                    <w:tag w:val="goog_rdk_739"/>
                  </w:sdtPr>
                  <w:sdtContent>
                    <w:r w:rsidDel="00000000" w:rsidR="00000000" w:rsidRPr="00000000">
                      <w:rPr>
                        <w:sz w:val="30"/>
                        <w:szCs w:val="30"/>
                        <w:rtl w:val="0"/>
                        <w:rPrChange w:author="Nguyen Th? huong" w:id="3" w:date="2022-09-24T13:27:58Z">
                          <w:rPr>
                            <w:sz w:val="28"/>
                            <w:szCs w:val="28"/>
                          </w:rPr>
                        </w:rPrChange>
                      </w:rPr>
                      <w:t xml:space="preserve">+ 8 được lấy 3 lần.</w:t>
                    </w:r>
                  </w:sdtContent>
                </w:sdt>
              </w:p>
            </w:sdtContent>
          </w:sdt>
          <w:sdt>
            <w:sdtPr>
              <w:tag w:val="goog_rdk_742"/>
            </w:sdtPr>
            <w:sdtContent>
              <w:p w:rsidR="00000000" w:rsidDel="00000000" w:rsidP="00000000" w:rsidRDefault="00000000" w:rsidRPr="00000000" w14:paraId="00000280">
                <w:pPr>
                  <w:spacing w:line="288" w:lineRule="auto"/>
                  <w:jc w:val="both"/>
                  <w:rPr>
                    <w:sz w:val="30"/>
                    <w:szCs w:val="30"/>
                    <w:rPrChange w:author="Nguyen Th? huong" w:id="3" w:date="2022-09-24T13:27:58Z">
                      <w:rPr>
                        <w:sz w:val="28"/>
                        <w:szCs w:val="28"/>
                      </w:rPr>
                    </w:rPrChange>
                  </w:rPr>
                </w:pPr>
                <w:sdt>
                  <w:sdtPr>
                    <w:tag w:val="goog_rdk_741"/>
                  </w:sdtPr>
                  <w:sdtContent>
                    <w:r w:rsidDel="00000000" w:rsidR="00000000" w:rsidRPr="00000000">
                      <w:rPr>
                        <w:rtl w:val="0"/>
                      </w:rPr>
                    </w:r>
                  </w:sdtContent>
                </w:sdt>
              </w:p>
            </w:sdtContent>
          </w:sdt>
          <w:sdt>
            <w:sdtPr>
              <w:tag w:val="goog_rdk_744"/>
            </w:sdtPr>
            <w:sdtContent>
              <w:p w:rsidR="00000000" w:rsidDel="00000000" w:rsidP="00000000" w:rsidRDefault="00000000" w:rsidRPr="00000000" w14:paraId="00000281">
                <w:pPr>
                  <w:spacing w:line="288" w:lineRule="auto"/>
                  <w:jc w:val="both"/>
                  <w:rPr>
                    <w:sz w:val="30"/>
                    <w:szCs w:val="30"/>
                    <w:rPrChange w:author="Nguyen Th? huong" w:id="3" w:date="2022-09-24T13:27:58Z">
                      <w:rPr>
                        <w:sz w:val="28"/>
                        <w:szCs w:val="28"/>
                      </w:rPr>
                    </w:rPrChange>
                  </w:rPr>
                </w:pPr>
                <w:sdt>
                  <w:sdtPr>
                    <w:tag w:val="goog_rdk_743"/>
                  </w:sdtPr>
                  <w:sdtContent>
                    <w:r w:rsidDel="00000000" w:rsidR="00000000" w:rsidRPr="00000000">
                      <w:rPr>
                        <w:sz w:val="30"/>
                        <w:szCs w:val="30"/>
                        <w:rtl w:val="0"/>
                        <w:rPrChange w:author="Nguyen Th? huong" w:id="3" w:date="2022-09-24T13:27:58Z">
                          <w:rPr>
                            <w:sz w:val="28"/>
                            <w:szCs w:val="28"/>
                          </w:rPr>
                        </w:rPrChange>
                      </w:rPr>
                      <w:t xml:space="preserve">+ 8 x 3</w:t>
                    </w:r>
                  </w:sdtContent>
                </w:sdt>
              </w:p>
            </w:sdtContent>
          </w:sdt>
          <w:sdt>
            <w:sdtPr>
              <w:tag w:val="goog_rdk_746"/>
            </w:sdtPr>
            <w:sdtContent>
              <w:p w:rsidR="00000000" w:rsidDel="00000000" w:rsidP="00000000" w:rsidRDefault="00000000" w:rsidRPr="00000000" w14:paraId="00000282">
                <w:pPr>
                  <w:spacing w:line="288" w:lineRule="auto"/>
                  <w:jc w:val="both"/>
                  <w:rPr>
                    <w:sz w:val="30"/>
                    <w:szCs w:val="30"/>
                    <w:rPrChange w:author="Nguyen Th? huong" w:id="3" w:date="2022-09-24T13:27:58Z">
                      <w:rPr>
                        <w:sz w:val="28"/>
                        <w:szCs w:val="28"/>
                      </w:rPr>
                    </w:rPrChange>
                  </w:rPr>
                </w:pPr>
                <w:sdt>
                  <w:sdtPr>
                    <w:tag w:val="goog_rdk_745"/>
                  </w:sdtPr>
                  <w:sdtContent>
                    <w:r w:rsidDel="00000000" w:rsidR="00000000" w:rsidRPr="00000000">
                      <w:rPr>
                        <w:rtl w:val="0"/>
                      </w:rPr>
                    </w:r>
                  </w:sdtContent>
                </w:sdt>
              </w:p>
            </w:sdtContent>
          </w:sdt>
          <w:sdt>
            <w:sdtPr>
              <w:tag w:val="goog_rdk_748"/>
            </w:sdtPr>
            <w:sdtContent>
              <w:p w:rsidR="00000000" w:rsidDel="00000000" w:rsidP="00000000" w:rsidRDefault="00000000" w:rsidRPr="00000000" w14:paraId="00000283">
                <w:pPr>
                  <w:spacing w:line="288" w:lineRule="auto"/>
                  <w:jc w:val="both"/>
                  <w:rPr>
                    <w:sz w:val="30"/>
                    <w:szCs w:val="30"/>
                    <w:rPrChange w:author="Nguyen Th? huong" w:id="3" w:date="2022-09-24T13:27:58Z">
                      <w:rPr>
                        <w:sz w:val="28"/>
                        <w:szCs w:val="28"/>
                      </w:rPr>
                    </w:rPrChange>
                  </w:rPr>
                </w:pPr>
                <w:sdt>
                  <w:sdtPr>
                    <w:tag w:val="goog_rdk_747"/>
                  </w:sdtPr>
                  <w:sdtContent>
                    <w:r w:rsidDel="00000000" w:rsidR="00000000" w:rsidRPr="00000000">
                      <w:rPr>
                        <w:sz w:val="30"/>
                        <w:szCs w:val="30"/>
                        <w:rtl w:val="0"/>
                        <w:rPrChange w:author="Nguyen Th? huong" w:id="3" w:date="2022-09-24T13:27:58Z">
                          <w:rPr>
                            <w:sz w:val="28"/>
                            <w:szCs w:val="28"/>
                          </w:rPr>
                        </w:rPrChange>
                      </w:rPr>
                      <w:t xml:space="preserve">+ 8 x 3 = 24</w:t>
                    </w:r>
                  </w:sdtContent>
                </w:sdt>
              </w:p>
            </w:sdtContent>
          </w:sdt>
          <w:sdt>
            <w:sdtPr>
              <w:tag w:val="goog_rdk_750"/>
            </w:sdtPr>
            <w:sdtContent>
              <w:p w:rsidR="00000000" w:rsidDel="00000000" w:rsidP="00000000" w:rsidRDefault="00000000" w:rsidRPr="00000000" w14:paraId="00000284">
                <w:pPr>
                  <w:spacing w:line="288" w:lineRule="auto"/>
                  <w:jc w:val="both"/>
                  <w:rPr>
                    <w:sz w:val="30"/>
                    <w:szCs w:val="30"/>
                    <w:rPrChange w:author="Nguyen Th? huong" w:id="3" w:date="2022-09-24T13:27:58Z">
                      <w:rPr>
                        <w:sz w:val="28"/>
                        <w:szCs w:val="28"/>
                      </w:rPr>
                    </w:rPrChange>
                  </w:rPr>
                </w:pPr>
                <w:sdt>
                  <w:sdtPr>
                    <w:tag w:val="goog_rdk_749"/>
                  </w:sdtPr>
                  <w:sdtContent>
                    <w:r w:rsidDel="00000000" w:rsidR="00000000" w:rsidRPr="00000000">
                      <w:rPr>
                        <w:sz w:val="30"/>
                        <w:szCs w:val="30"/>
                        <w:rtl w:val="0"/>
                        <w:rPrChange w:author="Nguyen Th? huong" w:id="3" w:date="2022-09-24T13:27:58Z">
                          <w:rPr>
                            <w:sz w:val="28"/>
                            <w:szCs w:val="28"/>
                          </w:rPr>
                        </w:rPrChange>
                      </w:rPr>
                      <w:t xml:space="preserve">+ Vì 9 x 3 = 9 + 9 + 9 = 27.</w:t>
                    </w:r>
                  </w:sdtContent>
                </w:sdt>
              </w:p>
            </w:sdtContent>
          </w:sdt>
          <w:sdt>
            <w:sdtPr>
              <w:tag w:val="goog_rdk_752"/>
            </w:sdtPr>
            <w:sdtContent>
              <w:p w:rsidR="00000000" w:rsidDel="00000000" w:rsidP="00000000" w:rsidRDefault="00000000" w:rsidRPr="00000000" w14:paraId="00000285">
                <w:pPr>
                  <w:spacing w:line="288" w:lineRule="auto"/>
                  <w:jc w:val="both"/>
                  <w:rPr>
                    <w:sz w:val="30"/>
                    <w:szCs w:val="30"/>
                    <w:rPrChange w:author="Nguyen Th? huong" w:id="3" w:date="2022-09-24T13:27:58Z">
                      <w:rPr>
                        <w:sz w:val="28"/>
                        <w:szCs w:val="28"/>
                      </w:rPr>
                    </w:rPrChange>
                  </w:rPr>
                </w:pPr>
                <w:sdt>
                  <w:sdtPr>
                    <w:tag w:val="goog_rdk_751"/>
                  </w:sdtPr>
                  <w:sdtContent>
                    <w:r w:rsidDel="00000000" w:rsidR="00000000" w:rsidRPr="00000000">
                      <w:rPr>
                        <w:rtl w:val="0"/>
                      </w:rPr>
                    </w:r>
                  </w:sdtContent>
                </w:sdt>
              </w:p>
            </w:sdtContent>
          </w:sdt>
          <w:sdt>
            <w:sdtPr>
              <w:tag w:val="goog_rdk_754"/>
            </w:sdtPr>
            <w:sdtContent>
              <w:p w:rsidR="00000000" w:rsidDel="00000000" w:rsidP="00000000" w:rsidRDefault="00000000" w:rsidRPr="00000000" w14:paraId="00000286">
                <w:pPr>
                  <w:spacing w:line="288" w:lineRule="auto"/>
                  <w:jc w:val="both"/>
                  <w:rPr>
                    <w:sz w:val="30"/>
                    <w:szCs w:val="30"/>
                    <w:rPrChange w:author="Nguyen Th? huong" w:id="3" w:date="2022-09-24T13:27:58Z">
                      <w:rPr>
                        <w:sz w:val="28"/>
                        <w:szCs w:val="28"/>
                      </w:rPr>
                    </w:rPrChange>
                  </w:rPr>
                </w:pPr>
                <w:sdt>
                  <w:sdtPr>
                    <w:tag w:val="goog_rdk_753"/>
                  </w:sdtPr>
                  <w:sdtContent>
                    <w:r w:rsidDel="00000000" w:rsidR="00000000" w:rsidRPr="00000000">
                      <w:rPr>
                        <w:sz w:val="30"/>
                        <w:szCs w:val="30"/>
                        <w:rtl w:val="0"/>
                        <w:rPrChange w:author="Nguyen Th? huong" w:id="3" w:date="2022-09-24T13:27:58Z">
                          <w:rPr>
                            <w:sz w:val="28"/>
                            <w:szCs w:val="28"/>
                          </w:rPr>
                        </w:rPrChange>
                      </w:rPr>
                      <w:t xml:space="preserve">- Vài HS đọc 9 x 3 = 27</w:t>
                    </w:r>
                  </w:sdtContent>
                </w:sdt>
              </w:p>
            </w:sdtContent>
          </w:sdt>
          <w:sdt>
            <w:sdtPr>
              <w:tag w:val="goog_rdk_756"/>
            </w:sdtPr>
            <w:sdtContent>
              <w:p w:rsidR="00000000" w:rsidDel="00000000" w:rsidP="00000000" w:rsidRDefault="00000000" w:rsidRPr="00000000" w14:paraId="00000287">
                <w:pPr>
                  <w:spacing w:line="288" w:lineRule="auto"/>
                  <w:jc w:val="both"/>
                  <w:rPr>
                    <w:sz w:val="30"/>
                    <w:szCs w:val="30"/>
                    <w:rPrChange w:author="Nguyen Th? huong" w:id="3" w:date="2022-09-24T13:27:58Z">
                      <w:rPr>
                        <w:sz w:val="28"/>
                        <w:szCs w:val="28"/>
                      </w:rPr>
                    </w:rPrChange>
                  </w:rPr>
                </w:pPr>
                <w:sdt>
                  <w:sdtPr>
                    <w:tag w:val="goog_rdk_755"/>
                  </w:sdtPr>
                  <w:sdtContent>
                    <w:r w:rsidDel="00000000" w:rsidR="00000000" w:rsidRPr="00000000">
                      <w:rPr>
                        <w:rtl w:val="0"/>
                      </w:rPr>
                    </w:r>
                  </w:sdtContent>
                </w:sdt>
              </w:p>
            </w:sdtContent>
          </w:sdt>
          <w:sdt>
            <w:sdtPr>
              <w:tag w:val="goog_rdk_758"/>
            </w:sdtPr>
            <w:sdtContent>
              <w:p w:rsidR="00000000" w:rsidDel="00000000" w:rsidP="00000000" w:rsidRDefault="00000000" w:rsidRPr="00000000" w14:paraId="00000288">
                <w:pPr>
                  <w:spacing w:line="288" w:lineRule="auto"/>
                  <w:jc w:val="both"/>
                  <w:rPr>
                    <w:sz w:val="30"/>
                    <w:szCs w:val="30"/>
                    <w:rPrChange w:author="Nguyen Th? huong" w:id="3" w:date="2022-09-24T13:27:58Z">
                      <w:rPr>
                        <w:sz w:val="28"/>
                        <w:szCs w:val="28"/>
                      </w:rPr>
                    </w:rPrChange>
                  </w:rPr>
                </w:pPr>
                <w:sdt>
                  <w:sdtPr>
                    <w:tag w:val="goog_rdk_757"/>
                  </w:sdtPr>
                  <w:sdtContent>
                    <w:r w:rsidDel="00000000" w:rsidR="00000000" w:rsidRPr="00000000">
                      <w:rPr>
                        <w:rtl w:val="0"/>
                      </w:rPr>
                    </w:r>
                  </w:sdtContent>
                </w:sdt>
              </w:p>
            </w:sdtContent>
          </w:sdt>
          <w:sdt>
            <w:sdtPr>
              <w:tag w:val="goog_rdk_760"/>
            </w:sdtPr>
            <w:sdtContent>
              <w:p w:rsidR="00000000" w:rsidDel="00000000" w:rsidP="00000000" w:rsidRDefault="00000000" w:rsidRPr="00000000" w14:paraId="00000289">
                <w:pPr>
                  <w:spacing w:line="288" w:lineRule="auto"/>
                  <w:jc w:val="both"/>
                  <w:rPr>
                    <w:sz w:val="30"/>
                    <w:szCs w:val="30"/>
                    <w:rPrChange w:author="Nguyen Th? huong" w:id="3" w:date="2022-09-24T13:27:58Z">
                      <w:rPr>
                        <w:sz w:val="28"/>
                        <w:szCs w:val="28"/>
                      </w:rPr>
                    </w:rPrChange>
                  </w:rPr>
                </w:pPr>
                <w:sdt>
                  <w:sdtPr>
                    <w:tag w:val="goog_rdk_759"/>
                  </w:sdtPr>
                  <w:sdtContent>
                    <w:r w:rsidDel="00000000" w:rsidR="00000000" w:rsidRPr="00000000">
                      <w:rPr>
                        <w:sz w:val="30"/>
                        <w:szCs w:val="30"/>
                        <w:rtl w:val="0"/>
                        <w:rPrChange w:author="Nguyen Th? huong" w:id="3" w:date="2022-09-24T13:27:58Z">
                          <w:rPr>
                            <w:sz w:val="28"/>
                            <w:szCs w:val="28"/>
                          </w:rPr>
                        </w:rPrChange>
                      </w:rPr>
                      <w:t xml:space="preserve">+ Hai tích liền nhau của nhân 8 hơn kém nhau 8 đơn vị.</w:t>
                    </w:r>
                  </w:sdtContent>
                </w:sdt>
              </w:p>
            </w:sdtContent>
          </w:sdt>
          <w:sdt>
            <w:sdtPr>
              <w:tag w:val="goog_rdk_762"/>
            </w:sdtPr>
            <w:sdtContent>
              <w:p w:rsidR="00000000" w:rsidDel="00000000" w:rsidP="00000000" w:rsidRDefault="00000000" w:rsidRPr="00000000" w14:paraId="0000028A">
                <w:pPr>
                  <w:spacing w:line="288" w:lineRule="auto"/>
                  <w:jc w:val="both"/>
                  <w:rPr>
                    <w:sz w:val="30"/>
                    <w:szCs w:val="30"/>
                    <w:rPrChange w:author="Nguyen Th? huong" w:id="3" w:date="2022-09-24T13:27:58Z">
                      <w:rPr>
                        <w:sz w:val="28"/>
                        <w:szCs w:val="28"/>
                      </w:rPr>
                    </w:rPrChange>
                  </w:rPr>
                </w:pPr>
                <w:sdt>
                  <w:sdtPr>
                    <w:tag w:val="goog_rdk_761"/>
                  </w:sdtPr>
                  <w:sdtContent>
                    <w:r w:rsidDel="00000000" w:rsidR="00000000" w:rsidRPr="00000000">
                      <w:rPr>
                        <w:sz w:val="30"/>
                        <w:szCs w:val="30"/>
                        <w:rtl w:val="0"/>
                        <w:rPrChange w:author="Nguyen Th? huong" w:id="3" w:date="2022-09-24T13:27:58Z">
                          <w:rPr>
                            <w:sz w:val="28"/>
                            <w:szCs w:val="28"/>
                          </w:rPr>
                        </w:rPrChange>
                      </w:rPr>
                      <w:t xml:space="preserve">+ Muốn tìm tích liền sau, ta lấy tích liền trước cộng với 8.</w:t>
                    </w:r>
                  </w:sdtContent>
                </w:sdt>
              </w:p>
            </w:sdtContent>
          </w:sdt>
          <w:sdt>
            <w:sdtPr>
              <w:tag w:val="goog_rdk_764"/>
            </w:sdtPr>
            <w:sdtContent>
              <w:p w:rsidR="00000000" w:rsidDel="00000000" w:rsidP="00000000" w:rsidRDefault="00000000" w:rsidRPr="00000000" w14:paraId="0000028B">
                <w:pPr>
                  <w:spacing w:line="288" w:lineRule="auto"/>
                  <w:jc w:val="both"/>
                  <w:rPr>
                    <w:color w:val="000000"/>
                    <w:sz w:val="30"/>
                    <w:szCs w:val="30"/>
                    <w:rPrChange w:author="Nguyen Th? huong" w:id="3" w:date="2022-09-24T13:27:58Z">
                      <w:rPr>
                        <w:color w:val="000000"/>
                        <w:sz w:val="28"/>
                        <w:szCs w:val="28"/>
                      </w:rPr>
                    </w:rPrChange>
                  </w:rPr>
                </w:pPr>
                <w:sdt>
                  <w:sdtPr>
                    <w:tag w:val="goog_rdk_763"/>
                  </w:sdtPr>
                  <w:sdtContent>
                    <w:r w:rsidDel="00000000" w:rsidR="00000000" w:rsidRPr="00000000">
                      <w:rPr>
                        <w:rtl w:val="0"/>
                      </w:rPr>
                    </w:r>
                  </w:sdtContent>
                </w:sdt>
              </w:p>
            </w:sdtContent>
          </w:sdt>
          <w:sdt>
            <w:sdtPr>
              <w:tag w:val="goog_rdk_766"/>
            </w:sdtPr>
            <w:sdtContent>
              <w:p w:rsidR="00000000" w:rsidDel="00000000" w:rsidP="00000000" w:rsidRDefault="00000000" w:rsidRPr="00000000" w14:paraId="0000028C">
                <w:pPr>
                  <w:spacing w:line="288" w:lineRule="auto"/>
                  <w:jc w:val="both"/>
                  <w:rPr>
                    <w:color w:val="000000"/>
                    <w:sz w:val="30"/>
                    <w:szCs w:val="30"/>
                    <w:rPrChange w:author="Nguyen Th? huong" w:id="3" w:date="2022-09-24T13:27:58Z">
                      <w:rPr>
                        <w:color w:val="000000"/>
                        <w:sz w:val="28"/>
                        <w:szCs w:val="28"/>
                      </w:rPr>
                    </w:rPrChange>
                  </w:rPr>
                </w:pPr>
                <w:sdt>
                  <w:sdtPr>
                    <w:tag w:val="goog_rdk_765"/>
                  </w:sdtPr>
                  <w:sdtContent>
                    <w:r w:rsidDel="00000000" w:rsidR="00000000" w:rsidRPr="00000000">
                      <w:rPr>
                        <w:rtl w:val="0"/>
                      </w:rPr>
                    </w:r>
                  </w:sdtContent>
                </w:sdt>
              </w:p>
            </w:sdtContent>
          </w:sdt>
          <w:sdt>
            <w:sdtPr>
              <w:tag w:val="goog_rdk_768"/>
            </w:sdtPr>
            <w:sdtContent>
              <w:p w:rsidR="00000000" w:rsidDel="00000000" w:rsidP="00000000" w:rsidRDefault="00000000" w:rsidRPr="00000000" w14:paraId="0000028D">
                <w:pPr>
                  <w:spacing w:line="288" w:lineRule="auto"/>
                  <w:jc w:val="both"/>
                  <w:rPr>
                    <w:color w:val="000000"/>
                    <w:sz w:val="30"/>
                    <w:szCs w:val="30"/>
                    <w:rPrChange w:author="Nguyen Th? huong" w:id="3" w:date="2022-09-24T13:27:58Z">
                      <w:rPr>
                        <w:color w:val="000000"/>
                        <w:sz w:val="28"/>
                        <w:szCs w:val="28"/>
                      </w:rPr>
                    </w:rPrChange>
                  </w:rPr>
                </w:pPr>
                <w:sdt>
                  <w:sdtPr>
                    <w:tag w:val="goog_rdk_767"/>
                  </w:sdtPr>
                  <w:sdtContent>
                    <w:r w:rsidDel="00000000" w:rsidR="00000000" w:rsidRPr="00000000">
                      <w:rPr>
                        <w:rtl w:val="0"/>
                      </w:rPr>
                    </w:r>
                  </w:sdtContent>
                </w:sdt>
              </w:p>
            </w:sdtContent>
          </w:sdt>
          <w:sdt>
            <w:sdtPr>
              <w:tag w:val="goog_rdk_770"/>
            </w:sdtPr>
            <w:sdtContent>
              <w:p w:rsidR="00000000" w:rsidDel="00000000" w:rsidP="00000000" w:rsidRDefault="00000000" w:rsidRPr="00000000" w14:paraId="0000028E">
                <w:pPr>
                  <w:spacing w:line="288" w:lineRule="auto"/>
                  <w:jc w:val="both"/>
                  <w:rPr>
                    <w:color w:val="000000"/>
                    <w:sz w:val="30"/>
                    <w:szCs w:val="30"/>
                    <w:rPrChange w:author="Nguyen Th? huong" w:id="3" w:date="2022-09-24T13:27:58Z">
                      <w:rPr>
                        <w:color w:val="000000"/>
                        <w:sz w:val="28"/>
                        <w:szCs w:val="28"/>
                      </w:rPr>
                    </w:rPrChange>
                  </w:rPr>
                </w:pPr>
                <w:sdt>
                  <w:sdtPr>
                    <w:tag w:val="goog_rdk_769"/>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nêu: 8 x 4 = 8 + 8+ 8+ 8 = 32.</w:t>
                    </w:r>
                  </w:sdtContent>
                </w:sdt>
              </w:p>
            </w:sdtContent>
          </w:sdt>
          <w:sdt>
            <w:sdtPr>
              <w:tag w:val="goog_rdk_772"/>
            </w:sdtPr>
            <w:sdtContent>
              <w:p w:rsidR="00000000" w:rsidDel="00000000" w:rsidP="00000000" w:rsidRDefault="00000000" w:rsidRPr="00000000" w14:paraId="0000028F">
                <w:pPr>
                  <w:spacing w:line="288" w:lineRule="auto"/>
                  <w:jc w:val="both"/>
                  <w:rPr>
                    <w:color w:val="000000"/>
                    <w:sz w:val="30"/>
                    <w:szCs w:val="30"/>
                    <w:rPrChange w:author="Nguyen Th? huong" w:id="3" w:date="2022-09-24T13:27:58Z">
                      <w:rPr>
                        <w:color w:val="000000"/>
                        <w:sz w:val="28"/>
                        <w:szCs w:val="28"/>
                      </w:rPr>
                    </w:rPrChange>
                  </w:rPr>
                </w:pPr>
                <w:sdt>
                  <w:sdtPr>
                    <w:tag w:val="goog_rdk_771"/>
                  </w:sdtPr>
                  <w:sdtContent>
                    <w:r w:rsidDel="00000000" w:rsidR="00000000" w:rsidRPr="00000000">
                      <w:rPr>
                        <w:color w:val="000000"/>
                        <w:sz w:val="30"/>
                        <w:szCs w:val="30"/>
                        <w:rtl w:val="0"/>
                        <w:rPrChange w:author="Nguyen Th? huong" w:id="3" w:date="2022-09-24T13:27:58Z">
                          <w:rPr>
                            <w:color w:val="000000"/>
                            <w:sz w:val="28"/>
                            <w:szCs w:val="28"/>
                          </w:rPr>
                        </w:rPrChange>
                      </w:rPr>
                      <w:t xml:space="preserve">                 8 x 4 = 24 + 8 vì ( 8 x 4 )                                     = 8 x 3 + 8. </w:t>
                    </w:r>
                  </w:sdtContent>
                </w:sdt>
              </w:p>
            </w:sdtContent>
          </w:sdt>
          <w:sdt>
            <w:sdtPr>
              <w:tag w:val="goog_rdk_774"/>
            </w:sdtPr>
            <w:sdtContent>
              <w:p w:rsidR="00000000" w:rsidDel="00000000" w:rsidP="00000000" w:rsidRDefault="00000000" w:rsidRPr="00000000" w14:paraId="00000290">
                <w:pPr>
                  <w:spacing w:line="288" w:lineRule="auto"/>
                  <w:jc w:val="both"/>
                  <w:rPr>
                    <w:color w:val="000000"/>
                    <w:sz w:val="30"/>
                    <w:szCs w:val="30"/>
                    <w:rPrChange w:author="Nguyen Th? huong" w:id="3" w:date="2022-09-24T13:27:58Z">
                      <w:rPr>
                        <w:color w:val="000000"/>
                        <w:sz w:val="28"/>
                        <w:szCs w:val="28"/>
                      </w:rPr>
                    </w:rPrChange>
                  </w:rPr>
                </w:pPr>
                <w:sdt>
                  <w:sdtPr>
                    <w:tag w:val="goog_rdk_773"/>
                  </w:sdtPr>
                  <w:sdtContent>
                    <w:r w:rsidDel="00000000" w:rsidR="00000000" w:rsidRPr="00000000">
                      <w:rPr>
                        <w:color w:val="000000"/>
                        <w:sz w:val="30"/>
                        <w:szCs w:val="30"/>
                        <w:rtl w:val="0"/>
                        <w:rPrChange w:author="Nguyen Th? huong" w:id="3" w:date="2022-09-24T13:27:58Z">
                          <w:rPr>
                            <w:color w:val="000000"/>
                            <w:sz w:val="28"/>
                            <w:szCs w:val="28"/>
                          </w:rPr>
                        </w:rPrChange>
                      </w:rPr>
                      <w:t xml:space="preserve">- 6 HS lần lượt nêu. </w:t>
                    </w:r>
                  </w:sdtContent>
                </w:sdt>
              </w:p>
            </w:sdtContent>
          </w:sdt>
          <w:sdt>
            <w:sdtPr>
              <w:tag w:val="goog_rdk_776"/>
            </w:sdtPr>
            <w:sdtContent>
              <w:p w:rsidR="00000000" w:rsidDel="00000000" w:rsidP="00000000" w:rsidRDefault="00000000" w:rsidRPr="00000000" w14:paraId="00000291">
                <w:pPr>
                  <w:spacing w:line="288" w:lineRule="auto"/>
                  <w:jc w:val="both"/>
                  <w:rPr>
                    <w:color w:val="000000"/>
                    <w:sz w:val="30"/>
                    <w:szCs w:val="30"/>
                    <w:rPrChange w:author="Nguyen Th? huong" w:id="3" w:date="2022-09-24T13:27:58Z">
                      <w:rPr>
                        <w:color w:val="000000"/>
                        <w:sz w:val="28"/>
                        <w:szCs w:val="28"/>
                      </w:rPr>
                    </w:rPrChange>
                  </w:rPr>
                </w:pPr>
                <w:sdt>
                  <w:sdtPr>
                    <w:tag w:val="goog_rdk_775"/>
                  </w:sdtPr>
                  <w:sdtContent>
                    <w:r w:rsidDel="00000000" w:rsidR="00000000" w:rsidRPr="00000000">
                      <w:rPr>
                        <w:rtl w:val="0"/>
                      </w:rPr>
                    </w:r>
                  </w:sdtContent>
                </w:sdt>
              </w:p>
            </w:sdtContent>
          </w:sdt>
          <w:sdt>
            <w:sdtPr>
              <w:tag w:val="goog_rdk_778"/>
            </w:sdtPr>
            <w:sdtContent>
              <w:p w:rsidR="00000000" w:rsidDel="00000000" w:rsidP="00000000" w:rsidRDefault="00000000" w:rsidRPr="00000000" w14:paraId="00000292">
                <w:pPr>
                  <w:spacing w:line="288" w:lineRule="auto"/>
                  <w:jc w:val="both"/>
                  <w:rPr>
                    <w:color w:val="000000"/>
                    <w:sz w:val="30"/>
                    <w:szCs w:val="30"/>
                    <w:rPrChange w:author="Nguyen Th? huong" w:id="3" w:date="2022-09-24T13:27:58Z">
                      <w:rPr>
                        <w:color w:val="000000"/>
                        <w:sz w:val="28"/>
                        <w:szCs w:val="28"/>
                      </w:rPr>
                    </w:rPrChange>
                  </w:rPr>
                </w:pPr>
                <w:sdt>
                  <w:sdtPr>
                    <w:tag w:val="goog_rdk_777"/>
                  </w:sdtPr>
                  <w:sdtContent>
                    <w:r w:rsidDel="00000000" w:rsidR="00000000" w:rsidRPr="00000000">
                      <w:rPr>
                        <w:rtl w:val="0"/>
                      </w:rPr>
                    </w:r>
                  </w:sdtContent>
                </w:sdt>
              </w:p>
            </w:sdtContent>
          </w:sdt>
          <w:sdt>
            <w:sdtPr>
              <w:tag w:val="goog_rdk_780"/>
            </w:sdtPr>
            <w:sdtContent>
              <w:p w:rsidR="00000000" w:rsidDel="00000000" w:rsidP="00000000" w:rsidRDefault="00000000" w:rsidRPr="00000000" w14:paraId="00000293">
                <w:pPr>
                  <w:spacing w:line="288" w:lineRule="auto"/>
                  <w:jc w:val="both"/>
                  <w:rPr>
                    <w:color w:val="000000"/>
                    <w:sz w:val="30"/>
                    <w:szCs w:val="30"/>
                    <w:rPrChange w:author="Nguyen Th? huong" w:id="3" w:date="2022-09-24T13:27:58Z">
                      <w:rPr>
                        <w:color w:val="000000"/>
                        <w:sz w:val="28"/>
                        <w:szCs w:val="28"/>
                      </w:rPr>
                    </w:rPrChange>
                  </w:rPr>
                </w:pPr>
                <w:sdt>
                  <w:sdtPr>
                    <w:tag w:val="goog_rdk_779"/>
                  </w:sdtPr>
                  <w:sdtContent>
                    <w:r w:rsidDel="00000000" w:rsidR="00000000" w:rsidRPr="00000000">
                      <w:rPr>
                        <w:color w:val="000000"/>
                        <w:sz w:val="30"/>
                        <w:szCs w:val="30"/>
                        <w:rtl w:val="0"/>
                        <w:rPrChange w:author="Nguyen Th? huong" w:id="3" w:date="2022-09-24T13:27:58Z">
                          <w:rPr>
                            <w:color w:val="000000"/>
                            <w:sz w:val="28"/>
                            <w:szCs w:val="28"/>
                          </w:rPr>
                        </w:rPrChange>
                      </w:rPr>
                      <w:t xml:space="preserve">- Lớp đọc 2 – 3 lần. </w:t>
                    </w:r>
                  </w:sdtContent>
                </w:sdt>
              </w:p>
            </w:sdtContent>
          </w:sdt>
          <w:sdt>
            <w:sdtPr>
              <w:tag w:val="goog_rdk_782"/>
            </w:sdtPr>
            <w:sdtContent>
              <w:p w:rsidR="00000000" w:rsidDel="00000000" w:rsidP="00000000" w:rsidRDefault="00000000" w:rsidRPr="00000000" w14:paraId="00000294">
                <w:pPr>
                  <w:spacing w:line="288" w:lineRule="auto"/>
                  <w:jc w:val="both"/>
                  <w:rPr>
                    <w:color w:val="000000"/>
                    <w:sz w:val="30"/>
                    <w:szCs w:val="30"/>
                    <w:rPrChange w:author="Nguyen Th? huong" w:id="3" w:date="2022-09-24T13:27:58Z">
                      <w:rPr>
                        <w:color w:val="000000"/>
                        <w:sz w:val="28"/>
                        <w:szCs w:val="28"/>
                      </w:rPr>
                    </w:rPrChange>
                  </w:rPr>
                </w:pPr>
                <w:sdt>
                  <w:sdtPr>
                    <w:tag w:val="goog_rdk_781"/>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tự học thuộc bảng nhân 8. </w:t>
                    </w:r>
                  </w:sdtContent>
                </w:sdt>
              </w:p>
            </w:sdtContent>
          </w:sdt>
          <w:sdt>
            <w:sdtPr>
              <w:tag w:val="goog_rdk_784"/>
            </w:sdtPr>
            <w:sdtContent>
              <w:p w:rsidR="00000000" w:rsidDel="00000000" w:rsidP="00000000" w:rsidRDefault="00000000" w:rsidRPr="00000000" w14:paraId="00000295">
                <w:pPr>
                  <w:spacing w:line="288" w:lineRule="auto"/>
                  <w:jc w:val="both"/>
                  <w:rPr>
                    <w:color w:val="000000"/>
                    <w:sz w:val="30"/>
                    <w:szCs w:val="30"/>
                    <w:rPrChange w:author="Nguyen Th? huong" w:id="3" w:date="2022-09-24T13:27:58Z">
                      <w:rPr>
                        <w:color w:val="000000"/>
                        <w:sz w:val="28"/>
                        <w:szCs w:val="28"/>
                      </w:rPr>
                    </w:rPrChange>
                  </w:rPr>
                </w:pPr>
                <w:sdt>
                  <w:sdtPr>
                    <w:tag w:val="goog_rdk_783"/>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đọc thuộc lòng. </w:t>
                    </w:r>
                  </w:sdtContent>
                </w:sdt>
              </w:p>
            </w:sdtContent>
          </w:sdt>
          <w:sdt>
            <w:sdtPr>
              <w:tag w:val="goog_rdk_787"/>
            </w:sdtPr>
            <w:sdtContent>
              <w:p w:rsidR="00000000" w:rsidDel="00000000" w:rsidP="00000000" w:rsidRDefault="00000000" w:rsidRPr="00000000" w14:paraId="00000296">
                <w:pPr>
                  <w:spacing w:line="288" w:lineRule="auto"/>
                  <w:jc w:val="both"/>
                  <w:rPr>
                    <w:sz w:val="30"/>
                    <w:szCs w:val="30"/>
                    <w:rPrChange w:author="Nguyen Th? huong" w:id="3" w:date="2022-09-24T13:27:58Z">
                      <w:rPr>
                        <w:sz w:val="28"/>
                        <w:szCs w:val="28"/>
                      </w:rPr>
                    </w:rPrChange>
                  </w:rPr>
                </w:pPr>
                <w:sdt>
                  <w:sdtPr>
                    <w:tag w:val="goog_rdk_785"/>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thi đọc thuộc lòng</w:t>
                    </w:r>
                  </w:sdtContent>
                </w:sdt>
                <w:sdt>
                  <w:sdtPr>
                    <w:tag w:val="goog_rdk_786"/>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789"/>
            </w:sdtPr>
            <w:sdtContent>
              <w:p w:rsidR="00000000" w:rsidDel="00000000" w:rsidP="00000000" w:rsidRDefault="00000000" w:rsidRPr="00000000" w14:paraId="00000297">
                <w:pPr>
                  <w:spacing w:line="288" w:lineRule="auto"/>
                  <w:jc w:val="both"/>
                  <w:rPr>
                    <w:b w:val="1"/>
                    <w:sz w:val="30"/>
                    <w:szCs w:val="30"/>
                    <w:rPrChange w:author="Nguyen Th? huong" w:id="3" w:date="2022-09-24T13:27:58Z">
                      <w:rPr>
                        <w:b w:val="1"/>
                        <w:sz w:val="28"/>
                        <w:szCs w:val="28"/>
                      </w:rPr>
                    </w:rPrChange>
                  </w:rPr>
                </w:pPr>
                <w:sdt>
                  <w:sdtPr>
                    <w:tag w:val="goog_rdk_788"/>
                  </w:sdtPr>
                  <w:sdtContent>
                    <w:r w:rsidDel="00000000" w:rsidR="00000000" w:rsidRPr="00000000">
                      <w:rPr>
                        <w:b w:val="1"/>
                        <w:sz w:val="30"/>
                        <w:szCs w:val="30"/>
                        <w:rtl w:val="0"/>
                        <w:rPrChange w:author="Nguyen Th? huong" w:id="3" w:date="2022-09-24T13:27:58Z">
                          <w:rPr>
                            <w:b w:val="1"/>
                            <w:sz w:val="28"/>
                            <w:szCs w:val="28"/>
                          </w:rPr>
                        </w:rPrChange>
                      </w:rPr>
                      <w:t xml:space="preserve">3. Luyện tập: </w:t>
                    </w:r>
                  </w:sdtContent>
                </w:sdt>
              </w:p>
            </w:sdtContent>
          </w:sdt>
          <w:sdt>
            <w:sdtPr>
              <w:tag w:val="goog_rdk_792"/>
            </w:sdtPr>
            <w:sdtContent>
              <w:p w:rsidR="00000000" w:rsidDel="00000000" w:rsidP="00000000" w:rsidRDefault="00000000" w:rsidRPr="00000000" w14:paraId="00000298">
                <w:pPr>
                  <w:spacing w:line="288" w:lineRule="auto"/>
                  <w:jc w:val="both"/>
                  <w:rPr>
                    <w:sz w:val="30"/>
                    <w:szCs w:val="30"/>
                    <w:rPrChange w:author="Nguyen Th? huong" w:id="3" w:date="2022-09-24T13:27:58Z">
                      <w:rPr>
                        <w:sz w:val="28"/>
                        <w:szCs w:val="28"/>
                      </w:rPr>
                    </w:rPrChange>
                  </w:rPr>
                </w:pPr>
                <w:sdt>
                  <w:sdtPr>
                    <w:tag w:val="goog_rdk_790"/>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791"/>
                  </w:sdtPr>
                  <w:sdtContent>
                    <w:r w:rsidDel="00000000" w:rsidR="00000000" w:rsidRPr="00000000">
                      <w:rPr>
                        <w:sz w:val="30"/>
                        <w:szCs w:val="30"/>
                        <w:rtl w:val="0"/>
                        <w:rPrChange w:author="Nguyen Th? huong" w:id="3" w:date="2022-09-24T13:27:58Z">
                          <w:rPr>
                            <w:sz w:val="28"/>
                            <w:szCs w:val="28"/>
                          </w:rPr>
                        </w:rPrChange>
                      </w:rPr>
                      <w:t xml:space="preserve">Mục tiêu: </w:t>
                    </w:r>
                  </w:sdtContent>
                </w:sdt>
              </w:p>
            </w:sdtContent>
          </w:sdt>
          <w:sdt>
            <w:sdtPr>
              <w:tag w:val="goog_rdk_794"/>
            </w:sdtPr>
            <w:sdtContent>
              <w:p w:rsidR="00000000" w:rsidDel="00000000" w:rsidP="00000000" w:rsidRDefault="00000000" w:rsidRPr="00000000" w14:paraId="00000299">
                <w:pPr>
                  <w:spacing w:line="288" w:lineRule="auto"/>
                  <w:jc w:val="both"/>
                  <w:rPr>
                    <w:sz w:val="30"/>
                    <w:szCs w:val="30"/>
                    <w:rPrChange w:author="Nguyen Th? huong" w:id="3" w:date="2022-09-24T13:27:58Z">
                      <w:rPr>
                        <w:sz w:val="28"/>
                        <w:szCs w:val="28"/>
                      </w:rPr>
                    </w:rPrChange>
                  </w:rPr>
                </w:pPr>
                <w:sdt>
                  <w:sdtPr>
                    <w:tag w:val="goog_rdk_793"/>
                  </w:sdtPr>
                  <w:sdtContent>
                    <w:r w:rsidDel="00000000" w:rsidR="00000000" w:rsidRPr="00000000">
                      <w:rPr>
                        <w:sz w:val="30"/>
                        <w:szCs w:val="30"/>
                        <w:rtl w:val="0"/>
                        <w:rPrChange w:author="Nguyen Th? huong" w:id="3" w:date="2022-09-24T13:27:58Z">
                          <w:rPr>
                            <w:sz w:val="28"/>
                            <w:szCs w:val="28"/>
                          </w:rPr>
                        </w:rPrChange>
                      </w:rPr>
                      <w:t xml:space="preserve">+  Vận dụng vào tính nhẩm, giải các bài tập, bài toán thực tế liên quan đến bảng nhân 8.</w:t>
                    </w:r>
                  </w:sdtContent>
                </w:sdt>
              </w:p>
            </w:sdtContent>
          </w:sdt>
          <w:sdt>
            <w:sdtPr>
              <w:tag w:val="goog_rdk_796"/>
            </w:sdtPr>
            <w:sdtContent>
              <w:p w:rsidR="00000000" w:rsidDel="00000000" w:rsidP="00000000" w:rsidRDefault="00000000" w:rsidRPr="00000000" w14:paraId="0000029A">
                <w:pPr>
                  <w:spacing w:line="288" w:lineRule="auto"/>
                  <w:jc w:val="both"/>
                  <w:rPr>
                    <w:sz w:val="30"/>
                    <w:szCs w:val="30"/>
                    <w:rPrChange w:author="Nguyen Th? huong" w:id="3" w:date="2022-09-24T13:27:58Z">
                      <w:rPr>
                        <w:sz w:val="28"/>
                        <w:szCs w:val="28"/>
                      </w:rPr>
                    </w:rPrChange>
                  </w:rPr>
                </w:pPr>
                <w:sdt>
                  <w:sdtPr>
                    <w:tag w:val="goog_rdk_795"/>
                  </w:sdtPr>
                  <w:sdtContent>
                    <w:r w:rsidDel="00000000" w:rsidR="00000000" w:rsidRPr="00000000">
                      <w:rPr>
                        <w:sz w:val="30"/>
                        <w:szCs w:val="30"/>
                        <w:rtl w:val="0"/>
                        <w:rPrChange w:author="Nguyen Th? huong" w:id="3" w:date="2022-09-24T13:27:58Z">
                          <w:rPr>
                            <w:sz w:val="28"/>
                            <w:szCs w:val="28"/>
                          </w:rPr>
                        </w:rPrChange>
                      </w:rPr>
                      <w:t xml:space="preserve"> + Phát triển năng lực lập luận, tư duy toán học và năng lực giao tiếp toán học.</w:t>
                    </w:r>
                  </w:sdtContent>
                </w:sdt>
              </w:p>
            </w:sdtContent>
          </w:sdt>
          <w:sdt>
            <w:sdtPr>
              <w:tag w:val="goog_rdk_799"/>
            </w:sdtPr>
            <w:sdtContent>
              <w:p w:rsidR="00000000" w:rsidDel="00000000" w:rsidP="00000000" w:rsidRDefault="00000000" w:rsidRPr="00000000" w14:paraId="0000029B">
                <w:pPr>
                  <w:spacing w:line="288" w:lineRule="auto"/>
                  <w:jc w:val="both"/>
                  <w:rPr>
                    <w:sz w:val="30"/>
                    <w:szCs w:val="30"/>
                    <w:rPrChange w:author="Nguyen Th? huong" w:id="3" w:date="2022-09-24T13:27:58Z">
                      <w:rPr>
                        <w:sz w:val="28"/>
                        <w:szCs w:val="28"/>
                      </w:rPr>
                    </w:rPrChange>
                  </w:rPr>
                </w:pPr>
                <w:sdt>
                  <w:sdtPr>
                    <w:tag w:val="goog_rdk_797"/>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798"/>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803"/>
            </w:sdtPr>
            <w:sdtContent>
              <w:p w:rsidR="00000000" w:rsidDel="00000000" w:rsidP="00000000" w:rsidRDefault="00000000" w:rsidRPr="00000000" w14:paraId="0000029D">
                <w:pPr>
                  <w:spacing w:line="288" w:lineRule="auto"/>
                  <w:jc w:val="both"/>
                  <w:rPr>
                    <w:b w:val="1"/>
                    <w:sz w:val="30"/>
                    <w:szCs w:val="30"/>
                    <w:rPrChange w:author="Nguyen Th? huong" w:id="3" w:date="2022-09-24T13:27:58Z">
                      <w:rPr>
                        <w:b w:val="1"/>
                        <w:sz w:val="28"/>
                        <w:szCs w:val="28"/>
                      </w:rPr>
                    </w:rPrChange>
                  </w:rPr>
                </w:pPr>
                <w:sdt>
                  <w:sdtPr>
                    <w:tag w:val="goog_rdk_802"/>
                  </w:sdtPr>
                  <w:sdtContent>
                    <w:r w:rsidDel="00000000" w:rsidR="00000000" w:rsidRPr="00000000">
                      <w:rPr>
                        <w:b w:val="1"/>
                        <w:sz w:val="30"/>
                        <w:szCs w:val="30"/>
                        <w:rtl w:val="0"/>
                        <w:rPrChange w:author="Nguyen Th? huong" w:id="3" w:date="2022-09-24T13:27:58Z">
                          <w:rPr>
                            <w:b w:val="1"/>
                            <w:sz w:val="28"/>
                            <w:szCs w:val="28"/>
                          </w:rPr>
                        </w:rPrChange>
                      </w:rPr>
                      <w:t xml:space="preserve">Bài 1: Tính nhẩm( Làm việc cá nhân):</w:t>
                    </w:r>
                  </w:sdtContent>
                </w:sdt>
              </w:p>
            </w:sdtContent>
          </w:sdt>
          <w:sdt>
            <w:sdtPr>
              <w:tag w:val="goog_rdk_806"/>
            </w:sdtPr>
            <w:sdtContent>
              <w:p w:rsidR="00000000" w:rsidDel="00000000" w:rsidP="00000000" w:rsidRDefault="00000000" w:rsidRPr="00000000" w14:paraId="0000029E">
                <w:pPr>
                  <w:spacing w:line="288" w:lineRule="auto"/>
                  <w:jc w:val="both"/>
                  <w:rPr>
                    <w:sz w:val="30"/>
                    <w:szCs w:val="30"/>
                    <w:rPrChange w:author="Nguyen Th? huong" w:id="3" w:date="2022-09-24T13:27:58Z">
                      <w:rPr>
                        <w:sz w:val="28"/>
                        <w:szCs w:val="28"/>
                      </w:rPr>
                    </w:rPrChange>
                  </w:rPr>
                </w:pPr>
                <w:sdt>
                  <w:sdtPr>
                    <w:tag w:val="goog_rdk_804"/>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805"/>
                  </w:sdtPr>
                  <w:sdtContent>
                    <w:r w:rsidDel="00000000" w:rsidR="00000000" w:rsidRPr="00000000">
                      <w:rPr>
                        <w:sz w:val="30"/>
                        <w:szCs w:val="30"/>
                        <w:rtl w:val="0"/>
                        <w:rPrChange w:author="Nguyen Th? huong" w:id="3" w:date="2022-09-24T13:27:58Z">
                          <w:rPr>
                            <w:sz w:val="28"/>
                            <w:szCs w:val="28"/>
                          </w:rPr>
                        </w:rPrChange>
                      </w:rPr>
                      <w:t xml:space="preserve">GV cho HS làm bài miệng, trả lời cá nhân.</w:t>
                    </w:r>
                  </w:sdtContent>
                </w:sdt>
              </w:p>
            </w:sdtContent>
          </w:sdt>
          <w:tbl>
            <w:tblPr>
              <w:tblStyle w:val="Table7"/>
              <w:tblW w:w="5266.0" w:type="dxa"/>
              <w:jc w:val="left"/>
              <w:tblLayout w:type="fixed"/>
              <w:tblLook w:val="0400"/>
            </w:tblPr>
            <w:tblGrid>
              <w:gridCol w:w="994"/>
              <w:gridCol w:w="1418"/>
              <w:gridCol w:w="1134"/>
              <w:gridCol w:w="818"/>
              <w:gridCol w:w="496"/>
              <w:gridCol w:w="406"/>
              <w:tblGridChange w:id="0">
                <w:tblGrid>
                  <w:gridCol w:w="994"/>
                  <w:gridCol w:w="1418"/>
                  <w:gridCol w:w="1134"/>
                  <w:gridCol w:w="818"/>
                  <w:gridCol w:w="496"/>
                  <w:gridCol w:w="406"/>
                </w:tblGrid>
              </w:tblGridChange>
            </w:tblGrid>
            <w:tr>
              <w:trPr>
                <w:cantSplit w:val="0"/>
                <w:trHeight w:val="188" w:hRule="atLeast"/>
                <w:tblHeader w:val="0"/>
              </w:trPr>
              <w:tc>
                <w:tcPr>
                  <w:shd w:fill="auto" w:val="clear"/>
                </w:tcPr>
                <w:sdt>
                  <w:sdtPr>
                    <w:tag w:val="goog_rdk_808"/>
                  </w:sdtPr>
                  <w:sdtContent>
                    <w:p w:rsidR="00000000" w:rsidDel="00000000" w:rsidP="00000000" w:rsidRDefault="00000000" w:rsidRPr="00000000" w14:paraId="0000029F">
                      <w:pPr>
                        <w:spacing w:line="288" w:lineRule="auto"/>
                        <w:jc w:val="center"/>
                        <w:rPr>
                          <w:sz w:val="30"/>
                          <w:szCs w:val="30"/>
                          <w:rPrChange w:author="Nguyen Th? huong" w:id="3" w:date="2022-09-24T13:27:58Z">
                            <w:rPr>
                              <w:sz w:val="28"/>
                              <w:szCs w:val="28"/>
                            </w:rPr>
                          </w:rPrChange>
                        </w:rPr>
                      </w:pPr>
                      <w:sdt>
                        <w:sdtPr>
                          <w:tag w:val="goog_rdk_807"/>
                        </w:sdtPr>
                        <w:sdtContent>
                          <w:r w:rsidDel="00000000" w:rsidR="00000000" w:rsidRPr="00000000">
                            <w:rPr>
                              <w:sz w:val="30"/>
                              <w:szCs w:val="30"/>
                              <w:rtl w:val="0"/>
                              <w:rPrChange w:author="Nguyen Th? huong" w:id="3" w:date="2022-09-24T13:27:58Z">
                                <w:rPr>
                                  <w:sz w:val="28"/>
                                  <w:szCs w:val="28"/>
                                </w:rPr>
                              </w:rPrChange>
                            </w:rPr>
                            <w:t xml:space="preserve">8 x 3</w:t>
                          </w:r>
                        </w:sdtContent>
                      </w:sdt>
                    </w:p>
                  </w:sdtContent>
                </w:sdt>
              </w:tc>
              <w:tc>
                <w:tcPr>
                  <w:shd w:fill="auto" w:val="clear"/>
                </w:tcPr>
                <w:sdt>
                  <w:sdtPr>
                    <w:tag w:val="goog_rdk_811"/>
                  </w:sdtPr>
                  <w:sdtContent>
                    <w:p w:rsidR="00000000" w:rsidDel="00000000" w:rsidP="00000000" w:rsidRDefault="00000000" w:rsidRPr="00000000" w14:paraId="000002A0">
                      <w:pPr>
                        <w:spacing w:line="288" w:lineRule="auto"/>
                        <w:jc w:val="center"/>
                        <w:rPr>
                          <w:sz w:val="30"/>
                          <w:szCs w:val="30"/>
                          <w:rPrChange w:author="Nguyen Th? huong" w:id="3" w:date="2022-09-24T13:27:58Z">
                            <w:rPr>
                              <w:sz w:val="28"/>
                              <w:szCs w:val="28"/>
                            </w:rPr>
                          </w:rPrChange>
                        </w:rPr>
                      </w:pPr>
                      <w:sdt>
                        <w:sdtPr>
                          <w:tag w:val="goog_rdk_809"/>
                        </w:sdtPr>
                        <w:sdtContent>
                          <w:r w:rsidDel="00000000" w:rsidR="00000000" w:rsidRPr="00000000">
                            <w:rPr>
                              <w:b w:val="1"/>
                              <w:sz w:val="30"/>
                              <w:szCs w:val="30"/>
                              <w:rtl w:val="0"/>
                              <w:rPrChange w:author="Nguyen Th? huong" w:id="3" w:date="2022-09-24T13:27:58Z">
                                <w:rPr>
                                  <w:b w:val="1"/>
                                  <w:sz w:val="28"/>
                                  <w:szCs w:val="28"/>
                                </w:rPr>
                              </w:rPrChange>
                            </w:rPr>
                            <w:t xml:space="preserve">8 x 7</w:t>
                          </w:r>
                        </w:sdtContent>
                      </w:sdt>
                      <w:sdt>
                        <w:sdtPr>
                          <w:tag w:val="goog_rdk_810"/>
                        </w:sdtPr>
                        <w:sdtContent>
                          <w:r w:rsidDel="00000000" w:rsidR="00000000" w:rsidRPr="00000000">
                            <w:rPr>
                              <w:rtl w:val="0"/>
                            </w:rPr>
                          </w:r>
                        </w:sdtContent>
                      </w:sdt>
                    </w:p>
                  </w:sdtContent>
                </w:sdt>
              </w:tc>
              <w:tc>
                <w:tcPr>
                  <w:shd w:fill="auto" w:val="clear"/>
                </w:tcPr>
                <w:sdt>
                  <w:sdtPr>
                    <w:tag w:val="goog_rdk_814"/>
                  </w:sdtPr>
                  <w:sdtContent>
                    <w:p w:rsidR="00000000" w:rsidDel="00000000" w:rsidP="00000000" w:rsidRDefault="00000000" w:rsidRPr="00000000" w14:paraId="000002A1">
                      <w:pPr>
                        <w:spacing w:line="288" w:lineRule="auto"/>
                        <w:ind w:left="-1014" w:firstLine="0"/>
                        <w:jc w:val="center"/>
                        <w:rPr>
                          <w:sz w:val="30"/>
                          <w:szCs w:val="30"/>
                          <w:rPrChange w:author="Nguyen Th? huong" w:id="3" w:date="2022-09-24T13:27:58Z">
                            <w:rPr>
                              <w:sz w:val="28"/>
                              <w:szCs w:val="28"/>
                            </w:rPr>
                          </w:rPrChange>
                        </w:rPr>
                      </w:pPr>
                      <w:sdt>
                        <w:sdtPr>
                          <w:tag w:val="goog_rdk_812"/>
                        </w:sdtPr>
                        <w:sdtContent>
                          <w:r w:rsidDel="00000000" w:rsidR="00000000" w:rsidRPr="00000000">
                            <w:rPr>
                              <w:b w:val="1"/>
                              <w:sz w:val="30"/>
                              <w:szCs w:val="30"/>
                              <w:rtl w:val="0"/>
                              <w:rPrChange w:author="Nguyen Th? huong" w:id="3" w:date="2022-09-24T13:27:58Z">
                                <w:rPr>
                                  <w:b w:val="1"/>
                                  <w:sz w:val="28"/>
                                  <w:szCs w:val="28"/>
                                </w:rPr>
                              </w:rPrChange>
                            </w:rPr>
                            <w:t xml:space="preserve">              8 x 2</w:t>
                          </w:r>
                        </w:sdtContent>
                      </w:sdt>
                      <w:sdt>
                        <w:sdtPr>
                          <w:tag w:val="goog_rdk_813"/>
                        </w:sdtPr>
                        <w:sdtContent>
                          <w:r w:rsidDel="00000000" w:rsidR="00000000" w:rsidRPr="00000000">
                            <w:rPr>
                              <w:rtl w:val="0"/>
                            </w:rPr>
                          </w:r>
                        </w:sdtContent>
                      </w:sdt>
                    </w:p>
                  </w:sdtContent>
                </w:sdt>
              </w:tc>
              <w:tc>
                <w:tcPr>
                  <w:shd w:fill="auto" w:val="clear"/>
                </w:tcPr>
                <w:sdt>
                  <w:sdtPr>
                    <w:tag w:val="goog_rdk_816"/>
                  </w:sdtPr>
                  <w:sdtContent>
                    <w:p w:rsidR="00000000" w:rsidDel="00000000" w:rsidP="00000000" w:rsidRDefault="00000000" w:rsidRPr="00000000" w14:paraId="000002A2">
                      <w:pPr>
                        <w:spacing w:line="288" w:lineRule="auto"/>
                        <w:jc w:val="right"/>
                        <w:rPr>
                          <w:sz w:val="30"/>
                          <w:szCs w:val="30"/>
                          <w:rPrChange w:author="Nguyen Th? huong" w:id="3" w:date="2022-09-24T13:27:58Z">
                            <w:rPr>
                              <w:sz w:val="28"/>
                              <w:szCs w:val="28"/>
                            </w:rPr>
                          </w:rPrChange>
                        </w:rPr>
                      </w:pPr>
                      <w:sdt>
                        <w:sdtPr>
                          <w:tag w:val="goog_rdk_815"/>
                        </w:sdtPr>
                        <w:sdtContent>
                          <w:r w:rsidDel="00000000" w:rsidR="00000000" w:rsidRPr="00000000">
                            <w:rPr>
                              <w:rtl w:val="0"/>
                            </w:rPr>
                          </w:r>
                        </w:sdtContent>
                      </w:sdt>
                    </w:p>
                  </w:sdtContent>
                </w:sdt>
              </w:tc>
              <w:tc>
                <w:tcPr>
                  <w:shd w:fill="auto" w:val="clear"/>
                </w:tcPr>
                <w:sdt>
                  <w:sdtPr>
                    <w:tag w:val="goog_rdk_818"/>
                  </w:sdtPr>
                  <w:sdtContent>
                    <w:p w:rsidR="00000000" w:rsidDel="00000000" w:rsidP="00000000" w:rsidRDefault="00000000" w:rsidRPr="00000000" w14:paraId="000002A3">
                      <w:pPr>
                        <w:spacing w:line="288" w:lineRule="auto"/>
                        <w:jc w:val="right"/>
                        <w:rPr>
                          <w:sz w:val="30"/>
                          <w:szCs w:val="30"/>
                          <w:rPrChange w:author="Nguyen Th? huong" w:id="3" w:date="2022-09-24T13:27:58Z">
                            <w:rPr>
                              <w:sz w:val="28"/>
                              <w:szCs w:val="28"/>
                            </w:rPr>
                          </w:rPrChange>
                        </w:rPr>
                      </w:pPr>
                      <w:sdt>
                        <w:sdtPr>
                          <w:tag w:val="goog_rdk_817"/>
                        </w:sdtPr>
                        <w:sdtContent>
                          <w:r w:rsidDel="00000000" w:rsidR="00000000" w:rsidRPr="00000000">
                            <w:rPr>
                              <w:rtl w:val="0"/>
                            </w:rPr>
                          </w:r>
                        </w:sdtContent>
                      </w:sdt>
                    </w:p>
                  </w:sdtContent>
                </w:sdt>
              </w:tc>
              <w:tc>
                <w:tcPr>
                  <w:shd w:fill="auto" w:val="clear"/>
                </w:tcPr>
                <w:sdt>
                  <w:sdtPr>
                    <w:tag w:val="goog_rdk_820"/>
                  </w:sdtPr>
                  <w:sdtContent>
                    <w:p w:rsidR="00000000" w:rsidDel="00000000" w:rsidP="00000000" w:rsidRDefault="00000000" w:rsidRPr="00000000" w14:paraId="000002A4">
                      <w:pPr>
                        <w:spacing w:line="288" w:lineRule="auto"/>
                        <w:jc w:val="right"/>
                        <w:rPr>
                          <w:sz w:val="30"/>
                          <w:szCs w:val="30"/>
                          <w:rPrChange w:author="Nguyen Th? huong" w:id="3" w:date="2022-09-24T13:27:58Z">
                            <w:rPr>
                              <w:sz w:val="28"/>
                              <w:szCs w:val="28"/>
                            </w:rPr>
                          </w:rPrChange>
                        </w:rPr>
                      </w:pPr>
                      <w:sdt>
                        <w:sdtPr>
                          <w:tag w:val="goog_rdk_819"/>
                        </w:sdtPr>
                        <w:sdtContent>
                          <w:r w:rsidDel="00000000" w:rsidR="00000000" w:rsidRPr="00000000">
                            <w:rPr>
                              <w:rtl w:val="0"/>
                            </w:rPr>
                          </w:r>
                        </w:sdtContent>
                      </w:sdt>
                    </w:p>
                  </w:sdtContent>
                </w:sdt>
              </w:tc>
            </w:tr>
            <w:tr>
              <w:trPr>
                <w:cantSplit w:val="0"/>
                <w:trHeight w:val="210" w:hRule="atLeast"/>
                <w:tblHeader w:val="0"/>
              </w:trPr>
              <w:tc>
                <w:tcPr>
                  <w:shd w:fill="auto" w:val="clear"/>
                </w:tcPr>
                <w:sdt>
                  <w:sdtPr>
                    <w:tag w:val="goog_rdk_822"/>
                  </w:sdtPr>
                  <w:sdtContent>
                    <w:p w:rsidR="00000000" w:rsidDel="00000000" w:rsidP="00000000" w:rsidRDefault="00000000" w:rsidRPr="00000000" w14:paraId="000002A5">
                      <w:pPr>
                        <w:spacing w:line="288" w:lineRule="auto"/>
                        <w:jc w:val="center"/>
                        <w:rPr>
                          <w:b w:val="1"/>
                          <w:sz w:val="30"/>
                          <w:szCs w:val="30"/>
                          <w:rPrChange w:author="Nguyen Th? huong" w:id="3" w:date="2022-09-24T13:27:58Z">
                            <w:rPr>
                              <w:b w:val="1"/>
                              <w:sz w:val="28"/>
                              <w:szCs w:val="28"/>
                            </w:rPr>
                          </w:rPrChange>
                        </w:rPr>
                      </w:pPr>
                      <w:sdt>
                        <w:sdtPr>
                          <w:tag w:val="goog_rdk_821"/>
                        </w:sdtPr>
                        <w:sdtContent>
                          <w:r w:rsidDel="00000000" w:rsidR="00000000" w:rsidRPr="00000000">
                            <w:rPr>
                              <w:b w:val="1"/>
                              <w:sz w:val="30"/>
                              <w:szCs w:val="30"/>
                              <w:rtl w:val="0"/>
                              <w:rPrChange w:author="Nguyen Th? huong" w:id="3" w:date="2022-09-24T13:27:58Z">
                                <w:rPr>
                                  <w:b w:val="1"/>
                                  <w:sz w:val="28"/>
                                  <w:szCs w:val="28"/>
                                </w:rPr>
                              </w:rPrChange>
                            </w:rPr>
                            <w:t xml:space="preserve">8 x 5</w:t>
                          </w:r>
                        </w:sdtContent>
                      </w:sdt>
                    </w:p>
                  </w:sdtContent>
                </w:sdt>
                <w:sdt>
                  <w:sdtPr>
                    <w:tag w:val="goog_rdk_824"/>
                  </w:sdtPr>
                  <w:sdtContent>
                    <w:p w:rsidR="00000000" w:rsidDel="00000000" w:rsidP="00000000" w:rsidRDefault="00000000" w:rsidRPr="00000000" w14:paraId="000002A6">
                      <w:pPr>
                        <w:spacing w:line="288" w:lineRule="auto"/>
                        <w:jc w:val="center"/>
                        <w:rPr>
                          <w:b w:val="1"/>
                          <w:sz w:val="30"/>
                          <w:szCs w:val="30"/>
                          <w:rPrChange w:author="Nguyen Th? huong" w:id="3" w:date="2022-09-24T13:27:58Z">
                            <w:rPr>
                              <w:b w:val="1"/>
                              <w:sz w:val="28"/>
                              <w:szCs w:val="28"/>
                            </w:rPr>
                          </w:rPrChange>
                        </w:rPr>
                      </w:pPr>
                      <w:sdt>
                        <w:sdtPr>
                          <w:tag w:val="goog_rdk_823"/>
                        </w:sdtPr>
                        <w:sdtContent>
                          <w:r w:rsidDel="00000000" w:rsidR="00000000" w:rsidRPr="00000000">
                            <w:rPr>
                              <w:b w:val="1"/>
                              <w:sz w:val="30"/>
                              <w:szCs w:val="30"/>
                              <w:rtl w:val="0"/>
                              <w:rPrChange w:author="Nguyen Th? huong" w:id="3" w:date="2022-09-24T13:27:58Z">
                                <w:rPr>
                                  <w:b w:val="1"/>
                                  <w:sz w:val="28"/>
                                  <w:szCs w:val="28"/>
                                </w:rPr>
                              </w:rPrChange>
                            </w:rPr>
                            <w:t xml:space="preserve">8 x 1</w:t>
                          </w:r>
                        </w:sdtContent>
                      </w:sdt>
                    </w:p>
                  </w:sdtContent>
                </w:sdt>
                <w:sdt>
                  <w:sdtPr>
                    <w:tag w:val="goog_rdk_827"/>
                  </w:sdtPr>
                  <w:sdtContent>
                    <w:p w:rsidR="00000000" w:rsidDel="00000000" w:rsidP="00000000" w:rsidRDefault="00000000" w:rsidRPr="00000000" w14:paraId="000002A7">
                      <w:pPr>
                        <w:spacing w:line="288" w:lineRule="auto"/>
                        <w:jc w:val="center"/>
                        <w:rPr>
                          <w:sz w:val="30"/>
                          <w:szCs w:val="30"/>
                          <w:rPrChange w:author="Nguyen Th? huong" w:id="3" w:date="2022-09-24T13:27:58Z">
                            <w:rPr>
                              <w:sz w:val="28"/>
                              <w:szCs w:val="28"/>
                            </w:rPr>
                          </w:rPrChange>
                        </w:rPr>
                      </w:pPr>
                      <w:sdt>
                        <w:sdtPr>
                          <w:tag w:val="goog_rdk_825"/>
                        </w:sdtPr>
                        <w:sdtContent>
                          <w:r w:rsidDel="00000000" w:rsidR="00000000" w:rsidRPr="00000000">
                            <w:rPr>
                              <w:b w:val="1"/>
                              <w:sz w:val="30"/>
                              <w:szCs w:val="30"/>
                              <w:rtl w:val="0"/>
                              <w:rPrChange w:author="Nguyen Th? huong" w:id="3" w:date="2022-09-24T13:27:58Z">
                                <w:rPr>
                                  <w:b w:val="1"/>
                                  <w:sz w:val="28"/>
                                  <w:szCs w:val="28"/>
                                </w:rPr>
                              </w:rPrChange>
                            </w:rPr>
                            <w:t xml:space="preserve">8 x 8</w:t>
                          </w:r>
                        </w:sdtContent>
                      </w:sdt>
                      <w:sdt>
                        <w:sdtPr>
                          <w:tag w:val="goog_rdk_826"/>
                        </w:sdtPr>
                        <w:sdtContent>
                          <w:r w:rsidDel="00000000" w:rsidR="00000000" w:rsidRPr="00000000">
                            <w:rPr>
                              <w:rtl w:val="0"/>
                            </w:rPr>
                          </w:r>
                        </w:sdtContent>
                      </w:sdt>
                    </w:p>
                  </w:sdtContent>
                </w:sdt>
              </w:tc>
              <w:tc>
                <w:tcPr>
                  <w:shd w:fill="auto" w:val="clear"/>
                </w:tcPr>
                <w:sdt>
                  <w:sdtPr>
                    <w:tag w:val="goog_rdk_829"/>
                  </w:sdtPr>
                  <w:sdtContent>
                    <w:p w:rsidR="00000000" w:rsidDel="00000000" w:rsidP="00000000" w:rsidRDefault="00000000" w:rsidRPr="00000000" w14:paraId="000002A8">
                      <w:pPr>
                        <w:spacing w:line="288" w:lineRule="auto"/>
                        <w:jc w:val="center"/>
                        <w:rPr>
                          <w:b w:val="1"/>
                          <w:sz w:val="30"/>
                          <w:szCs w:val="30"/>
                          <w:rPrChange w:author="Nguyen Th? huong" w:id="3" w:date="2022-09-24T13:27:58Z">
                            <w:rPr>
                              <w:b w:val="1"/>
                              <w:sz w:val="28"/>
                              <w:szCs w:val="28"/>
                            </w:rPr>
                          </w:rPrChange>
                        </w:rPr>
                      </w:pPr>
                      <w:sdt>
                        <w:sdtPr>
                          <w:tag w:val="goog_rdk_828"/>
                        </w:sdtPr>
                        <w:sdtContent>
                          <w:r w:rsidDel="00000000" w:rsidR="00000000" w:rsidRPr="00000000">
                            <w:rPr>
                              <w:b w:val="1"/>
                              <w:sz w:val="30"/>
                              <w:szCs w:val="30"/>
                              <w:rtl w:val="0"/>
                              <w:rPrChange w:author="Nguyen Th? huong" w:id="3" w:date="2022-09-24T13:27:58Z">
                                <w:rPr>
                                  <w:b w:val="1"/>
                                  <w:sz w:val="28"/>
                                  <w:szCs w:val="28"/>
                                </w:rPr>
                              </w:rPrChange>
                            </w:rPr>
                            <w:t xml:space="preserve">8 x 9</w:t>
                          </w:r>
                        </w:sdtContent>
                      </w:sdt>
                    </w:p>
                  </w:sdtContent>
                </w:sdt>
                <w:sdt>
                  <w:sdtPr>
                    <w:tag w:val="goog_rdk_831"/>
                  </w:sdtPr>
                  <w:sdtContent>
                    <w:p w:rsidR="00000000" w:rsidDel="00000000" w:rsidP="00000000" w:rsidRDefault="00000000" w:rsidRPr="00000000" w14:paraId="000002A9">
                      <w:pPr>
                        <w:spacing w:line="288" w:lineRule="auto"/>
                        <w:jc w:val="center"/>
                        <w:rPr>
                          <w:b w:val="1"/>
                          <w:sz w:val="30"/>
                          <w:szCs w:val="30"/>
                          <w:rPrChange w:author="Nguyen Th? huong" w:id="3" w:date="2022-09-24T13:27:58Z">
                            <w:rPr>
                              <w:b w:val="1"/>
                              <w:sz w:val="28"/>
                              <w:szCs w:val="28"/>
                            </w:rPr>
                          </w:rPrChange>
                        </w:rPr>
                      </w:pPr>
                      <w:sdt>
                        <w:sdtPr>
                          <w:tag w:val="goog_rdk_830"/>
                        </w:sdtPr>
                        <w:sdtContent>
                          <w:r w:rsidDel="00000000" w:rsidR="00000000" w:rsidRPr="00000000">
                            <w:rPr>
                              <w:b w:val="1"/>
                              <w:sz w:val="30"/>
                              <w:szCs w:val="30"/>
                              <w:rtl w:val="0"/>
                              <w:rPrChange w:author="Nguyen Th? huong" w:id="3" w:date="2022-09-24T13:27:58Z">
                                <w:rPr>
                                  <w:b w:val="1"/>
                                  <w:sz w:val="28"/>
                                  <w:szCs w:val="28"/>
                                </w:rPr>
                              </w:rPrChange>
                            </w:rPr>
                            <w:t xml:space="preserve">8 x 4</w:t>
                          </w:r>
                        </w:sdtContent>
                      </w:sdt>
                    </w:p>
                  </w:sdtContent>
                </w:sdt>
                <w:sdt>
                  <w:sdtPr>
                    <w:tag w:val="goog_rdk_834"/>
                  </w:sdtPr>
                  <w:sdtContent>
                    <w:p w:rsidR="00000000" w:rsidDel="00000000" w:rsidP="00000000" w:rsidRDefault="00000000" w:rsidRPr="00000000" w14:paraId="000002AA">
                      <w:pPr>
                        <w:spacing w:line="288" w:lineRule="auto"/>
                        <w:jc w:val="center"/>
                        <w:rPr>
                          <w:sz w:val="30"/>
                          <w:szCs w:val="30"/>
                          <w:rPrChange w:author="Nguyen Th? huong" w:id="3" w:date="2022-09-24T13:27:58Z">
                            <w:rPr>
                              <w:sz w:val="28"/>
                              <w:szCs w:val="28"/>
                            </w:rPr>
                          </w:rPrChange>
                        </w:rPr>
                      </w:pPr>
                      <w:sdt>
                        <w:sdtPr>
                          <w:tag w:val="goog_rdk_832"/>
                        </w:sdtPr>
                        <w:sdtContent>
                          <w:r w:rsidDel="00000000" w:rsidR="00000000" w:rsidRPr="00000000">
                            <w:rPr>
                              <w:b w:val="1"/>
                              <w:sz w:val="30"/>
                              <w:szCs w:val="30"/>
                              <w:rtl w:val="0"/>
                              <w:rPrChange w:author="Nguyen Th? huong" w:id="3" w:date="2022-09-24T13:27:58Z">
                                <w:rPr>
                                  <w:b w:val="1"/>
                                  <w:sz w:val="28"/>
                                  <w:szCs w:val="28"/>
                                </w:rPr>
                              </w:rPrChange>
                            </w:rPr>
                            <w:t xml:space="preserve">8 x 10</w:t>
                          </w:r>
                        </w:sdtContent>
                      </w:sdt>
                      <w:sdt>
                        <w:sdtPr>
                          <w:tag w:val="goog_rdk_833"/>
                        </w:sdtPr>
                        <w:sdtContent>
                          <w:r w:rsidDel="00000000" w:rsidR="00000000" w:rsidRPr="00000000">
                            <w:rPr>
                              <w:rtl w:val="0"/>
                            </w:rPr>
                          </w:r>
                        </w:sdtContent>
                      </w:sdt>
                    </w:p>
                  </w:sdtContent>
                </w:sdt>
              </w:tc>
              <w:tc>
                <w:tcPr>
                  <w:shd w:fill="auto" w:val="clear"/>
                </w:tcPr>
                <w:sdt>
                  <w:sdtPr>
                    <w:tag w:val="goog_rdk_836"/>
                  </w:sdtPr>
                  <w:sdtContent>
                    <w:p w:rsidR="00000000" w:rsidDel="00000000" w:rsidP="00000000" w:rsidRDefault="00000000" w:rsidRPr="00000000" w14:paraId="000002AB">
                      <w:pPr>
                        <w:spacing w:line="288" w:lineRule="auto"/>
                        <w:jc w:val="center"/>
                        <w:rPr>
                          <w:b w:val="1"/>
                          <w:sz w:val="30"/>
                          <w:szCs w:val="30"/>
                          <w:rPrChange w:author="Nguyen Th? huong" w:id="3" w:date="2022-09-24T13:27:58Z">
                            <w:rPr>
                              <w:b w:val="1"/>
                              <w:sz w:val="28"/>
                              <w:szCs w:val="28"/>
                            </w:rPr>
                          </w:rPrChange>
                        </w:rPr>
                      </w:pPr>
                      <w:sdt>
                        <w:sdtPr>
                          <w:tag w:val="goog_rdk_835"/>
                        </w:sdtPr>
                        <w:sdtContent>
                          <w:r w:rsidDel="00000000" w:rsidR="00000000" w:rsidRPr="00000000">
                            <w:rPr>
                              <w:b w:val="1"/>
                              <w:sz w:val="30"/>
                              <w:szCs w:val="30"/>
                              <w:rtl w:val="0"/>
                              <w:rPrChange w:author="Nguyen Th? huong" w:id="3" w:date="2022-09-24T13:27:58Z">
                                <w:rPr>
                                  <w:b w:val="1"/>
                                  <w:sz w:val="28"/>
                                  <w:szCs w:val="28"/>
                                </w:rPr>
                              </w:rPrChange>
                            </w:rPr>
                            <w:t xml:space="preserve">2 x 8</w:t>
                          </w:r>
                        </w:sdtContent>
                      </w:sdt>
                    </w:p>
                  </w:sdtContent>
                </w:sdt>
                <w:sdt>
                  <w:sdtPr>
                    <w:tag w:val="goog_rdk_838"/>
                  </w:sdtPr>
                  <w:sdtContent>
                    <w:p w:rsidR="00000000" w:rsidDel="00000000" w:rsidP="00000000" w:rsidRDefault="00000000" w:rsidRPr="00000000" w14:paraId="000002AC">
                      <w:pPr>
                        <w:spacing w:line="288" w:lineRule="auto"/>
                        <w:jc w:val="center"/>
                        <w:rPr>
                          <w:b w:val="1"/>
                          <w:sz w:val="30"/>
                          <w:szCs w:val="30"/>
                          <w:rPrChange w:author="Nguyen Th? huong" w:id="3" w:date="2022-09-24T13:27:58Z">
                            <w:rPr>
                              <w:b w:val="1"/>
                              <w:sz w:val="28"/>
                              <w:szCs w:val="28"/>
                            </w:rPr>
                          </w:rPrChange>
                        </w:rPr>
                      </w:pPr>
                      <w:sdt>
                        <w:sdtPr>
                          <w:tag w:val="goog_rdk_837"/>
                        </w:sdtPr>
                        <w:sdtContent>
                          <w:r w:rsidDel="00000000" w:rsidR="00000000" w:rsidRPr="00000000">
                            <w:rPr>
                              <w:b w:val="1"/>
                              <w:sz w:val="30"/>
                              <w:szCs w:val="30"/>
                              <w:rtl w:val="0"/>
                              <w:rPrChange w:author="Nguyen Th? huong" w:id="3" w:date="2022-09-24T13:27:58Z">
                                <w:rPr>
                                  <w:b w:val="1"/>
                                  <w:sz w:val="28"/>
                                  <w:szCs w:val="28"/>
                                </w:rPr>
                              </w:rPrChange>
                            </w:rPr>
                            <w:t xml:space="preserve">8 x 6</w:t>
                          </w:r>
                        </w:sdtContent>
                      </w:sdt>
                    </w:p>
                  </w:sdtContent>
                </w:sdt>
                <w:sdt>
                  <w:sdtPr>
                    <w:tag w:val="goog_rdk_841"/>
                  </w:sdtPr>
                  <w:sdtContent>
                    <w:p w:rsidR="00000000" w:rsidDel="00000000" w:rsidP="00000000" w:rsidRDefault="00000000" w:rsidRPr="00000000" w14:paraId="000002AD">
                      <w:pPr>
                        <w:spacing w:line="288" w:lineRule="auto"/>
                        <w:jc w:val="center"/>
                        <w:rPr>
                          <w:sz w:val="30"/>
                          <w:szCs w:val="30"/>
                          <w:rPrChange w:author="Nguyen Th? huong" w:id="3" w:date="2022-09-24T13:27:58Z">
                            <w:rPr>
                              <w:sz w:val="28"/>
                              <w:szCs w:val="28"/>
                            </w:rPr>
                          </w:rPrChange>
                        </w:rPr>
                      </w:pPr>
                      <w:sdt>
                        <w:sdtPr>
                          <w:tag w:val="goog_rdk_839"/>
                        </w:sdtPr>
                        <w:sdtContent>
                          <w:r w:rsidDel="00000000" w:rsidR="00000000" w:rsidRPr="00000000">
                            <w:rPr>
                              <w:b w:val="1"/>
                              <w:sz w:val="30"/>
                              <w:szCs w:val="30"/>
                              <w:rtl w:val="0"/>
                              <w:rPrChange w:author="Nguyen Th? huong" w:id="3" w:date="2022-09-24T13:27:58Z">
                                <w:rPr>
                                  <w:b w:val="1"/>
                                  <w:sz w:val="28"/>
                                  <w:szCs w:val="28"/>
                                </w:rPr>
                              </w:rPrChange>
                            </w:rPr>
                            <w:t xml:space="preserve">6 x 8</w:t>
                          </w:r>
                        </w:sdtContent>
                      </w:sdt>
                      <w:sdt>
                        <w:sdtPr>
                          <w:tag w:val="goog_rdk_840"/>
                        </w:sdtPr>
                        <w:sdtContent>
                          <w:r w:rsidDel="00000000" w:rsidR="00000000" w:rsidRPr="00000000">
                            <w:rPr>
                              <w:rtl w:val="0"/>
                            </w:rPr>
                          </w:r>
                        </w:sdtContent>
                      </w:sdt>
                    </w:p>
                  </w:sdtContent>
                </w:sdt>
              </w:tc>
              <w:tc>
                <w:tcPr>
                  <w:shd w:fill="auto" w:val="clear"/>
                </w:tcPr>
                <w:sdt>
                  <w:sdtPr>
                    <w:tag w:val="goog_rdk_843"/>
                  </w:sdtPr>
                  <w:sdtContent>
                    <w:p w:rsidR="00000000" w:rsidDel="00000000" w:rsidP="00000000" w:rsidRDefault="00000000" w:rsidRPr="00000000" w14:paraId="000002AE">
                      <w:pPr>
                        <w:spacing w:line="288" w:lineRule="auto"/>
                        <w:jc w:val="right"/>
                        <w:rPr>
                          <w:sz w:val="30"/>
                          <w:szCs w:val="30"/>
                          <w:rPrChange w:author="Nguyen Th? huong" w:id="3" w:date="2022-09-24T13:27:58Z">
                            <w:rPr>
                              <w:sz w:val="28"/>
                              <w:szCs w:val="28"/>
                            </w:rPr>
                          </w:rPrChange>
                        </w:rPr>
                      </w:pPr>
                      <w:sdt>
                        <w:sdtPr>
                          <w:tag w:val="goog_rdk_842"/>
                        </w:sdtPr>
                        <w:sdtContent>
                          <w:r w:rsidDel="00000000" w:rsidR="00000000" w:rsidRPr="00000000">
                            <w:rPr>
                              <w:rtl w:val="0"/>
                            </w:rPr>
                          </w:r>
                        </w:sdtContent>
                      </w:sdt>
                    </w:p>
                  </w:sdtContent>
                </w:sdt>
              </w:tc>
              <w:tc>
                <w:tcPr>
                  <w:shd w:fill="auto" w:val="clear"/>
                </w:tcPr>
                <w:sdt>
                  <w:sdtPr>
                    <w:tag w:val="goog_rdk_845"/>
                  </w:sdtPr>
                  <w:sdtContent>
                    <w:p w:rsidR="00000000" w:rsidDel="00000000" w:rsidP="00000000" w:rsidRDefault="00000000" w:rsidRPr="00000000" w14:paraId="000002AF">
                      <w:pPr>
                        <w:spacing w:line="288" w:lineRule="auto"/>
                        <w:jc w:val="right"/>
                        <w:rPr>
                          <w:sz w:val="30"/>
                          <w:szCs w:val="30"/>
                          <w:rPrChange w:author="Nguyen Th? huong" w:id="3" w:date="2022-09-24T13:27:58Z">
                            <w:rPr>
                              <w:sz w:val="28"/>
                              <w:szCs w:val="28"/>
                            </w:rPr>
                          </w:rPrChange>
                        </w:rPr>
                      </w:pPr>
                      <w:sdt>
                        <w:sdtPr>
                          <w:tag w:val="goog_rdk_844"/>
                        </w:sdtPr>
                        <w:sdtContent>
                          <w:r w:rsidDel="00000000" w:rsidR="00000000" w:rsidRPr="00000000">
                            <w:rPr>
                              <w:rtl w:val="0"/>
                            </w:rPr>
                          </w:r>
                        </w:sdtContent>
                      </w:sdt>
                    </w:p>
                  </w:sdtContent>
                </w:sdt>
              </w:tc>
              <w:tc>
                <w:tcPr>
                  <w:shd w:fill="auto" w:val="clear"/>
                </w:tcPr>
                <w:sdt>
                  <w:sdtPr>
                    <w:tag w:val="goog_rdk_847"/>
                  </w:sdtPr>
                  <w:sdtContent>
                    <w:p w:rsidR="00000000" w:rsidDel="00000000" w:rsidP="00000000" w:rsidRDefault="00000000" w:rsidRPr="00000000" w14:paraId="000002B0">
                      <w:pPr>
                        <w:spacing w:line="288" w:lineRule="auto"/>
                        <w:jc w:val="right"/>
                        <w:rPr>
                          <w:sz w:val="30"/>
                          <w:szCs w:val="30"/>
                          <w:rPrChange w:author="Nguyen Th? huong" w:id="3" w:date="2022-09-24T13:27:58Z">
                            <w:rPr>
                              <w:sz w:val="28"/>
                              <w:szCs w:val="28"/>
                            </w:rPr>
                          </w:rPrChange>
                        </w:rPr>
                      </w:pPr>
                      <w:sdt>
                        <w:sdtPr>
                          <w:tag w:val="goog_rdk_846"/>
                        </w:sdtPr>
                        <w:sdtContent>
                          <w:r w:rsidDel="00000000" w:rsidR="00000000" w:rsidRPr="00000000">
                            <w:rPr>
                              <w:rtl w:val="0"/>
                            </w:rPr>
                          </w:r>
                        </w:sdtContent>
                      </w:sdt>
                    </w:p>
                  </w:sdtContent>
                </w:sdt>
              </w:tc>
            </w:tr>
          </w:tbl>
          <w:sdt>
            <w:sdtPr>
              <w:tag w:val="goog_rdk_849"/>
            </w:sdtPr>
            <w:sdtContent>
              <w:p w:rsidR="00000000" w:rsidDel="00000000" w:rsidP="00000000" w:rsidRDefault="00000000" w:rsidRPr="00000000" w14:paraId="000002B1">
                <w:pPr>
                  <w:spacing w:line="288" w:lineRule="auto"/>
                  <w:jc w:val="both"/>
                  <w:rPr>
                    <w:sz w:val="30"/>
                    <w:szCs w:val="30"/>
                    <w:rPrChange w:author="Nguyen Th? huong" w:id="3" w:date="2022-09-24T13:27:58Z">
                      <w:rPr>
                        <w:sz w:val="28"/>
                        <w:szCs w:val="28"/>
                      </w:rPr>
                    </w:rPrChange>
                  </w:rPr>
                </w:pPr>
                <w:sdt>
                  <w:sdtPr>
                    <w:tag w:val="goog_rdk_848"/>
                  </w:sdtPr>
                  <w:sdtContent>
                    <w:r w:rsidDel="00000000" w:rsidR="00000000" w:rsidRPr="00000000">
                      <w:rPr>
                        <w:rtl w:val="0"/>
                      </w:rPr>
                    </w:r>
                  </w:sdtContent>
                </w:sdt>
              </w:p>
            </w:sdtContent>
          </w:sdt>
          <w:sdt>
            <w:sdtPr>
              <w:tag w:val="goog_rdk_851"/>
            </w:sdtPr>
            <w:sdtContent>
              <w:p w:rsidR="00000000" w:rsidDel="00000000" w:rsidP="00000000" w:rsidRDefault="00000000" w:rsidRPr="00000000" w14:paraId="000002B2">
                <w:pPr>
                  <w:spacing w:line="288" w:lineRule="auto"/>
                  <w:jc w:val="both"/>
                  <w:rPr>
                    <w:sz w:val="30"/>
                    <w:szCs w:val="30"/>
                    <w:rPrChange w:author="Nguyen Th? huong" w:id="3" w:date="2022-09-24T13:27:58Z">
                      <w:rPr>
                        <w:sz w:val="28"/>
                        <w:szCs w:val="28"/>
                      </w:rPr>
                    </w:rPrChange>
                  </w:rPr>
                </w:pPr>
                <w:sdt>
                  <w:sdtPr>
                    <w:tag w:val="goog_rdk_850"/>
                  </w:sdtPr>
                  <w:sdtContent>
                    <w:r w:rsidDel="00000000" w:rsidR="00000000" w:rsidRPr="00000000">
                      <w:rPr>
                        <w:rtl w:val="0"/>
                      </w:rPr>
                    </w:r>
                  </w:sdtContent>
                </w:sdt>
              </w:p>
            </w:sdtContent>
          </w:sdt>
          <w:sdt>
            <w:sdtPr>
              <w:tag w:val="goog_rdk_853"/>
            </w:sdtPr>
            <w:sdtContent>
              <w:p w:rsidR="00000000" w:rsidDel="00000000" w:rsidP="00000000" w:rsidRDefault="00000000" w:rsidRPr="00000000" w14:paraId="000002B3">
                <w:pPr>
                  <w:spacing w:line="288" w:lineRule="auto"/>
                  <w:jc w:val="both"/>
                  <w:rPr>
                    <w:sz w:val="30"/>
                    <w:szCs w:val="30"/>
                    <w:rPrChange w:author="Nguyen Th? huong" w:id="3" w:date="2022-09-24T13:27:58Z">
                      <w:rPr>
                        <w:sz w:val="28"/>
                        <w:szCs w:val="28"/>
                      </w:rPr>
                    </w:rPrChange>
                  </w:rPr>
                </w:pPr>
                <w:sdt>
                  <w:sdtPr>
                    <w:tag w:val="goog_rdk_852"/>
                  </w:sdtPr>
                  <w:sdtContent>
                    <w:r w:rsidDel="00000000" w:rsidR="00000000" w:rsidRPr="00000000">
                      <w:rPr>
                        <w:rtl w:val="0"/>
                      </w:rPr>
                    </w:r>
                  </w:sdtContent>
                </w:sdt>
              </w:p>
            </w:sdtContent>
          </w:sdt>
          <w:sdt>
            <w:sdtPr>
              <w:tag w:val="goog_rdk_855"/>
            </w:sdtPr>
            <w:sdtContent>
              <w:p w:rsidR="00000000" w:rsidDel="00000000" w:rsidP="00000000" w:rsidRDefault="00000000" w:rsidRPr="00000000" w14:paraId="000002B4">
                <w:pPr>
                  <w:spacing w:line="288" w:lineRule="auto"/>
                  <w:jc w:val="both"/>
                  <w:rPr>
                    <w:sz w:val="30"/>
                    <w:szCs w:val="30"/>
                    <w:rPrChange w:author="Nguyen Th? huong" w:id="3" w:date="2022-09-24T13:27:58Z">
                      <w:rPr>
                        <w:sz w:val="28"/>
                        <w:szCs w:val="28"/>
                      </w:rPr>
                    </w:rPrChange>
                  </w:rPr>
                </w:pPr>
                <w:sdt>
                  <w:sdtPr>
                    <w:tag w:val="goog_rdk_854"/>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859"/>
            </w:sdtPr>
            <w:sdtContent>
              <w:p w:rsidR="00000000" w:rsidDel="00000000" w:rsidP="00000000" w:rsidRDefault="00000000" w:rsidRPr="00000000" w14:paraId="000002B5">
                <w:pPr>
                  <w:spacing w:line="288" w:lineRule="auto"/>
                  <w:jc w:val="both"/>
                  <w:rPr>
                    <w:color w:val="000000"/>
                    <w:sz w:val="30"/>
                    <w:szCs w:val="30"/>
                    <w:rPrChange w:author="Nguyen Th? huong" w:id="3" w:date="2022-09-24T13:27:58Z">
                      <w:rPr>
                        <w:color w:val="000000"/>
                        <w:sz w:val="28"/>
                        <w:szCs w:val="28"/>
                      </w:rPr>
                    </w:rPrChange>
                  </w:rPr>
                </w:pPr>
                <w:sdt>
                  <w:sdtPr>
                    <w:tag w:val="goog_rdk_85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857"/>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sdt>
                  <w:sdtPr>
                    <w:tag w:val="goog_rdk_858"/>
                  </w:sdtPr>
                  <w:sdtContent>
                    <w:r w:rsidDel="00000000" w:rsidR="00000000" w:rsidRPr="00000000">
                      <w:rPr>
                        <w:rtl w:val="0"/>
                      </w:rPr>
                    </w:r>
                  </w:sdtContent>
                </w:sdt>
              </w:p>
            </w:sdtContent>
          </w:sdt>
          <w:sdt>
            <w:sdtPr>
              <w:tag w:val="goog_rdk_861"/>
            </w:sdtPr>
            <w:sdtContent>
              <w:p w:rsidR="00000000" w:rsidDel="00000000" w:rsidP="00000000" w:rsidRDefault="00000000" w:rsidRPr="00000000" w14:paraId="000002B6">
                <w:pPr>
                  <w:spacing w:line="288" w:lineRule="auto"/>
                  <w:jc w:val="both"/>
                  <w:rPr>
                    <w:sz w:val="30"/>
                    <w:szCs w:val="30"/>
                    <w:rPrChange w:author="Nguyen Th? huong" w:id="3" w:date="2022-09-24T13:27:58Z">
                      <w:rPr>
                        <w:sz w:val="28"/>
                        <w:szCs w:val="28"/>
                      </w:rPr>
                    </w:rPrChange>
                  </w:rPr>
                </w:pPr>
                <w:sdt>
                  <w:sdtPr>
                    <w:tag w:val="goog_rdk_860"/>
                  </w:sdtPr>
                  <w:sdtContent>
                    <w:r w:rsidDel="00000000" w:rsidR="00000000" w:rsidRPr="00000000">
                      <w:rPr>
                        <w:sz w:val="30"/>
                        <w:szCs w:val="30"/>
                        <w:rtl w:val="0"/>
                        <w:rPrChange w:author="Nguyen Th? huong" w:id="3" w:date="2022-09-24T13:27:58Z">
                          <w:rPr>
                            <w:sz w:val="28"/>
                            <w:szCs w:val="28"/>
                          </w:rPr>
                        </w:rPrChange>
                      </w:rPr>
                      <w:t xml:space="preserve">- Hãy nhận xét về đặc điểm của các phép nhân trong 2 cột cuối.</w:t>
                    </w:r>
                  </w:sdtContent>
                </w:sdt>
              </w:p>
            </w:sdtContent>
          </w:sdt>
          <w:sdt>
            <w:sdtPr>
              <w:tag w:val="goog_rdk_863"/>
            </w:sdtPr>
            <w:sdtContent>
              <w:p w:rsidR="00000000" w:rsidDel="00000000" w:rsidP="00000000" w:rsidRDefault="00000000" w:rsidRPr="00000000" w14:paraId="000002B7">
                <w:pPr>
                  <w:spacing w:line="288" w:lineRule="auto"/>
                  <w:jc w:val="both"/>
                  <w:rPr>
                    <w:i w:val="1"/>
                    <w:sz w:val="30"/>
                    <w:szCs w:val="30"/>
                    <w:rPrChange w:author="Nguyen Th? huong" w:id="3" w:date="2022-09-24T13:27:58Z">
                      <w:rPr>
                        <w:i w:val="1"/>
                        <w:sz w:val="28"/>
                        <w:szCs w:val="28"/>
                      </w:rPr>
                    </w:rPrChange>
                  </w:rPr>
                </w:pPr>
                <w:sdt>
                  <w:sdtPr>
                    <w:tag w:val="goog_rdk_862"/>
                  </w:sdtPr>
                  <w:sdtContent>
                    <w:r w:rsidDel="00000000" w:rsidR="00000000" w:rsidRPr="00000000">
                      <w:rPr>
                        <w:rtl w:val="0"/>
                      </w:rPr>
                    </w:r>
                  </w:sdtContent>
                </w:sdt>
              </w:p>
            </w:sdtContent>
          </w:sdt>
          <w:sdt>
            <w:sdtPr>
              <w:tag w:val="goog_rdk_865"/>
            </w:sdtPr>
            <w:sdtContent>
              <w:p w:rsidR="00000000" w:rsidDel="00000000" w:rsidP="00000000" w:rsidRDefault="00000000" w:rsidRPr="00000000" w14:paraId="000002B8">
                <w:pPr>
                  <w:spacing w:line="288" w:lineRule="auto"/>
                  <w:jc w:val="both"/>
                  <w:rPr>
                    <w:i w:val="1"/>
                    <w:sz w:val="30"/>
                    <w:szCs w:val="30"/>
                    <w:rPrChange w:author="Nguyen Th? huong" w:id="3" w:date="2022-09-24T13:27:58Z">
                      <w:rPr>
                        <w:i w:val="1"/>
                        <w:sz w:val="28"/>
                        <w:szCs w:val="28"/>
                      </w:rPr>
                    </w:rPrChange>
                  </w:rPr>
                </w:pPr>
                <w:sdt>
                  <w:sdtPr>
                    <w:tag w:val="goog_rdk_864"/>
                  </w:sdtPr>
                  <w:sdtContent>
                    <w:r w:rsidDel="00000000" w:rsidR="00000000" w:rsidRPr="00000000">
                      <w:rPr>
                        <w:rtl w:val="0"/>
                      </w:rPr>
                    </w:r>
                  </w:sdtContent>
                </w:sdt>
              </w:p>
            </w:sdtContent>
          </w:sdt>
          <w:sdt>
            <w:sdtPr>
              <w:tag w:val="goog_rdk_867"/>
            </w:sdtPr>
            <w:sdtContent>
              <w:p w:rsidR="00000000" w:rsidDel="00000000" w:rsidP="00000000" w:rsidRDefault="00000000" w:rsidRPr="00000000" w14:paraId="000002B9">
                <w:pPr>
                  <w:spacing w:line="288" w:lineRule="auto"/>
                  <w:jc w:val="both"/>
                  <w:rPr>
                    <w:i w:val="1"/>
                    <w:sz w:val="30"/>
                    <w:szCs w:val="30"/>
                    <w:rPrChange w:author="Nguyen Th? huong" w:id="3" w:date="2022-09-24T13:27:58Z">
                      <w:rPr>
                        <w:i w:val="1"/>
                        <w:sz w:val="28"/>
                        <w:szCs w:val="28"/>
                      </w:rPr>
                    </w:rPrChange>
                  </w:rPr>
                </w:pPr>
                <w:sdt>
                  <w:sdtPr>
                    <w:tag w:val="goog_rdk_866"/>
                  </w:sdtPr>
                  <w:sdtContent>
                    <w:r w:rsidDel="00000000" w:rsidR="00000000" w:rsidRPr="00000000">
                      <w:rPr>
                        <w:rtl w:val="0"/>
                      </w:rPr>
                    </w:r>
                  </w:sdtContent>
                </w:sdt>
              </w:p>
            </w:sdtContent>
          </w:sdt>
          <w:sdt>
            <w:sdtPr>
              <w:tag w:val="goog_rdk_870"/>
            </w:sdtPr>
            <w:sdtContent>
              <w:p w:rsidR="00000000" w:rsidDel="00000000" w:rsidP="00000000" w:rsidRDefault="00000000" w:rsidRPr="00000000" w14:paraId="000002BA">
                <w:pPr>
                  <w:spacing w:line="288" w:lineRule="auto"/>
                  <w:jc w:val="both"/>
                  <w:rPr>
                    <w:sz w:val="30"/>
                    <w:szCs w:val="30"/>
                    <w:rPrChange w:author="Nguyen Th? huong" w:id="3" w:date="2022-09-24T13:27:58Z">
                      <w:rPr>
                        <w:sz w:val="28"/>
                        <w:szCs w:val="28"/>
                      </w:rPr>
                    </w:rPrChange>
                  </w:rPr>
                </w:pPr>
                <w:sdt>
                  <w:sdtPr>
                    <w:tag w:val="goog_rdk_868"/>
                  </w:sdtPr>
                  <w:sdtContent>
                    <w:r w:rsidDel="00000000" w:rsidR="00000000" w:rsidRPr="00000000">
                      <w:rPr>
                        <w:i w:val="1"/>
                        <w:sz w:val="30"/>
                        <w:szCs w:val="30"/>
                        <w:rtl w:val="0"/>
                        <w:rPrChange w:author="Nguyen Th? huong" w:id="3" w:date="2022-09-24T13:27:58Z">
                          <w:rPr>
                            <w:i w:val="1"/>
                            <w:sz w:val="28"/>
                            <w:szCs w:val="28"/>
                          </w:rPr>
                        </w:rPrChange>
                      </w:rPr>
                      <w:t xml:space="preserve">+ Vậy trong phép nhân khi thay đổi thứ tự các thừa số thì tích như thế nào?</w:t>
                    </w:r>
                  </w:sdtContent>
                </w:sdt>
                <w:sdt>
                  <w:sdtPr>
                    <w:tag w:val="goog_rdk_869"/>
                  </w:sdtPr>
                  <w:sdtContent>
                    <w:r w:rsidDel="00000000" w:rsidR="00000000" w:rsidRPr="00000000">
                      <w:rPr>
                        <w:rtl w:val="0"/>
                      </w:rPr>
                    </w:r>
                  </w:sdtContent>
                </w:sdt>
              </w:p>
            </w:sdtContent>
          </w:sdt>
          <w:sdt>
            <w:sdtPr>
              <w:tag w:val="goog_rdk_875"/>
            </w:sdtPr>
            <w:sdtContent>
              <w:p w:rsidR="00000000" w:rsidDel="00000000" w:rsidP="00000000" w:rsidRDefault="00000000" w:rsidRPr="00000000" w14:paraId="000002BB">
                <w:pPr>
                  <w:spacing w:line="288" w:lineRule="auto"/>
                  <w:jc w:val="both"/>
                  <w:rPr>
                    <w:sz w:val="30"/>
                    <w:szCs w:val="30"/>
                    <w:rPrChange w:author="Nguyen Th? huong" w:id="3" w:date="2022-09-24T13:27:58Z">
                      <w:rPr>
                        <w:sz w:val="28"/>
                        <w:szCs w:val="28"/>
                      </w:rPr>
                    </w:rPrChange>
                  </w:rPr>
                </w:pPr>
                <w:sdt>
                  <w:sdtPr>
                    <w:tag w:val="goog_rdk_871"/>
                  </w:sdtPr>
                  <w:sdtContent>
                    <w:r w:rsidDel="00000000" w:rsidR="00000000" w:rsidRPr="00000000">
                      <w:rPr>
                        <w:b w:val="1"/>
                        <w:i w:val="1"/>
                        <w:sz w:val="30"/>
                        <w:szCs w:val="30"/>
                        <w:rtl w:val="0"/>
                        <w:rPrChange w:author="Nguyen Th? huong" w:id="3" w:date="2022-09-24T13:27:58Z">
                          <w:rPr>
                            <w:b w:val="1"/>
                            <w:i w:val="1"/>
                            <w:sz w:val="28"/>
                            <w:szCs w:val="28"/>
                          </w:rPr>
                        </w:rPrChange>
                      </w:rPr>
                      <w:t xml:space="preserve">*</w:t>
                    </w:r>
                  </w:sdtContent>
                </w:sdt>
                <w:sdt>
                  <w:sdtPr>
                    <w:tag w:val="goog_rdk_872"/>
                  </w:sdtPr>
                  <w:sdtContent>
                    <w:r w:rsidDel="00000000" w:rsidR="00000000" w:rsidRPr="00000000">
                      <w:rPr>
                        <w:b w:val="1"/>
                        <w:sz w:val="30"/>
                        <w:szCs w:val="30"/>
                        <w:rtl w:val="0"/>
                        <w:rPrChange w:author="Nguyen Th? huong" w:id="3" w:date="2022-09-24T13:27:58Z">
                          <w:rPr>
                            <w:b w:val="1"/>
                            <w:sz w:val="28"/>
                            <w:szCs w:val="28"/>
                          </w:rPr>
                        </w:rPrChange>
                      </w:rPr>
                      <w:t xml:space="preserve">GVKL:</w:t>
                    </w:r>
                  </w:sdtContent>
                </w:sdt>
                <w:sdt>
                  <w:sdtPr>
                    <w:tag w:val="goog_rdk_873"/>
                  </w:sdtPr>
                  <w:sdtContent>
                    <w:r w:rsidDel="00000000" w:rsidR="00000000" w:rsidRPr="00000000">
                      <w:rPr>
                        <w:i w:val="1"/>
                        <w:sz w:val="30"/>
                        <w:szCs w:val="30"/>
                        <w:rtl w:val="0"/>
                        <w:rPrChange w:author="Nguyen Th? huong" w:id="3" w:date="2022-09-24T13:27:58Z">
                          <w:rPr>
                            <w:i w:val="1"/>
                            <w:sz w:val="28"/>
                            <w:szCs w:val="28"/>
                          </w:rPr>
                        </w:rPrChange>
                      </w:rPr>
                      <w:t xml:space="preserve"> Trong phép nhân khi thay đổi thứ tự các thừa số thì tích không thay đổi.</w:t>
                    </w:r>
                  </w:sdtContent>
                </w:sdt>
                <w:sdt>
                  <w:sdtPr>
                    <w:tag w:val="goog_rdk_874"/>
                  </w:sdtPr>
                  <w:sdtContent>
                    <w:r w:rsidDel="00000000" w:rsidR="00000000" w:rsidRPr="00000000">
                      <w:rPr>
                        <w:rtl w:val="0"/>
                      </w:rPr>
                    </w:r>
                  </w:sdtContent>
                </w:sdt>
              </w:p>
            </w:sdtContent>
          </w:sdt>
          <w:sdt>
            <w:sdtPr>
              <w:tag w:val="goog_rdk_877"/>
            </w:sdtPr>
            <w:sdtContent>
              <w:p w:rsidR="00000000" w:rsidDel="00000000" w:rsidP="00000000" w:rsidRDefault="00000000" w:rsidRPr="00000000" w14:paraId="000002BC">
                <w:pPr>
                  <w:spacing w:line="288" w:lineRule="auto"/>
                  <w:jc w:val="both"/>
                  <w:rPr>
                    <w:b w:val="1"/>
                    <w:sz w:val="30"/>
                    <w:szCs w:val="30"/>
                    <w:rPrChange w:author="Nguyen Th? huong" w:id="3" w:date="2022-09-24T13:27:58Z">
                      <w:rPr>
                        <w:b w:val="1"/>
                        <w:sz w:val="28"/>
                        <w:szCs w:val="28"/>
                      </w:rPr>
                    </w:rPrChange>
                  </w:rPr>
                </w:pPr>
                <w:sdt>
                  <w:sdtPr>
                    <w:tag w:val="goog_rdk_876"/>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879"/>
            </w:sdtPr>
            <w:sdtContent>
              <w:p w:rsidR="00000000" w:rsidDel="00000000" w:rsidP="00000000" w:rsidRDefault="00000000" w:rsidRPr="00000000" w14:paraId="000002BD">
                <w:pPr>
                  <w:spacing w:line="288" w:lineRule="auto"/>
                  <w:jc w:val="both"/>
                  <w:rPr>
                    <w:sz w:val="30"/>
                    <w:szCs w:val="30"/>
                    <w:rPrChange w:author="Nguyen Th? huong" w:id="3" w:date="2022-09-24T13:27:58Z">
                      <w:rPr>
                        <w:sz w:val="28"/>
                        <w:szCs w:val="28"/>
                      </w:rPr>
                    </w:rPrChange>
                  </w:rPr>
                </w:pPr>
                <w:sdt>
                  <w:sdtPr>
                    <w:tag w:val="goog_rdk_878"/>
                  </w:sdtPr>
                  <w:sdtContent>
                    <w:r w:rsidDel="00000000" w:rsidR="00000000" w:rsidRPr="00000000">
                      <w:rPr>
                        <w:sz w:val="30"/>
                        <w:szCs w:val="30"/>
                        <w:rtl w:val="0"/>
                        <w:rPrChange w:author="Nguyen Th? huong" w:id="3" w:date="2022-09-24T13:27:58Z">
                          <w:rPr>
                            <w:sz w:val="28"/>
                            <w:szCs w:val="28"/>
                          </w:rPr>
                        </w:rPrChange>
                      </w:rPr>
                      <w:t xml:space="preserve">- HS quan sát bài tập, nhẩm tính và trả lời.</w:t>
                    </w:r>
                  </w:sdtContent>
                </w:sdt>
              </w:p>
            </w:sdtContent>
          </w:sdt>
          <w:tbl>
            <w:tblPr>
              <w:tblStyle w:val="Table8"/>
              <w:tblW w:w="4121.0" w:type="dxa"/>
              <w:jc w:val="left"/>
              <w:tblLayout w:type="fixed"/>
              <w:tblLook w:val="0400"/>
            </w:tblPr>
            <w:tblGrid>
              <w:gridCol w:w="1416"/>
              <w:gridCol w:w="1734"/>
              <w:gridCol w:w="499"/>
              <w:gridCol w:w="236"/>
              <w:gridCol w:w="236"/>
              <w:tblGridChange w:id="0">
                <w:tblGrid>
                  <w:gridCol w:w="1416"/>
                  <w:gridCol w:w="1734"/>
                  <w:gridCol w:w="499"/>
                  <w:gridCol w:w="236"/>
                  <w:gridCol w:w="236"/>
                </w:tblGrid>
              </w:tblGridChange>
            </w:tblGrid>
            <w:tr>
              <w:trPr>
                <w:cantSplit w:val="0"/>
                <w:trHeight w:val="247" w:hRule="atLeast"/>
                <w:tblHeader w:val="0"/>
              </w:trPr>
              <w:tc>
                <w:tcPr>
                  <w:shd w:fill="auto" w:val="clear"/>
                </w:tcPr>
                <w:sdt>
                  <w:sdtPr>
                    <w:tag w:val="goog_rdk_881"/>
                  </w:sdtPr>
                  <w:sdtContent>
                    <w:p w:rsidR="00000000" w:rsidDel="00000000" w:rsidP="00000000" w:rsidRDefault="00000000" w:rsidRPr="00000000" w14:paraId="000002BE">
                      <w:pPr>
                        <w:spacing w:line="288" w:lineRule="auto"/>
                        <w:jc w:val="center"/>
                        <w:rPr>
                          <w:sz w:val="30"/>
                          <w:szCs w:val="30"/>
                          <w:rPrChange w:author="Nguyen Th? huong" w:id="3" w:date="2022-09-24T13:27:58Z">
                            <w:rPr>
                              <w:sz w:val="28"/>
                              <w:szCs w:val="28"/>
                            </w:rPr>
                          </w:rPrChange>
                        </w:rPr>
                      </w:pPr>
                      <w:sdt>
                        <w:sdtPr>
                          <w:tag w:val="goog_rdk_880"/>
                        </w:sdtPr>
                        <w:sdtContent>
                          <w:r w:rsidDel="00000000" w:rsidR="00000000" w:rsidRPr="00000000">
                            <w:rPr>
                              <w:sz w:val="30"/>
                              <w:szCs w:val="30"/>
                              <w:rtl w:val="0"/>
                              <w:rPrChange w:author="Nguyen Th? huong" w:id="3" w:date="2022-09-24T13:27:58Z">
                                <w:rPr>
                                  <w:sz w:val="28"/>
                                  <w:szCs w:val="28"/>
                                </w:rPr>
                              </w:rPrChange>
                            </w:rPr>
                            <w:t xml:space="preserve">8 x 3 = 24</w:t>
                          </w:r>
                        </w:sdtContent>
                      </w:sdt>
                    </w:p>
                  </w:sdtContent>
                </w:sdt>
              </w:tc>
              <w:tc>
                <w:tcPr>
                  <w:shd w:fill="auto" w:val="clear"/>
                </w:tcPr>
                <w:sdt>
                  <w:sdtPr>
                    <w:tag w:val="goog_rdk_883"/>
                  </w:sdtPr>
                  <w:sdtContent>
                    <w:p w:rsidR="00000000" w:rsidDel="00000000" w:rsidP="00000000" w:rsidRDefault="00000000" w:rsidRPr="00000000" w14:paraId="000002BF">
                      <w:pPr>
                        <w:spacing w:line="288" w:lineRule="auto"/>
                        <w:jc w:val="right"/>
                        <w:rPr>
                          <w:sz w:val="30"/>
                          <w:szCs w:val="30"/>
                          <w:rPrChange w:author="Nguyen Th? huong" w:id="3" w:date="2022-09-24T13:27:58Z">
                            <w:rPr>
                              <w:sz w:val="28"/>
                              <w:szCs w:val="28"/>
                            </w:rPr>
                          </w:rPrChange>
                        </w:rPr>
                      </w:pPr>
                      <w:sdt>
                        <w:sdtPr>
                          <w:tag w:val="goog_rdk_882"/>
                        </w:sdtPr>
                        <w:sdtContent>
                          <w:r w:rsidDel="00000000" w:rsidR="00000000" w:rsidRPr="00000000">
                            <w:rPr>
                              <w:sz w:val="30"/>
                              <w:szCs w:val="30"/>
                              <w:rtl w:val="0"/>
                              <w:rPrChange w:author="Nguyen Th? huong" w:id="3" w:date="2022-09-24T13:27:58Z">
                                <w:rPr>
                                  <w:sz w:val="28"/>
                                  <w:szCs w:val="28"/>
                                </w:rPr>
                              </w:rPrChange>
                            </w:rPr>
                            <w:t xml:space="preserve">8 x 4 = 32</w:t>
                          </w:r>
                        </w:sdtContent>
                      </w:sdt>
                    </w:p>
                  </w:sdtContent>
                </w:sdt>
              </w:tc>
              <w:tc>
                <w:tcPr>
                  <w:shd w:fill="auto" w:val="clear"/>
                </w:tcPr>
                <w:sdt>
                  <w:sdtPr>
                    <w:tag w:val="goog_rdk_885"/>
                  </w:sdtPr>
                  <w:sdtContent>
                    <w:p w:rsidR="00000000" w:rsidDel="00000000" w:rsidP="00000000" w:rsidRDefault="00000000" w:rsidRPr="00000000" w14:paraId="000002C0">
                      <w:pPr>
                        <w:spacing w:line="288" w:lineRule="auto"/>
                        <w:ind w:hanging="169"/>
                        <w:rPr>
                          <w:sz w:val="30"/>
                          <w:szCs w:val="30"/>
                          <w:rPrChange w:author="Nguyen Th? huong" w:id="3" w:date="2022-09-24T13:27:58Z">
                            <w:rPr>
                              <w:sz w:val="28"/>
                              <w:szCs w:val="28"/>
                            </w:rPr>
                          </w:rPrChange>
                        </w:rPr>
                      </w:pPr>
                      <w:sdt>
                        <w:sdtPr>
                          <w:tag w:val="goog_rdk_884"/>
                        </w:sdtPr>
                        <w:sdtContent>
                          <w:r w:rsidDel="00000000" w:rsidR="00000000" w:rsidRPr="00000000">
                            <w:rPr>
                              <w:rtl w:val="0"/>
                            </w:rPr>
                          </w:r>
                        </w:sdtContent>
                      </w:sdt>
                    </w:p>
                  </w:sdtContent>
                </w:sdt>
              </w:tc>
              <w:tc>
                <w:tcPr>
                  <w:shd w:fill="auto" w:val="clear"/>
                </w:tcPr>
                <w:sdt>
                  <w:sdtPr>
                    <w:tag w:val="goog_rdk_887"/>
                  </w:sdtPr>
                  <w:sdtContent>
                    <w:p w:rsidR="00000000" w:rsidDel="00000000" w:rsidP="00000000" w:rsidRDefault="00000000" w:rsidRPr="00000000" w14:paraId="000002C1">
                      <w:pPr>
                        <w:spacing w:line="288" w:lineRule="auto"/>
                        <w:rPr>
                          <w:sz w:val="30"/>
                          <w:szCs w:val="30"/>
                          <w:rPrChange w:author="Nguyen Th? huong" w:id="3" w:date="2022-09-24T13:27:58Z">
                            <w:rPr>
                              <w:sz w:val="28"/>
                              <w:szCs w:val="28"/>
                            </w:rPr>
                          </w:rPrChange>
                        </w:rPr>
                      </w:pPr>
                      <w:sdt>
                        <w:sdtPr>
                          <w:tag w:val="goog_rdk_886"/>
                        </w:sdtPr>
                        <w:sdtContent>
                          <w:r w:rsidDel="00000000" w:rsidR="00000000" w:rsidRPr="00000000">
                            <w:rPr>
                              <w:rtl w:val="0"/>
                            </w:rPr>
                          </w:r>
                        </w:sdtContent>
                      </w:sdt>
                    </w:p>
                  </w:sdtContent>
                </w:sdt>
              </w:tc>
              <w:tc>
                <w:tcPr>
                  <w:shd w:fill="auto" w:val="clear"/>
                </w:tcPr>
                <w:sdt>
                  <w:sdtPr>
                    <w:tag w:val="goog_rdk_889"/>
                  </w:sdtPr>
                  <w:sdtContent>
                    <w:p w:rsidR="00000000" w:rsidDel="00000000" w:rsidP="00000000" w:rsidRDefault="00000000" w:rsidRPr="00000000" w14:paraId="000002C2">
                      <w:pPr>
                        <w:spacing w:line="288" w:lineRule="auto"/>
                        <w:ind w:left="-1014" w:firstLine="0"/>
                        <w:rPr>
                          <w:sz w:val="30"/>
                          <w:szCs w:val="30"/>
                          <w:rPrChange w:author="Nguyen Th? huong" w:id="3" w:date="2022-09-24T13:27:58Z">
                            <w:rPr>
                              <w:sz w:val="28"/>
                              <w:szCs w:val="28"/>
                            </w:rPr>
                          </w:rPrChange>
                        </w:rPr>
                      </w:pPr>
                      <w:sdt>
                        <w:sdtPr>
                          <w:tag w:val="goog_rdk_888"/>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891"/>
                  </w:sdtPr>
                  <w:sdtContent>
                    <w:p w:rsidR="00000000" w:rsidDel="00000000" w:rsidP="00000000" w:rsidRDefault="00000000" w:rsidRPr="00000000" w14:paraId="000002C3">
                      <w:pPr>
                        <w:spacing w:line="288" w:lineRule="auto"/>
                        <w:jc w:val="center"/>
                        <w:rPr>
                          <w:sz w:val="30"/>
                          <w:szCs w:val="30"/>
                          <w:rPrChange w:author="Nguyen Th? huong" w:id="3" w:date="2022-09-24T13:27:58Z">
                            <w:rPr>
                              <w:sz w:val="28"/>
                              <w:szCs w:val="28"/>
                            </w:rPr>
                          </w:rPrChange>
                        </w:rPr>
                      </w:pPr>
                      <w:sdt>
                        <w:sdtPr>
                          <w:tag w:val="goog_rdk_890"/>
                        </w:sdtPr>
                        <w:sdtContent>
                          <w:r w:rsidDel="00000000" w:rsidR="00000000" w:rsidRPr="00000000">
                            <w:rPr>
                              <w:sz w:val="30"/>
                              <w:szCs w:val="30"/>
                              <w:rtl w:val="0"/>
                              <w:rPrChange w:author="Nguyen Th? huong" w:id="3" w:date="2022-09-24T13:27:58Z">
                                <w:rPr>
                                  <w:sz w:val="28"/>
                                  <w:szCs w:val="28"/>
                                </w:rPr>
                              </w:rPrChange>
                            </w:rPr>
                            <w:t xml:space="preserve">8 x 5 = 40</w:t>
                          </w:r>
                        </w:sdtContent>
                      </w:sdt>
                    </w:p>
                  </w:sdtContent>
                </w:sdt>
                <w:sdt>
                  <w:sdtPr>
                    <w:tag w:val="goog_rdk_893"/>
                  </w:sdtPr>
                  <w:sdtContent>
                    <w:p w:rsidR="00000000" w:rsidDel="00000000" w:rsidP="00000000" w:rsidRDefault="00000000" w:rsidRPr="00000000" w14:paraId="000002C4">
                      <w:pPr>
                        <w:spacing w:line="288" w:lineRule="auto"/>
                        <w:rPr>
                          <w:sz w:val="30"/>
                          <w:szCs w:val="30"/>
                          <w:rPrChange w:author="Nguyen Th? huong" w:id="3" w:date="2022-09-24T13:27:58Z">
                            <w:rPr>
                              <w:sz w:val="28"/>
                              <w:szCs w:val="28"/>
                            </w:rPr>
                          </w:rPrChange>
                        </w:rPr>
                      </w:pPr>
                      <w:sdt>
                        <w:sdtPr>
                          <w:tag w:val="goog_rdk_892"/>
                        </w:sdtPr>
                        <w:sdtContent>
                          <w:r w:rsidDel="00000000" w:rsidR="00000000" w:rsidRPr="00000000">
                            <w:rPr>
                              <w:sz w:val="30"/>
                              <w:szCs w:val="30"/>
                              <w:rtl w:val="0"/>
                              <w:rPrChange w:author="Nguyen Th? huong" w:id="3" w:date="2022-09-24T13:27:58Z">
                                <w:rPr>
                                  <w:sz w:val="28"/>
                                  <w:szCs w:val="28"/>
                                </w:rPr>
                              </w:rPrChange>
                            </w:rPr>
                            <w:t xml:space="preserve">8 x 1 = 8</w:t>
                          </w:r>
                        </w:sdtContent>
                      </w:sdt>
                    </w:p>
                  </w:sdtContent>
                </w:sdt>
                <w:sdt>
                  <w:sdtPr>
                    <w:tag w:val="goog_rdk_895"/>
                  </w:sdtPr>
                  <w:sdtContent>
                    <w:p w:rsidR="00000000" w:rsidDel="00000000" w:rsidP="00000000" w:rsidRDefault="00000000" w:rsidRPr="00000000" w14:paraId="000002C5">
                      <w:pPr>
                        <w:spacing w:line="288" w:lineRule="auto"/>
                        <w:rPr>
                          <w:sz w:val="30"/>
                          <w:szCs w:val="30"/>
                          <w:rPrChange w:author="Nguyen Th? huong" w:id="3" w:date="2022-09-24T13:27:58Z">
                            <w:rPr>
                              <w:sz w:val="28"/>
                              <w:szCs w:val="28"/>
                            </w:rPr>
                          </w:rPrChange>
                        </w:rPr>
                      </w:pPr>
                      <w:sdt>
                        <w:sdtPr>
                          <w:tag w:val="goog_rdk_894"/>
                        </w:sdtPr>
                        <w:sdtContent>
                          <w:r w:rsidDel="00000000" w:rsidR="00000000" w:rsidRPr="00000000">
                            <w:rPr>
                              <w:sz w:val="30"/>
                              <w:szCs w:val="30"/>
                              <w:rtl w:val="0"/>
                              <w:rPrChange w:author="Nguyen Th? huong" w:id="3" w:date="2022-09-24T13:27:58Z">
                                <w:rPr>
                                  <w:sz w:val="28"/>
                                  <w:szCs w:val="28"/>
                                </w:rPr>
                              </w:rPrChange>
                            </w:rPr>
                            <w:t xml:space="preserve">8 x 8 = 64</w:t>
                          </w:r>
                        </w:sdtContent>
                      </w:sdt>
                    </w:p>
                  </w:sdtContent>
                </w:sdt>
              </w:tc>
              <w:tc>
                <w:tcPr>
                  <w:shd w:fill="auto" w:val="clear"/>
                </w:tcPr>
                <w:sdt>
                  <w:sdtPr>
                    <w:tag w:val="goog_rdk_897"/>
                  </w:sdtPr>
                  <w:sdtContent>
                    <w:p w:rsidR="00000000" w:rsidDel="00000000" w:rsidP="00000000" w:rsidRDefault="00000000" w:rsidRPr="00000000" w14:paraId="000002C6">
                      <w:pPr>
                        <w:spacing w:line="288" w:lineRule="auto"/>
                        <w:jc w:val="right"/>
                        <w:rPr>
                          <w:sz w:val="30"/>
                          <w:szCs w:val="30"/>
                          <w:rPrChange w:author="Nguyen Th? huong" w:id="3" w:date="2022-09-24T13:27:58Z">
                            <w:rPr>
                              <w:sz w:val="28"/>
                              <w:szCs w:val="28"/>
                            </w:rPr>
                          </w:rPrChange>
                        </w:rPr>
                      </w:pPr>
                      <w:sdt>
                        <w:sdtPr>
                          <w:tag w:val="goog_rdk_896"/>
                        </w:sdtPr>
                        <w:sdtContent>
                          <w:r w:rsidDel="00000000" w:rsidR="00000000" w:rsidRPr="00000000">
                            <w:rPr>
                              <w:sz w:val="30"/>
                              <w:szCs w:val="30"/>
                              <w:rtl w:val="0"/>
                              <w:rPrChange w:author="Nguyen Th? huong" w:id="3" w:date="2022-09-24T13:27:58Z">
                                <w:rPr>
                                  <w:sz w:val="28"/>
                                  <w:szCs w:val="28"/>
                                </w:rPr>
                              </w:rPrChange>
                            </w:rPr>
                            <w:t xml:space="preserve">8 x 10 = 80</w:t>
                          </w:r>
                        </w:sdtContent>
                      </w:sdt>
                    </w:p>
                  </w:sdtContent>
                </w:sdt>
                <w:sdt>
                  <w:sdtPr>
                    <w:tag w:val="goog_rdk_899"/>
                  </w:sdtPr>
                  <w:sdtContent>
                    <w:p w:rsidR="00000000" w:rsidDel="00000000" w:rsidP="00000000" w:rsidRDefault="00000000" w:rsidRPr="00000000" w14:paraId="000002C7">
                      <w:pPr>
                        <w:spacing w:line="288" w:lineRule="auto"/>
                        <w:jc w:val="right"/>
                        <w:rPr>
                          <w:sz w:val="30"/>
                          <w:szCs w:val="30"/>
                          <w:rPrChange w:author="Nguyen Th? huong" w:id="3" w:date="2022-09-24T13:27:58Z">
                            <w:rPr>
                              <w:sz w:val="28"/>
                              <w:szCs w:val="28"/>
                            </w:rPr>
                          </w:rPrChange>
                        </w:rPr>
                      </w:pPr>
                      <w:sdt>
                        <w:sdtPr>
                          <w:tag w:val="goog_rdk_898"/>
                        </w:sdtPr>
                        <w:sdtContent>
                          <w:r w:rsidDel="00000000" w:rsidR="00000000" w:rsidRPr="00000000">
                            <w:rPr>
                              <w:sz w:val="30"/>
                              <w:szCs w:val="30"/>
                              <w:rtl w:val="0"/>
                              <w:rPrChange w:author="Nguyen Th? huong" w:id="3" w:date="2022-09-24T13:27:58Z">
                                <w:rPr>
                                  <w:sz w:val="28"/>
                                  <w:szCs w:val="28"/>
                                </w:rPr>
                              </w:rPrChange>
                            </w:rPr>
                            <w:t xml:space="preserve">8 x 2 = 16</w:t>
                          </w:r>
                        </w:sdtContent>
                      </w:sdt>
                    </w:p>
                  </w:sdtContent>
                </w:sdt>
                <w:sdt>
                  <w:sdtPr>
                    <w:tag w:val="goog_rdk_901"/>
                  </w:sdtPr>
                  <w:sdtContent>
                    <w:p w:rsidR="00000000" w:rsidDel="00000000" w:rsidP="00000000" w:rsidRDefault="00000000" w:rsidRPr="00000000" w14:paraId="000002C8">
                      <w:pPr>
                        <w:spacing w:line="288" w:lineRule="auto"/>
                        <w:jc w:val="right"/>
                        <w:rPr>
                          <w:sz w:val="30"/>
                          <w:szCs w:val="30"/>
                          <w:rPrChange w:author="Nguyen Th? huong" w:id="3" w:date="2022-09-24T13:27:58Z">
                            <w:rPr>
                              <w:sz w:val="28"/>
                              <w:szCs w:val="28"/>
                            </w:rPr>
                          </w:rPrChange>
                        </w:rPr>
                      </w:pPr>
                      <w:sdt>
                        <w:sdtPr>
                          <w:tag w:val="goog_rdk_900"/>
                        </w:sdtPr>
                        <w:sdtContent>
                          <w:r w:rsidDel="00000000" w:rsidR="00000000" w:rsidRPr="00000000">
                            <w:rPr>
                              <w:sz w:val="30"/>
                              <w:szCs w:val="30"/>
                              <w:rtl w:val="0"/>
                              <w:rPrChange w:author="Nguyen Th? huong" w:id="3" w:date="2022-09-24T13:27:58Z">
                                <w:rPr>
                                  <w:sz w:val="28"/>
                                  <w:szCs w:val="28"/>
                                </w:rPr>
                              </w:rPrChange>
                            </w:rPr>
                            <w:t xml:space="preserve">2 x 8 = 16</w:t>
                          </w:r>
                        </w:sdtContent>
                      </w:sdt>
                    </w:p>
                  </w:sdtContent>
                </w:sdt>
              </w:tc>
              <w:tc>
                <w:tcPr>
                  <w:shd w:fill="auto" w:val="clear"/>
                </w:tcPr>
                <w:sdt>
                  <w:sdtPr>
                    <w:tag w:val="goog_rdk_903"/>
                  </w:sdtPr>
                  <w:sdtContent>
                    <w:p w:rsidR="00000000" w:rsidDel="00000000" w:rsidP="00000000" w:rsidRDefault="00000000" w:rsidRPr="00000000" w14:paraId="000002C9">
                      <w:pPr>
                        <w:spacing w:line="288" w:lineRule="auto"/>
                        <w:rPr>
                          <w:sz w:val="30"/>
                          <w:szCs w:val="30"/>
                          <w:rPrChange w:author="Nguyen Th? huong" w:id="3" w:date="2022-09-24T13:27:58Z">
                            <w:rPr>
                              <w:sz w:val="28"/>
                              <w:szCs w:val="28"/>
                            </w:rPr>
                          </w:rPrChange>
                        </w:rPr>
                      </w:pPr>
                      <w:sdt>
                        <w:sdtPr>
                          <w:tag w:val="goog_rdk_902"/>
                        </w:sdtPr>
                        <w:sdtContent>
                          <w:r w:rsidDel="00000000" w:rsidR="00000000" w:rsidRPr="00000000">
                            <w:rPr>
                              <w:rtl w:val="0"/>
                            </w:rPr>
                          </w:r>
                        </w:sdtContent>
                      </w:sdt>
                    </w:p>
                  </w:sdtContent>
                </w:sdt>
              </w:tc>
              <w:tc>
                <w:tcPr>
                  <w:shd w:fill="auto" w:val="clear"/>
                </w:tcPr>
                <w:sdt>
                  <w:sdtPr>
                    <w:tag w:val="goog_rdk_905"/>
                  </w:sdtPr>
                  <w:sdtContent>
                    <w:p w:rsidR="00000000" w:rsidDel="00000000" w:rsidP="00000000" w:rsidRDefault="00000000" w:rsidRPr="00000000" w14:paraId="000002CA">
                      <w:pPr>
                        <w:spacing w:line="288" w:lineRule="auto"/>
                        <w:rPr>
                          <w:sz w:val="30"/>
                          <w:szCs w:val="30"/>
                          <w:rPrChange w:author="Nguyen Th? huong" w:id="3" w:date="2022-09-24T13:27:58Z">
                            <w:rPr>
                              <w:sz w:val="28"/>
                              <w:szCs w:val="28"/>
                            </w:rPr>
                          </w:rPrChange>
                        </w:rPr>
                      </w:pPr>
                      <w:sdt>
                        <w:sdtPr>
                          <w:tag w:val="goog_rdk_904"/>
                        </w:sdtPr>
                        <w:sdtContent>
                          <w:r w:rsidDel="00000000" w:rsidR="00000000" w:rsidRPr="00000000">
                            <w:rPr>
                              <w:rtl w:val="0"/>
                            </w:rPr>
                          </w:r>
                        </w:sdtContent>
                      </w:sdt>
                    </w:p>
                  </w:sdtContent>
                </w:sdt>
              </w:tc>
              <w:tc>
                <w:tcPr>
                  <w:shd w:fill="auto" w:val="clear"/>
                </w:tcPr>
                <w:sdt>
                  <w:sdtPr>
                    <w:tag w:val="goog_rdk_907"/>
                  </w:sdtPr>
                  <w:sdtContent>
                    <w:p w:rsidR="00000000" w:rsidDel="00000000" w:rsidP="00000000" w:rsidRDefault="00000000" w:rsidRPr="00000000" w14:paraId="000002CB">
                      <w:pPr>
                        <w:spacing w:line="288" w:lineRule="auto"/>
                        <w:rPr>
                          <w:sz w:val="30"/>
                          <w:szCs w:val="30"/>
                          <w:rPrChange w:author="Nguyen Th? huong" w:id="3" w:date="2022-09-24T13:27:58Z">
                            <w:rPr>
                              <w:sz w:val="28"/>
                              <w:szCs w:val="28"/>
                            </w:rPr>
                          </w:rPrChange>
                        </w:rPr>
                      </w:pPr>
                      <w:sdt>
                        <w:sdtPr>
                          <w:tag w:val="goog_rdk_906"/>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909"/>
                  </w:sdtPr>
                  <w:sdtContent>
                    <w:p w:rsidR="00000000" w:rsidDel="00000000" w:rsidP="00000000" w:rsidRDefault="00000000" w:rsidRPr="00000000" w14:paraId="000002CC">
                      <w:pPr>
                        <w:spacing w:line="288" w:lineRule="auto"/>
                        <w:jc w:val="center"/>
                        <w:rPr>
                          <w:sz w:val="30"/>
                          <w:szCs w:val="30"/>
                          <w:rPrChange w:author="Nguyen Th? huong" w:id="3" w:date="2022-09-24T13:27:58Z">
                            <w:rPr>
                              <w:sz w:val="28"/>
                              <w:szCs w:val="28"/>
                            </w:rPr>
                          </w:rPrChange>
                        </w:rPr>
                      </w:pPr>
                      <w:sdt>
                        <w:sdtPr>
                          <w:tag w:val="goog_rdk_908"/>
                        </w:sdtPr>
                        <w:sdtContent>
                          <w:r w:rsidDel="00000000" w:rsidR="00000000" w:rsidRPr="00000000">
                            <w:rPr>
                              <w:sz w:val="30"/>
                              <w:szCs w:val="30"/>
                              <w:rtl w:val="0"/>
                              <w:rPrChange w:author="Nguyen Th? huong" w:id="3" w:date="2022-09-24T13:27:58Z">
                                <w:rPr>
                                  <w:sz w:val="28"/>
                                  <w:szCs w:val="28"/>
                                </w:rPr>
                              </w:rPrChange>
                            </w:rPr>
                            <w:t xml:space="preserve">8 x 7 = 56</w:t>
                          </w:r>
                        </w:sdtContent>
                      </w:sdt>
                    </w:p>
                  </w:sdtContent>
                </w:sdt>
              </w:tc>
              <w:tc>
                <w:tcPr>
                  <w:shd w:fill="auto" w:val="clear"/>
                </w:tcPr>
                <w:sdt>
                  <w:sdtPr>
                    <w:tag w:val="goog_rdk_911"/>
                  </w:sdtPr>
                  <w:sdtContent>
                    <w:p w:rsidR="00000000" w:rsidDel="00000000" w:rsidP="00000000" w:rsidRDefault="00000000" w:rsidRPr="00000000" w14:paraId="000002CD">
                      <w:pPr>
                        <w:spacing w:line="288" w:lineRule="auto"/>
                        <w:jc w:val="right"/>
                        <w:rPr>
                          <w:sz w:val="30"/>
                          <w:szCs w:val="30"/>
                          <w:rPrChange w:author="Nguyen Th? huong" w:id="3" w:date="2022-09-24T13:27:58Z">
                            <w:rPr>
                              <w:sz w:val="28"/>
                              <w:szCs w:val="28"/>
                            </w:rPr>
                          </w:rPrChange>
                        </w:rPr>
                      </w:pPr>
                      <w:sdt>
                        <w:sdtPr>
                          <w:tag w:val="goog_rdk_910"/>
                        </w:sdtPr>
                        <w:sdtContent>
                          <w:r w:rsidDel="00000000" w:rsidR="00000000" w:rsidRPr="00000000">
                            <w:rPr>
                              <w:sz w:val="30"/>
                              <w:szCs w:val="30"/>
                              <w:rtl w:val="0"/>
                              <w:rPrChange w:author="Nguyen Th? huong" w:id="3" w:date="2022-09-24T13:27:58Z">
                                <w:rPr>
                                  <w:sz w:val="28"/>
                                  <w:szCs w:val="28"/>
                                </w:rPr>
                              </w:rPrChange>
                            </w:rPr>
                            <w:t xml:space="preserve">8 x 6 = 48</w:t>
                          </w:r>
                        </w:sdtContent>
                      </w:sdt>
                    </w:p>
                  </w:sdtContent>
                </w:sdt>
              </w:tc>
              <w:tc>
                <w:tcPr>
                  <w:shd w:fill="auto" w:val="clear"/>
                </w:tcPr>
                <w:sdt>
                  <w:sdtPr>
                    <w:tag w:val="goog_rdk_913"/>
                  </w:sdtPr>
                  <w:sdtContent>
                    <w:p w:rsidR="00000000" w:rsidDel="00000000" w:rsidP="00000000" w:rsidRDefault="00000000" w:rsidRPr="00000000" w14:paraId="000002CE">
                      <w:pPr>
                        <w:spacing w:line="288" w:lineRule="auto"/>
                        <w:rPr>
                          <w:sz w:val="30"/>
                          <w:szCs w:val="30"/>
                          <w:rPrChange w:author="Nguyen Th? huong" w:id="3" w:date="2022-09-24T13:27:58Z">
                            <w:rPr>
                              <w:sz w:val="28"/>
                              <w:szCs w:val="28"/>
                            </w:rPr>
                          </w:rPrChange>
                        </w:rPr>
                      </w:pPr>
                      <w:sdt>
                        <w:sdtPr>
                          <w:tag w:val="goog_rdk_912"/>
                        </w:sdtPr>
                        <w:sdtContent>
                          <w:r w:rsidDel="00000000" w:rsidR="00000000" w:rsidRPr="00000000">
                            <w:rPr>
                              <w:rtl w:val="0"/>
                            </w:rPr>
                          </w:r>
                        </w:sdtContent>
                      </w:sdt>
                    </w:p>
                  </w:sdtContent>
                </w:sdt>
              </w:tc>
              <w:tc>
                <w:tcPr>
                  <w:shd w:fill="auto" w:val="clear"/>
                </w:tcPr>
                <w:sdt>
                  <w:sdtPr>
                    <w:tag w:val="goog_rdk_915"/>
                  </w:sdtPr>
                  <w:sdtContent>
                    <w:p w:rsidR="00000000" w:rsidDel="00000000" w:rsidP="00000000" w:rsidRDefault="00000000" w:rsidRPr="00000000" w14:paraId="000002CF">
                      <w:pPr>
                        <w:spacing w:line="288" w:lineRule="auto"/>
                        <w:rPr>
                          <w:sz w:val="30"/>
                          <w:szCs w:val="30"/>
                          <w:rPrChange w:author="Nguyen Th? huong" w:id="3" w:date="2022-09-24T13:27:58Z">
                            <w:rPr>
                              <w:sz w:val="28"/>
                              <w:szCs w:val="28"/>
                            </w:rPr>
                          </w:rPrChange>
                        </w:rPr>
                      </w:pPr>
                      <w:sdt>
                        <w:sdtPr>
                          <w:tag w:val="goog_rdk_914"/>
                        </w:sdtPr>
                        <w:sdtContent>
                          <w:r w:rsidDel="00000000" w:rsidR="00000000" w:rsidRPr="00000000">
                            <w:rPr>
                              <w:rtl w:val="0"/>
                            </w:rPr>
                          </w:r>
                        </w:sdtContent>
                      </w:sdt>
                    </w:p>
                  </w:sdtContent>
                </w:sdt>
              </w:tc>
              <w:tc>
                <w:tcPr>
                  <w:shd w:fill="auto" w:val="clear"/>
                </w:tcPr>
                <w:sdt>
                  <w:sdtPr>
                    <w:tag w:val="goog_rdk_917"/>
                  </w:sdtPr>
                  <w:sdtContent>
                    <w:p w:rsidR="00000000" w:rsidDel="00000000" w:rsidP="00000000" w:rsidRDefault="00000000" w:rsidRPr="00000000" w14:paraId="000002D0">
                      <w:pPr>
                        <w:spacing w:line="288" w:lineRule="auto"/>
                        <w:rPr>
                          <w:sz w:val="30"/>
                          <w:szCs w:val="30"/>
                          <w:rPrChange w:author="Nguyen Th? huong" w:id="3" w:date="2022-09-24T13:27:58Z">
                            <w:rPr>
                              <w:sz w:val="28"/>
                              <w:szCs w:val="28"/>
                            </w:rPr>
                          </w:rPrChange>
                        </w:rPr>
                      </w:pPr>
                      <w:sdt>
                        <w:sdtPr>
                          <w:tag w:val="goog_rdk_916"/>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919"/>
                  </w:sdtPr>
                  <w:sdtContent>
                    <w:p w:rsidR="00000000" w:rsidDel="00000000" w:rsidP="00000000" w:rsidRDefault="00000000" w:rsidRPr="00000000" w14:paraId="000002D1">
                      <w:pPr>
                        <w:spacing w:line="288" w:lineRule="auto"/>
                        <w:jc w:val="center"/>
                        <w:rPr>
                          <w:sz w:val="30"/>
                          <w:szCs w:val="30"/>
                          <w:rPrChange w:author="Nguyen Th? huong" w:id="3" w:date="2022-09-24T13:27:58Z">
                            <w:rPr>
                              <w:sz w:val="28"/>
                              <w:szCs w:val="28"/>
                            </w:rPr>
                          </w:rPrChange>
                        </w:rPr>
                      </w:pPr>
                      <w:sdt>
                        <w:sdtPr>
                          <w:tag w:val="goog_rdk_918"/>
                        </w:sdtPr>
                        <w:sdtContent>
                          <w:r w:rsidDel="00000000" w:rsidR="00000000" w:rsidRPr="00000000">
                            <w:rPr>
                              <w:sz w:val="30"/>
                              <w:szCs w:val="30"/>
                              <w:rtl w:val="0"/>
                              <w:rPrChange w:author="Nguyen Th? huong" w:id="3" w:date="2022-09-24T13:27:58Z">
                                <w:rPr>
                                  <w:sz w:val="28"/>
                                  <w:szCs w:val="28"/>
                                </w:rPr>
                              </w:rPrChange>
                            </w:rPr>
                            <w:t xml:space="preserve">8 x 9 = 72</w:t>
                          </w:r>
                        </w:sdtContent>
                      </w:sdt>
                    </w:p>
                  </w:sdtContent>
                </w:sdt>
              </w:tc>
              <w:tc>
                <w:tcPr>
                  <w:shd w:fill="auto" w:val="clear"/>
                </w:tcPr>
                <w:sdt>
                  <w:sdtPr>
                    <w:tag w:val="goog_rdk_921"/>
                  </w:sdtPr>
                  <w:sdtContent>
                    <w:p w:rsidR="00000000" w:rsidDel="00000000" w:rsidP="00000000" w:rsidRDefault="00000000" w:rsidRPr="00000000" w14:paraId="000002D2">
                      <w:pPr>
                        <w:spacing w:line="288" w:lineRule="auto"/>
                        <w:jc w:val="right"/>
                        <w:rPr>
                          <w:sz w:val="30"/>
                          <w:szCs w:val="30"/>
                          <w:rPrChange w:author="Nguyen Th? huong" w:id="3" w:date="2022-09-24T13:27:58Z">
                            <w:rPr>
                              <w:sz w:val="28"/>
                              <w:szCs w:val="28"/>
                            </w:rPr>
                          </w:rPrChange>
                        </w:rPr>
                      </w:pPr>
                      <w:sdt>
                        <w:sdtPr>
                          <w:tag w:val="goog_rdk_920"/>
                        </w:sdtPr>
                        <w:sdtContent>
                          <w:r w:rsidDel="00000000" w:rsidR="00000000" w:rsidRPr="00000000">
                            <w:rPr>
                              <w:sz w:val="30"/>
                              <w:szCs w:val="30"/>
                              <w:rtl w:val="0"/>
                              <w:rPrChange w:author="Nguyen Th? huong" w:id="3" w:date="2022-09-24T13:27:58Z">
                                <w:rPr>
                                  <w:sz w:val="28"/>
                                  <w:szCs w:val="28"/>
                                </w:rPr>
                              </w:rPrChange>
                            </w:rPr>
                            <w:t xml:space="preserve">6 x 8 = 48</w:t>
                          </w:r>
                        </w:sdtContent>
                      </w:sdt>
                    </w:p>
                  </w:sdtContent>
                </w:sdt>
              </w:tc>
              <w:tc>
                <w:tcPr>
                  <w:shd w:fill="auto" w:val="clear"/>
                </w:tcPr>
                <w:sdt>
                  <w:sdtPr>
                    <w:tag w:val="goog_rdk_923"/>
                  </w:sdtPr>
                  <w:sdtContent>
                    <w:p w:rsidR="00000000" w:rsidDel="00000000" w:rsidP="00000000" w:rsidRDefault="00000000" w:rsidRPr="00000000" w14:paraId="000002D3">
                      <w:pPr>
                        <w:spacing w:line="288" w:lineRule="auto"/>
                        <w:rPr>
                          <w:sz w:val="30"/>
                          <w:szCs w:val="30"/>
                          <w:rPrChange w:author="Nguyen Th? huong" w:id="3" w:date="2022-09-24T13:27:58Z">
                            <w:rPr>
                              <w:sz w:val="28"/>
                              <w:szCs w:val="28"/>
                            </w:rPr>
                          </w:rPrChange>
                        </w:rPr>
                      </w:pPr>
                      <w:sdt>
                        <w:sdtPr>
                          <w:tag w:val="goog_rdk_922"/>
                        </w:sdtPr>
                        <w:sdtContent>
                          <w:r w:rsidDel="00000000" w:rsidR="00000000" w:rsidRPr="00000000">
                            <w:rPr>
                              <w:rtl w:val="0"/>
                            </w:rPr>
                          </w:r>
                        </w:sdtContent>
                      </w:sdt>
                    </w:p>
                  </w:sdtContent>
                </w:sdt>
              </w:tc>
              <w:tc>
                <w:tcPr>
                  <w:shd w:fill="auto" w:val="clear"/>
                </w:tcPr>
                <w:sdt>
                  <w:sdtPr>
                    <w:tag w:val="goog_rdk_925"/>
                  </w:sdtPr>
                  <w:sdtContent>
                    <w:p w:rsidR="00000000" w:rsidDel="00000000" w:rsidP="00000000" w:rsidRDefault="00000000" w:rsidRPr="00000000" w14:paraId="000002D4">
                      <w:pPr>
                        <w:spacing w:line="288" w:lineRule="auto"/>
                        <w:rPr>
                          <w:sz w:val="30"/>
                          <w:szCs w:val="30"/>
                          <w:rPrChange w:author="Nguyen Th? huong" w:id="3" w:date="2022-09-24T13:27:58Z">
                            <w:rPr>
                              <w:sz w:val="28"/>
                              <w:szCs w:val="28"/>
                            </w:rPr>
                          </w:rPrChange>
                        </w:rPr>
                      </w:pPr>
                      <w:sdt>
                        <w:sdtPr>
                          <w:tag w:val="goog_rdk_924"/>
                        </w:sdtPr>
                        <w:sdtContent>
                          <w:r w:rsidDel="00000000" w:rsidR="00000000" w:rsidRPr="00000000">
                            <w:rPr>
                              <w:rtl w:val="0"/>
                            </w:rPr>
                          </w:r>
                        </w:sdtContent>
                      </w:sdt>
                    </w:p>
                  </w:sdtContent>
                </w:sdt>
              </w:tc>
              <w:tc>
                <w:tcPr>
                  <w:shd w:fill="auto" w:val="clear"/>
                </w:tcPr>
                <w:sdt>
                  <w:sdtPr>
                    <w:tag w:val="goog_rdk_927"/>
                  </w:sdtPr>
                  <w:sdtContent>
                    <w:p w:rsidR="00000000" w:rsidDel="00000000" w:rsidP="00000000" w:rsidRDefault="00000000" w:rsidRPr="00000000" w14:paraId="000002D5">
                      <w:pPr>
                        <w:spacing w:line="288" w:lineRule="auto"/>
                        <w:rPr>
                          <w:sz w:val="30"/>
                          <w:szCs w:val="30"/>
                          <w:rPrChange w:author="Nguyen Th? huong" w:id="3" w:date="2022-09-24T13:27:58Z">
                            <w:rPr>
                              <w:sz w:val="28"/>
                              <w:szCs w:val="28"/>
                            </w:rPr>
                          </w:rPrChange>
                        </w:rPr>
                      </w:pPr>
                      <w:sdt>
                        <w:sdtPr>
                          <w:tag w:val="goog_rdk_926"/>
                        </w:sdtPr>
                        <w:sdtContent>
                          <w:r w:rsidDel="00000000" w:rsidR="00000000" w:rsidRPr="00000000">
                            <w:rPr>
                              <w:rtl w:val="0"/>
                            </w:rPr>
                          </w:r>
                        </w:sdtContent>
                      </w:sdt>
                    </w:p>
                  </w:sdtContent>
                </w:sdt>
              </w:tc>
            </w:tr>
          </w:tbl>
          <w:sdt>
            <w:sdtPr>
              <w:tag w:val="goog_rdk_929"/>
            </w:sdtPr>
            <w:sdtContent>
              <w:p w:rsidR="00000000" w:rsidDel="00000000" w:rsidP="00000000" w:rsidRDefault="00000000" w:rsidRPr="00000000" w14:paraId="000002D6">
                <w:pPr>
                  <w:spacing w:line="288" w:lineRule="auto"/>
                  <w:jc w:val="both"/>
                  <w:rPr>
                    <w:sz w:val="30"/>
                    <w:szCs w:val="30"/>
                    <w:rPrChange w:author="Nguyen Th? huong" w:id="3" w:date="2022-09-24T13:27:58Z">
                      <w:rPr>
                        <w:sz w:val="28"/>
                        <w:szCs w:val="28"/>
                      </w:rPr>
                    </w:rPrChange>
                  </w:rPr>
                </w:pPr>
                <w:sdt>
                  <w:sdtPr>
                    <w:tag w:val="goog_rdk_928"/>
                  </w:sdtPr>
                  <w:sdtContent>
                    <w:r w:rsidDel="00000000" w:rsidR="00000000" w:rsidRPr="00000000">
                      <w:rPr>
                        <w:rtl w:val="0"/>
                      </w:rPr>
                    </w:r>
                  </w:sdtContent>
                </w:sdt>
              </w:p>
            </w:sdtContent>
          </w:sdt>
          <w:sdt>
            <w:sdtPr>
              <w:tag w:val="goog_rdk_931"/>
            </w:sdtPr>
            <w:sdtContent>
              <w:p w:rsidR="00000000" w:rsidDel="00000000" w:rsidP="00000000" w:rsidRDefault="00000000" w:rsidRPr="00000000" w14:paraId="000002D7">
                <w:pPr>
                  <w:numPr>
                    <w:ilvl w:val="0"/>
                    <w:numId w:val="3"/>
                  </w:numPr>
                  <w:spacing w:line="288" w:lineRule="auto"/>
                  <w:ind w:left="248" w:hanging="142"/>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248" w:hanging="142"/>
                      <w:jc w:val="both"/>
                    </w:pPr>
                  </w:pPrChange>
                </w:pPr>
                <w:sdt>
                  <w:sdtPr>
                    <w:tag w:val="goog_rdk_930"/>
                  </w:sdtPr>
                  <w:sdtContent>
                    <w:r w:rsidDel="00000000" w:rsidR="00000000" w:rsidRPr="00000000">
                      <w:rPr>
                        <w:sz w:val="30"/>
                        <w:szCs w:val="30"/>
                        <w:rtl w:val="0"/>
                        <w:rPrChange w:author="Nguyen Th? huong" w:id="3" w:date="2022-09-24T13:27:58Z">
                          <w:rPr>
                            <w:sz w:val="28"/>
                            <w:szCs w:val="28"/>
                          </w:rPr>
                        </w:rPrChange>
                      </w:rPr>
                      <w:t xml:space="preserve">HS khác nhận xét, bổ sung.</w:t>
                    </w:r>
                  </w:sdtContent>
                </w:sdt>
              </w:p>
            </w:sdtContent>
          </w:sdt>
          <w:sdt>
            <w:sdtPr>
              <w:tag w:val="goog_rdk_933"/>
            </w:sdtPr>
            <w:sdtContent>
              <w:p w:rsidR="00000000" w:rsidDel="00000000" w:rsidP="00000000" w:rsidRDefault="00000000" w:rsidRPr="00000000" w14:paraId="000002D8">
                <w:pPr>
                  <w:spacing w:line="288" w:lineRule="auto"/>
                  <w:jc w:val="both"/>
                  <w:rPr>
                    <w:i w:val="1"/>
                    <w:sz w:val="30"/>
                    <w:szCs w:val="30"/>
                    <w:rPrChange w:author="Nguyen Th? huong" w:id="3" w:date="2022-09-24T13:27:58Z">
                      <w:rPr>
                        <w:i w:val="1"/>
                        <w:sz w:val="28"/>
                        <w:szCs w:val="28"/>
                      </w:rPr>
                    </w:rPrChange>
                  </w:rPr>
                </w:pPr>
                <w:sdt>
                  <w:sdtPr>
                    <w:tag w:val="goog_rdk_932"/>
                  </w:sdtPr>
                  <w:sdtContent>
                    <w:r w:rsidDel="00000000" w:rsidR="00000000" w:rsidRPr="00000000">
                      <w:rPr>
                        <w:rtl w:val="0"/>
                      </w:rPr>
                    </w:r>
                  </w:sdtContent>
                </w:sdt>
              </w:p>
            </w:sdtContent>
          </w:sdt>
          <w:sdt>
            <w:sdtPr>
              <w:tag w:val="goog_rdk_936"/>
            </w:sdtPr>
            <w:sdtContent>
              <w:p w:rsidR="00000000" w:rsidDel="00000000" w:rsidP="00000000" w:rsidRDefault="00000000" w:rsidRPr="00000000" w14:paraId="000002D9">
                <w:pPr>
                  <w:spacing w:line="288" w:lineRule="auto"/>
                  <w:jc w:val="both"/>
                  <w:rPr>
                    <w:sz w:val="30"/>
                    <w:szCs w:val="30"/>
                    <w:rPrChange w:author="Nguyen Th? huong" w:id="3" w:date="2022-09-24T13:27:58Z">
                      <w:rPr>
                        <w:sz w:val="28"/>
                        <w:szCs w:val="28"/>
                      </w:rPr>
                    </w:rPrChange>
                  </w:rPr>
                </w:pPr>
                <w:sdt>
                  <w:sdtPr>
                    <w:tag w:val="goog_rdk_934"/>
                  </w:sdtPr>
                  <w:sdtContent>
                    <w:r w:rsidDel="00000000" w:rsidR="00000000" w:rsidRPr="00000000">
                      <w:rPr>
                        <w:i w:val="1"/>
                        <w:sz w:val="30"/>
                        <w:szCs w:val="30"/>
                        <w:rtl w:val="0"/>
                        <w:rPrChange w:author="Nguyen Th? huong" w:id="3" w:date="2022-09-24T13:27:58Z">
                          <w:rPr>
                            <w:i w:val="1"/>
                            <w:sz w:val="28"/>
                            <w:szCs w:val="28"/>
                          </w:rPr>
                        </w:rPrChange>
                      </w:rPr>
                      <w:t xml:space="preserve">- Các thừa số giống nhau nhưng thứ tự của chúng thay đổi, kết quả bằng nhau. </w:t>
                    </w:r>
                  </w:sdtContent>
                </w:sdt>
                <w:sdt>
                  <w:sdtPr>
                    <w:tag w:val="goog_rdk_935"/>
                  </w:sdtPr>
                  <w:sdtContent>
                    <w:r w:rsidDel="00000000" w:rsidR="00000000" w:rsidRPr="00000000">
                      <w:rPr>
                        <w:rtl w:val="0"/>
                      </w:rPr>
                    </w:r>
                  </w:sdtContent>
                </w:sdt>
              </w:p>
            </w:sdtContent>
          </w:sdt>
          <w:sdt>
            <w:sdtPr>
              <w:tag w:val="goog_rdk_938"/>
            </w:sdtPr>
            <w:sdtContent>
              <w:p w:rsidR="00000000" w:rsidDel="00000000" w:rsidP="00000000" w:rsidRDefault="00000000" w:rsidRPr="00000000" w14:paraId="000002DA">
                <w:pPr>
                  <w:spacing w:line="288" w:lineRule="auto"/>
                  <w:jc w:val="both"/>
                  <w:rPr>
                    <w:sz w:val="30"/>
                    <w:szCs w:val="30"/>
                    <w:rPrChange w:author="Nguyen Th? huong" w:id="3" w:date="2022-09-24T13:27:58Z">
                      <w:rPr>
                        <w:sz w:val="28"/>
                        <w:szCs w:val="28"/>
                      </w:rPr>
                    </w:rPrChange>
                  </w:rPr>
                </w:pPr>
                <w:sdt>
                  <w:sdtPr>
                    <w:tag w:val="goog_rdk_937"/>
                  </w:sdtPr>
                  <w:sdtContent>
                    <w:r w:rsidDel="00000000" w:rsidR="00000000" w:rsidRPr="00000000">
                      <w:rPr>
                        <w:sz w:val="30"/>
                        <w:szCs w:val="30"/>
                        <w:rtl w:val="0"/>
                        <w:rPrChange w:author="Nguyen Th? huong" w:id="3" w:date="2022-09-24T13:27:58Z">
                          <w:rPr>
                            <w:sz w:val="28"/>
                            <w:szCs w:val="28"/>
                          </w:rPr>
                        </w:rPrChange>
                      </w:rPr>
                      <w:t xml:space="preserve">  8 x 2 và 2 x 8 đều = 16.</w:t>
                    </w:r>
                  </w:sdtContent>
                </w:sdt>
              </w:p>
            </w:sdtContent>
          </w:sdt>
          <w:sdt>
            <w:sdtPr>
              <w:tag w:val="goog_rdk_940"/>
            </w:sdtPr>
            <w:sdtContent>
              <w:p w:rsidR="00000000" w:rsidDel="00000000" w:rsidP="00000000" w:rsidRDefault="00000000" w:rsidRPr="00000000" w14:paraId="000002DB">
                <w:pPr>
                  <w:spacing w:line="288" w:lineRule="auto"/>
                  <w:jc w:val="both"/>
                  <w:rPr>
                    <w:sz w:val="30"/>
                    <w:szCs w:val="30"/>
                    <w:rPrChange w:author="Nguyen Th? huong" w:id="3" w:date="2022-09-24T13:27:58Z">
                      <w:rPr>
                        <w:sz w:val="28"/>
                        <w:szCs w:val="28"/>
                      </w:rPr>
                    </w:rPrChange>
                  </w:rPr>
                </w:pPr>
                <w:sdt>
                  <w:sdtPr>
                    <w:tag w:val="goog_rdk_939"/>
                  </w:sdtPr>
                  <w:sdtContent>
                    <w:r w:rsidDel="00000000" w:rsidR="00000000" w:rsidRPr="00000000">
                      <w:rPr>
                        <w:sz w:val="30"/>
                        <w:szCs w:val="30"/>
                        <w:rtl w:val="0"/>
                        <w:rPrChange w:author="Nguyen Th? huong" w:id="3" w:date="2022-09-24T13:27:58Z">
                          <w:rPr>
                            <w:sz w:val="28"/>
                            <w:szCs w:val="28"/>
                          </w:rPr>
                        </w:rPrChange>
                      </w:rPr>
                      <w:t xml:space="preserve">  8 x 6 và 6 x 8 đều = 48.</w:t>
                    </w:r>
                  </w:sdtContent>
                </w:sdt>
              </w:p>
            </w:sdtContent>
          </w:sdt>
          <w:sdt>
            <w:sdtPr>
              <w:tag w:val="goog_rdk_942"/>
            </w:sdtPr>
            <w:sdtContent>
              <w:p w:rsidR="00000000" w:rsidDel="00000000" w:rsidP="00000000" w:rsidRDefault="00000000" w:rsidRPr="00000000" w14:paraId="000002DC">
                <w:pPr>
                  <w:spacing w:line="288" w:lineRule="auto"/>
                  <w:jc w:val="both"/>
                  <w:rPr>
                    <w:i w:val="1"/>
                    <w:sz w:val="30"/>
                    <w:szCs w:val="30"/>
                    <w:rPrChange w:author="Nguyen Th? huong" w:id="3" w:date="2022-09-24T13:27:58Z">
                      <w:rPr>
                        <w:i w:val="1"/>
                        <w:sz w:val="28"/>
                        <w:szCs w:val="28"/>
                      </w:rPr>
                    </w:rPrChange>
                  </w:rPr>
                </w:pPr>
                <w:sdt>
                  <w:sdtPr>
                    <w:tag w:val="goog_rdk_941"/>
                  </w:sdtPr>
                  <w:sdtContent>
                    <w:r w:rsidDel="00000000" w:rsidR="00000000" w:rsidRPr="00000000">
                      <w:rPr>
                        <w:i w:val="1"/>
                        <w:sz w:val="30"/>
                        <w:szCs w:val="30"/>
                        <w:rtl w:val="0"/>
                        <w:rPrChange w:author="Nguyen Th? huong" w:id="3" w:date="2022-09-24T13:27:58Z">
                          <w:rPr>
                            <w:i w:val="1"/>
                            <w:sz w:val="28"/>
                            <w:szCs w:val="28"/>
                          </w:rPr>
                        </w:rPrChange>
                      </w:rPr>
                      <w:t xml:space="preserve">- Tích không thay đổi.</w:t>
                    </w:r>
                  </w:sdtContent>
                </w:sdt>
              </w:p>
            </w:sdtContent>
          </w:sdt>
          <w:sdt>
            <w:sdtPr>
              <w:tag w:val="goog_rdk_944"/>
            </w:sdtPr>
            <w:sdtContent>
              <w:p w:rsidR="00000000" w:rsidDel="00000000" w:rsidP="00000000" w:rsidRDefault="00000000" w:rsidRPr="00000000" w14:paraId="000002DD">
                <w:pPr>
                  <w:spacing w:line="288" w:lineRule="auto"/>
                  <w:jc w:val="both"/>
                  <w:rPr>
                    <w:i w:val="1"/>
                    <w:sz w:val="30"/>
                    <w:szCs w:val="30"/>
                    <w:rPrChange w:author="Nguyen Th? huong" w:id="3" w:date="2022-09-24T13:27:58Z">
                      <w:rPr>
                        <w:i w:val="1"/>
                        <w:sz w:val="28"/>
                        <w:szCs w:val="28"/>
                      </w:rPr>
                    </w:rPrChange>
                  </w:rPr>
                </w:pPr>
                <w:sdt>
                  <w:sdtPr>
                    <w:tag w:val="goog_rdk_943"/>
                  </w:sdtPr>
                  <w:sdtContent>
                    <w:r w:rsidDel="00000000" w:rsidR="00000000" w:rsidRPr="00000000">
                      <w:rPr>
                        <w:rtl w:val="0"/>
                      </w:rPr>
                    </w:r>
                  </w:sdtContent>
                </w:sdt>
              </w:p>
            </w:sdtContent>
          </w:sdt>
          <w:sdt>
            <w:sdtPr>
              <w:tag w:val="goog_rdk_947"/>
            </w:sdtPr>
            <w:sdtContent>
              <w:p w:rsidR="00000000" w:rsidDel="00000000" w:rsidP="00000000" w:rsidRDefault="00000000" w:rsidRPr="00000000" w14:paraId="000002DE">
                <w:pPr>
                  <w:numPr>
                    <w:ilvl w:val="0"/>
                    <w:numId w:val="3"/>
                  </w:numPr>
                  <w:spacing w:line="288" w:lineRule="auto"/>
                  <w:ind w:left="248" w:hanging="142"/>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248" w:hanging="142"/>
                      <w:jc w:val="both"/>
                    </w:pPr>
                  </w:pPrChange>
                </w:pPr>
                <w:sdt>
                  <w:sdtPr>
                    <w:tag w:val="goog_rdk_945"/>
                  </w:sdtPr>
                  <w:sdtContent>
                    <w:r w:rsidDel="00000000" w:rsidR="00000000" w:rsidRPr="00000000">
                      <w:rPr>
                        <w:i w:val="1"/>
                        <w:sz w:val="30"/>
                        <w:szCs w:val="30"/>
                        <w:rtl w:val="0"/>
                        <w:rPrChange w:author="Nguyen Th? huong" w:id="3" w:date="2022-09-24T13:27:58Z">
                          <w:rPr>
                            <w:i w:val="1"/>
                            <w:sz w:val="28"/>
                            <w:szCs w:val="28"/>
                          </w:rPr>
                        </w:rPrChange>
                      </w:rPr>
                      <w:t xml:space="preserve">HS lắng nghe và nhắc lại.</w:t>
                    </w:r>
                  </w:sdtContent>
                </w:sdt>
                <w:sdt>
                  <w:sdtPr>
                    <w:tag w:val="goog_rdk_946"/>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949"/>
            </w:sdtPr>
            <w:sdtContent>
              <w:p w:rsidR="00000000" w:rsidDel="00000000" w:rsidP="00000000" w:rsidRDefault="00000000" w:rsidRPr="00000000" w14:paraId="000002DF">
                <w:pPr>
                  <w:spacing w:line="288" w:lineRule="auto"/>
                  <w:jc w:val="both"/>
                  <w:rPr>
                    <w:b w:val="1"/>
                    <w:sz w:val="30"/>
                    <w:szCs w:val="30"/>
                    <w:rPrChange w:author="Nguyen Th? huong" w:id="3" w:date="2022-09-24T13:27:58Z">
                      <w:rPr>
                        <w:b w:val="1"/>
                        <w:sz w:val="28"/>
                        <w:szCs w:val="28"/>
                      </w:rPr>
                    </w:rPrChange>
                  </w:rPr>
                </w:pPr>
                <w:sdt>
                  <w:sdtPr>
                    <w:tag w:val="goog_rdk_948"/>
                  </w:sdtPr>
                  <w:sdtContent>
                    <w:r w:rsidDel="00000000" w:rsidR="00000000" w:rsidRPr="00000000">
                      <w:rPr>
                        <w:b w:val="1"/>
                        <w:sz w:val="30"/>
                        <w:szCs w:val="30"/>
                        <w:rtl w:val="0"/>
                        <w:rPrChange w:author="Nguyen Th? huong" w:id="3" w:date="2022-09-24T13:27:58Z">
                          <w:rPr>
                            <w:b w:val="1"/>
                            <w:sz w:val="28"/>
                            <w:szCs w:val="28"/>
                          </w:rPr>
                        </w:rPrChange>
                      </w:rPr>
                      <w:t xml:space="preserve">3. Vận dụng.</w:t>
                    </w:r>
                  </w:sdtContent>
                </w:sdt>
              </w:p>
            </w:sdtContent>
          </w:sdt>
          <w:sdt>
            <w:sdtPr>
              <w:tag w:val="goog_rdk_951"/>
            </w:sdtPr>
            <w:sdtContent>
              <w:p w:rsidR="00000000" w:rsidDel="00000000" w:rsidP="00000000" w:rsidRDefault="00000000" w:rsidRPr="00000000" w14:paraId="000002E0">
                <w:pPr>
                  <w:spacing w:line="288" w:lineRule="auto"/>
                  <w:rPr>
                    <w:sz w:val="30"/>
                    <w:szCs w:val="30"/>
                    <w:rPrChange w:author="Nguyen Th? huong" w:id="3" w:date="2022-09-24T13:27:58Z">
                      <w:rPr>
                        <w:sz w:val="28"/>
                        <w:szCs w:val="28"/>
                      </w:rPr>
                    </w:rPrChange>
                  </w:rPr>
                </w:pPr>
                <w:sdt>
                  <w:sdtPr>
                    <w:tag w:val="goog_rdk_950"/>
                  </w:sdtPr>
                  <w:sdtContent>
                    <w:r w:rsidDel="00000000" w:rsidR="00000000" w:rsidRPr="00000000">
                      <w:rPr>
                        <w:sz w:val="30"/>
                        <w:szCs w:val="30"/>
                        <w:rtl w:val="0"/>
                        <w:rPrChange w:author="Nguyen Th? huong" w:id="3" w:date="2022-09-24T13:27:58Z">
                          <w:rPr>
                            <w:sz w:val="28"/>
                            <w:szCs w:val="28"/>
                          </w:rPr>
                        </w:rPrChange>
                      </w:rPr>
                      <w:t xml:space="preserve">- Mục tiêu:</w:t>
                    </w:r>
                  </w:sdtContent>
                </w:sdt>
              </w:p>
            </w:sdtContent>
          </w:sdt>
          <w:sdt>
            <w:sdtPr>
              <w:tag w:val="goog_rdk_953"/>
            </w:sdtPr>
            <w:sdtContent>
              <w:p w:rsidR="00000000" w:rsidDel="00000000" w:rsidP="00000000" w:rsidRDefault="00000000" w:rsidRPr="00000000" w14:paraId="000002E1">
                <w:pPr>
                  <w:spacing w:line="288" w:lineRule="auto"/>
                  <w:jc w:val="both"/>
                  <w:rPr>
                    <w:sz w:val="30"/>
                    <w:szCs w:val="30"/>
                    <w:rPrChange w:author="Nguyen Th? huong" w:id="3" w:date="2022-09-24T13:27:58Z">
                      <w:rPr>
                        <w:sz w:val="28"/>
                        <w:szCs w:val="28"/>
                      </w:rPr>
                    </w:rPrChange>
                  </w:rPr>
                </w:pPr>
                <w:sdt>
                  <w:sdtPr>
                    <w:tag w:val="goog_rdk_952"/>
                  </w:sdtPr>
                  <w:sdtContent>
                    <w:r w:rsidDel="00000000" w:rsidR="00000000" w:rsidRPr="00000000">
                      <w:rPr>
                        <w:sz w:val="30"/>
                        <w:szCs w:val="30"/>
                        <w:rtl w:val="0"/>
                        <w:rPrChange w:author="Nguyen Th? huong" w:id="3" w:date="2022-09-24T13:27:58Z">
                          <w:rPr>
                            <w:sz w:val="28"/>
                            <w:szCs w:val="28"/>
                          </w:rPr>
                        </w:rPrChange>
                      </w:rPr>
                      <w:t xml:space="preserve">+ Củng cố những kiến thức đã học trong tiết học để học sinh khắc sâu nội dung.</w:t>
                    </w:r>
                  </w:sdtContent>
                </w:sdt>
              </w:p>
            </w:sdtContent>
          </w:sdt>
          <w:sdt>
            <w:sdtPr>
              <w:tag w:val="goog_rdk_955"/>
            </w:sdtPr>
            <w:sdtContent>
              <w:p w:rsidR="00000000" w:rsidDel="00000000" w:rsidP="00000000" w:rsidRDefault="00000000" w:rsidRPr="00000000" w14:paraId="000002E2">
                <w:pPr>
                  <w:spacing w:line="288" w:lineRule="auto"/>
                  <w:jc w:val="both"/>
                  <w:rPr>
                    <w:sz w:val="30"/>
                    <w:szCs w:val="30"/>
                    <w:rPrChange w:author="Nguyen Th? huong" w:id="3" w:date="2022-09-24T13:27:58Z">
                      <w:rPr>
                        <w:sz w:val="28"/>
                        <w:szCs w:val="28"/>
                      </w:rPr>
                    </w:rPrChange>
                  </w:rPr>
                </w:pPr>
                <w:sdt>
                  <w:sdtPr>
                    <w:tag w:val="goog_rdk_954"/>
                  </w:sdtPr>
                  <w:sdtContent>
                    <w:r w:rsidDel="00000000" w:rsidR="00000000" w:rsidRPr="00000000">
                      <w:rPr>
                        <w:sz w:val="30"/>
                        <w:szCs w:val="30"/>
                        <w:rtl w:val="0"/>
                        <w:rPrChange w:author="Nguyen Th? huong" w:id="3" w:date="2022-09-24T13:27:58Z">
                          <w:rPr>
                            <w:sz w:val="28"/>
                            <w:szCs w:val="28"/>
                          </w:rPr>
                        </w:rPrChange>
                      </w:rPr>
                      <w:t xml:space="preserve">+ Vận dụng kiến thức đã học vào thực tiễn.</w:t>
                    </w:r>
                  </w:sdtContent>
                </w:sdt>
              </w:p>
            </w:sdtContent>
          </w:sdt>
          <w:sdt>
            <w:sdtPr>
              <w:tag w:val="goog_rdk_957"/>
            </w:sdtPr>
            <w:sdtContent>
              <w:p w:rsidR="00000000" w:rsidDel="00000000" w:rsidP="00000000" w:rsidRDefault="00000000" w:rsidRPr="00000000" w14:paraId="000002E3">
                <w:pPr>
                  <w:spacing w:line="288" w:lineRule="auto"/>
                  <w:jc w:val="both"/>
                  <w:rPr>
                    <w:sz w:val="30"/>
                    <w:szCs w:val="30"/>
                    <w:rPrChange w:author="Nguyen Th? huong" w:id="3" w:date="2022-09-24T13:27:58Z">
                      <w:rPr>
                        <w:sz w:val="28"/>
                        <w:szCs w:val="28"/>
                      </w:rPr>
                    </w:rPrChange>
                  </w:rPr>
                </w:pPr>
                <w:sdt>
                  <w:sdtPr>
                    <w:tag w:val="goog_rdk_956"/>
                  </w:sdtPr>
                  <w:sdtContent>
                    <w:r w:rsidDel="00000000" w:rsidR="00000000" w:rsidRPr="00000000">
                      <w:rPr>
                        <w:sz w:val="30"/>
                        <w:szCs w:val="30"/>
                        <w:rtl w:val="0"/>
                        <w:rPrChange w:author="Nguyen Th? huong" w:id="3" w:date="2022-09-24T13:27:58Z">
                          <w:rPr>
                            <w:sz w:val="28"/>
                            <w:szCs w:val="28"/>
                          </w:rPr>
                        </w:rPrChange>
                      </w:rPr>
                      <w:t xml:space="preserve">+ Tạo không khí vui vẻ, hào hứng, lưu luyến sau khi học sinh bài học.</w:t>
                    </w:r>
                  </w:sdtContent>
                </w:sdt>
              </w:p>
            </w:sdtContent>
          </w:sdt>
          <w:sdt>
            <w:sdtPr>
              <w:tag w:val="goog_rdk_959"/>
            </w:sdtPr>
            <w:sdtContent>
              <w:p w:rsidR="00000000" w:rsidDel="00000000" w:rsidP="00000000" w:rsidRDefault="00000000" w:rsidRPr="00000000" w14:paraId="000002E4">
                <w:pPr>
                  <w:spacing w:line="288" w:lineRule="auto"/>
                  <w:rPr>
                    <w:sz w:val="30"/>
                    <w:szCs w:val="30"/>
                    <w:rPrChange w:author="Nguyen Th? huong" w:id="3" w:date="2022-09-24T13:27:58Z">
                      <w:rPr>
                        <w:sz w:val="28"/>
                        <w:szCs w:val="28"/>
                      </w:rPr>
                    </w:rPrChange>
                  </w:rPr>
                </w:pPr>
                <w:sdt>
                  <w:sdtPr>
                    <w:tag w:val="goog_rdk_958"/>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964"/>
            </w:sdtPr>
            <w:sdtContent>
              <w:p w:rsidR="00000000" w:rsidDel="00000000" w:rsidP="00000000" w:rsidRDefault="00000000" w:rsidRPr="00000000" w14:paraId="000002E6">
                <w:pPr>
                  <w:spacing w:line="288" w:lineRule="auto"/>
                  <w:jc w:val="both"/>
                  <w:rPr>
                    <w:sz w:val="30"/>
                    <w:szCs w:val="30"/>
                    <w:rPrChange w:author="Nguyen Th? huong" w:id="3" w:date="2022-09-24T13:27:58Z">
                      <w:rPr>
                        <w:sz w:val="28"/>
                        <w:szCs w:val="28"/>
                      </w:rPr>
                    </w:rPrChange>
                  </w:rPr>
                </w:pPr>
                <w:sdt>
                  <w:sdtPr>
                    <w:tag w:val="goog_rdk_962"/>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963"/>
                  </w:sdtPr>
                  <w:sdtContent>
                    <w:r w:rsidDel="00000000" w:rsidR="00000000" w:rsidRPr="00000000">
                      <w:rPr>
                        <w:sz w:val="30"/>
                        <w:szCs w:val="30"/>
                        <w:rtl w:val="0"/>
                        <w:rPrChange w:author="Nguyen Th? huong" w:id="3" w:date="2022-09-24T13:27:58Z">
                          <w:rPr>
                            <w:sz w:val="28"/>
                            <w:szCs w:val="28"/>
                          </w:rPr>
                        </w:rPrChange>
                      </w:rPr>
                      <w:t xml:space="preserve">GV tổ chức vận dụng bằng các hình thức như trò chơi hái hoa ( mỗi bông hoa là 1 phép  tính nhân).</w:t>
                    </w:r>
                  </w:sdtContent>
                </w:sdt>
              </w:p>
            </w:sdtContent>
          </w:sdt>
          <w:sdt>
            <w:sdtPr>
              <w:tag w:val="goog_rdk_966"/>
            </w:sdtPr>
            <w:sdtContent>
              <w:p w:rsidR="00000000" w:rsidDel="00000000" w:rsidP="00000000" w:rsidRDefault="00000000" w:rsidRPr="00000000" w14:paraId="000002E7">
                <w:pPr>
                  <w:spacing w:line="288" w:lineRule="auto"/>
                  <w:jc w:val="both"/>
                  <w:rPr>
                    <w:sz w:val="30"/>
                    <w:szCs w:val="30"/>
                    <w:rPrChange w:author="Nguyen Th? huong" w:id="3" w:date="2022-09-24T13:27:58Z">
                      <w:rPr>
                        <w:sz w:val="28"/>
                        <w:szCs w:val="28"/>
                      </w:rPr>
                    </w:rPrChange>
                  </w:rPr>
                </w:pPr>
                <w:sdt>
                  <w:sdtPr>
                    <w:tag w:val="goog_rdk_965"/>
                  </w:sdtPr>
                  <w:sdtContent>
                    <w:r w:rsidDel="00000000" w:rsidR="00000000" w:rsidRPr="00000000">
                      <w:rPr>
                        <w:sz w:val="30"/>
                        <w:szCs w:val="30"/>
                        <w:rtl w:val="0"/>
                        <w:rPrChange w:author="Nguyen Th? huong" w:id="3" w:date="2022-09-24T13:27:58Z">
                          <w:rPr>
                            <w:sz w:val="28"/>
                            <w:szCs w:val="28"/>
                          </w:rPr>
                        </w:rPrChange>
                      </w:rPr>
                      <w:t xml:space="preserve">- Nhận xét, tuyên dương.</w:t>
                    </w:r>
                  </w:sdtContent>
                </w:sdt>
              </w:p>
            </w:sdtContent>
          </w:sdt>
        </w:tc>
        <w:tc>
          <w:tcPr>
            <w:tcBorders>
              <w:top w:color="000000" w:space="0" w:sz="4" w:val="dashed"/>
              <w:bottom w:color="000000" w:space="0" w:sz="4" w:val="dashed"/>
            </w:tcBorders>
          </w:tcPr>
          <w:sdt>
            <w:sdtPr>
              <w:tag w:val="goog_rdk_968"/>
            </w:sdtPr>
            <w:sdtContent>
              <w:p w:rsidR="00000000" w:rsidDel="00000000" w:rsidP="00000000" w:rsidRDefault="00000000" w:rsidRPr="00000000" w14:paraId="000002E8">
                <w:pPr>
                  <w:spacing w:line="288" w:lineRule="auto"/>
                  <w:rPr>
                    <w:sz w:val="30"/>
                    <w:szCs w:val="30"/>
                    <w:rPrChange w:author="Nguyen Th? huong" w:id="3" w:date="2022-09-24T13:27:58Z">
                      <w:rPr>
                        <w:sz w:val="28"/>
                        <w:szCs w:val="28"/>
                      </w:rPr>
                    </w:rPrChange>
                  </w:rPr>
                </w:pPr>
                <w:sdt>
                  <w:sdtPr>
                    <w:tag w:val="goog_rdk_967"/>
                  </w:sdtPr>
                  <w:sdtContent>
                    <w:r w:rsidDel="00000000" w:rsidR="00000000" w:rsidRPr="00000000">
                      <w:rPr>
                        <w:sz w:val="30"/>
                        <w:szCs w:val="30"/>
                        <w:rtl w:val="0"/>
                        <w:rPrChange w:author="Nguyen Th? huong" w:id="3" w:date="2022-09-24T13:27:58Z">
                          <w:rPr>
                            <w:sz w:val="28"/>
                            <w:szCs w:val="28"/>
                          </w:rPr>
                        </w:rPrChange>
                      </w:rPr>
                      <w:t xml:space="preserve">- HS tham gia để vận dụng kiến thức đã học vào thực tiễn.</w:t>
                    </w:r>
                  </w:sdtContent>
                </w:sdt>
              </w:p>
            </w:sdtContent>
          </w:sdt>
          <w:sdt>
            <w:sdtPr>
              <w:tag w:val="goog_rdk_970"/>
            </w:sdtPr>
            <w:sdtContent>
              <w:p w:rsidR="00000000" w:rsidDel="00000000" w:rsidP="00000000" w:rsidRDefault="00000000" w:rsidRPr="00000000" w14:paraId="000002E9">
                <w:pPr>
                  <w:spacing w:line="288" w:lineRule="auto"/>
                  <w:jc w:val="both"/>
                  <w:rPr>
                    <w:sz w:val="30"/>
                    <w:szCs w:val="30"/>
                    <w:rPrChange w:author="Nguyen Th? huong" w:id="3" w:date="2022-09-24T13:27:58Z">
                      <w:rPr>
                        <w:sz w:val="28"/>
                        <w:szCs w:val="28"/>
                      </w:rPr>
                    </w:rPrChange>
                  </w:rPr>
                </w:pPr>
                <w:sdt>
                  <w:sdtPr>
                    <w:tag w:val="goog_rdk_969"/>
                  </w:sdtPr>
                  <w:sdtContent>
                    <w:r w:rsidDel="00000000" w:rsidR="00000000" w:rsidRPr="00000000">
                      <w:rPr>
                        <w:sz w:val="30"/>
                        <w:szCs w:val="30"/>
                        <w:rtl w:val="0"/>
                        <w:rPrChange w:author="Nguyen Th? huong" w:id="3" w:date="2022-09-24T13:27:58Z">
                          <w:rPr>
                            <w:sz w:val="28"/>
                            <w:szCs w:val="28"/>
                          </w:rPr>
                        </w:rPrChange>
                      </w:rPr>
                      <w:t xml:space="preserve"> </w:t>
                    </w:r>
                  </w:sdtContent>
                </w:sdt>
              </w:p>
            </w:sdtContent>
          </w:sdt>
        </w:tc>
      </w:tr>
      <w:tr>
        <w:trPr>
          <w:cantSplit w:val="0"/>
          <w:tblHeader w:val="0"/>
        </w:trPr>
        <w:tc>
          <w:tcPr>
            <w:gridSpan w:val="2"/>
            <w:tcBorders>
              <w:top w:color="000000" w:space="0" w:sz="4" w:val="dashed"/>
            </w:tcBorders>
          </w:tcPr>
          <w:sdt>
            <w:sdtPr>
              <w:tag w:val="goog_rdk_972"/>
            </w:sdtPr>
            <w:sdtContent>
              <w:p w:rsidR="00000000" w:rsidDel="00000000" w:rsidP="00000000" w:rsidRDefault="00000000" w:rsidRPr="00000000" w14:paraId="000002EA">
                <w:pPr>
                  <w:spacing w:line="288" w:lineRule="auto"/>
                  <w:rPr>
                    <w:b w:val="1"/>
                    <w:sz w:val="30"/>
                    <w:szCs w:val="30"/>
                    <w:rPrChange w:author="Nguyen Th? huong" w:id="3" w:date="2022-09-24T13:27:58Z">
                      <w:rPr>
                        <w:b w:val="1"/>
                        <w:sz w:val="28"/>
                        <w:szCs w:val="28"/>
                      </w:rPr>
                    </w:rPrChange>
                  </w:rPr>
                </w:pPr>
                <w:sdt>
                  <w:sdtPr>
                    <w:tag w:val="goog_rdk_971"/>
                  </w:sdtPr>
                  <w:sdtContent>
                    <w:r w:rsidDel="00000000" w:rsidR="00000000" w:rsidRPr="00000000">
                      <w:rPr>
                        <w:b w:val="1"/>
                        <w:sz w:val="30"/>
                        <w:szCs w:val="30"/>
                        <w:rtl w:val="0"/>
                        <w:rPrChange w:author="Nguyen Th? huong" w:id="3" w:date="2022-09-24T13:27:58Z">
                          <w:rPr>
                            <w:b w:val="1"/>
                            <w:sz w:val="28"/>
                            <w:szCs w:val="28"/>
                          </w:rPr>
                        </w:rPrChange>
                      </w:rPr>
                      <w:t xml:space="preserve">IV. Điều chỉnh sau bài dạy:</w:t>
                    </w:r>
                  </w:sdtContent>
                </w:sdt>
              </w:p>
            </w:sdtContent>
          </w:sdt>
          <w:sdt>
            <w:sdtPr>
              <w:tag w:val="goog_rdk_974"/>
            </w:sdtPr>
            <w:sdtContent>
              <w:p w:rsidR="00000000" w:rsidDel="00000000" w:rsidP="00000000" w:rsidRDefault="00000000" w:rsidRPr="00000000" w14:paraId="000002EB">
                <w:pPr>
                  <w:spacing w:line="288" w:lineRule="auto"/>
                  <w:rPr>
                    <w:sz w:val="30"/>
                    <w:szCs w:val="30"/>
                    <w:rPrChange w:author="Nguyen Th? huong" w:id="3" w:date="2022-09-24T13:27:58Z">
                      <w:rPr>
                        <w:sz w:val="28"/>
                        <w:szCs w:val="28"/>
                      </w:rPr>
                    </w:rPrChange>
                  </w:rPr>
                </w:pPr>
                <w:sdt>
                  <w:sdtPr>
                    <w:tag w:val="goog_rdk_973"/>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976"/>
            </w:sdtPr>
            <w:sdtContent>
              <w:p w:rsidR="00000000" w:rsidDel="00000000" w:rsidP="00000000" w:rsidRDefault="00000000" w:rsidRPr="00000000" w14:paraId="000002EC">
                <w:pPr>
                  <w:spacing w:line="288" w:lineRule="auto"/>
                  <w:rPr>
                    <w:sz w:val="30"/>
                    <w:szCs w:val="30"/>
                    <w:rPrChange w:author="Nguyen Th? huong" w:id="3" w:date="2022-09-24T13:27:58Z">
                      <w:rPr>
                        <w:sz w:val="28"/>
                        <w:szCs w:val="28"/>
                      </w:rPr>
                    </w:rPrChange>
                  </w:rPr>
                </w:pPr>
                <w:sdt>
                  <w:sdtPr>
                    <w:tag w:val="goog_rdk_975"/>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978"/>
            </w:sdtPr>
            <w:sdtContent>
              <w:p w:rsidR="00000000" w:rsidDel="00000000" w:rsidP="00000000" w:rsidRDefault="00000000" w:rsidRPr="00000000" w14:paraId="000002ED">
                <w:pPr>
                  <w:spacing w:line="288" w:lineRule="auto"/>
                  <w:rPr>
                    <w:sz w:val="30"/>
                    <w:szCs w:val="30"/>
                    <w:rPrChange w:author="Nguyen Th? huong" w:id="3" w:date="2022-09-24T13:27:58Z">
                      <w:rPr>
                        <w:sz w:val="28"/>
                        <w:szCs w:val="28"/>
                      </w:rPr>
                    </w:rPrChange>
                  </w:rPr>
                </w:pPr>
                <w:sdt>
                  <w:sdtPr>
                    <w:tag w:val="goog_rdk_977"/>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tc>
      </w:tr>
    </w:tbl>
    <w:sdt>
      <w:sdtPr>
        <w:tag w:val="goog_rdk_982"/>
      </w:sdtPr>
      <w:sdtContent>
        <w:p w:rsidR="00000000" w:rsidDel="00000000" w:rsidP="00000000" w:rsidRDefault="00000000" w:rsidRPr="00000000" w14:paraId="000002EF">
          <w:pPr>
            <w:spacing w:line="288" w:lineRule="auto"/>
            <w:ind w:left="720" w:hanging="720"/>
            <w:jc w:val="center"/>
            <w:rPr>
              <w:b w:val="1"/>
              <w:color w:val="ff0000"/>
              <w:sz w:val="30"/>
              <w:szCs w:val="30"/>
              <w:u w:val="single"/>
              <w:rPrChange w:author="Nguyen Th? huong" w:id="3" w:date="2022-09-24T13:27:58Z">
                <w:rPr>
                  <w:b w:val="1"/>
                  <w:color w:val="ff0000"/>
                  <w:sz w:val="28"/>
                  <w:szCs w:val="28"/>
                  <w:u w:val="single"/>
                </w:rPr>
              </w:rPrChange>
            </w:rPr>
          </w:pPr>
          <w:sdt>
            <w:sdtPr>
              <w:tag w:val="goog_rdk_981"/>
            </w:sdtPr>
            <w:sdtContent>
              <w:r w:rsidDel="00000000" w:rsidR="00000000" w:rsidRPr="00000000">
                <w:rPr>
                  <w:rtl w:val="0"/>
                </w:rPr>
              </w:r>
            </w:sdtContent>
          </w:sdt>
        </w:p>
      </w:sdtContent>
    </w:sdt>
    <w:sdt>
      <w:sdtPr>
        <w:tag w:val="goog_rdk_984"/>
      </w:sdtPr>
      <w:sdtContent>
        <w:p w:rsidR="00000000" w:rsidDel="00000000" w:rsidP="00000000" w:rsidRDefault="00000000" w:rsidRPr="00000000" w14:paraId="000002F0">
          <w:pPr>
            <w:spacing w:line="288" w:lineRule="auto"/>
            <w:ind w:left="720" w:hanging="720"/>
            <w:jc w:val="center"/>
            <w:rPr>
              <w:b w:val="1"/>
              <w:color w:val="ff0000"/>
              <w:sz w:val="30"/>
              <w:szCs w:val="30"/>
              <w:u w:val="single"/>
              <w:rPrChange w:author="Nguyen Th? huong" w:id="3" w:date="2022-09-24T13:27:58Z">
                <w:rPr>
                  <w:b w:val="1"/>
                  <w:color w:val="ff0000"/>
                  <w:sz w:val="28"/>
                  <w:szCs w:val="28"/>
                  <w:u w:val="single"/>
                </w:rPr>
              </w:rPrChange>
            </w:rPr>
          </w:pPr>
          <w:sdt>
            <w:sdtPr>
              <w:tag w:val="goog_rdk_983"/>
            </w:sdtPr>
            <w:sdtContent>
              <w:r w:rsidDel="00000000" w:rsidR="00000000" w:rsidRPr="00000000">
                <w:rPr>
                  <w:rtl w:val="0"/>
                </w:rPr>
              </w:r>
            </w:sdtContent>
          </w:sdt>
        </w:p>
      </w:sdtContent>
    </w:sdt>
    <w:sdt>
      <w:sdtPr>
        <w:tag w:val="goog_rdk_986"/>
      </w:sdtPr>
      <w:sdtContent>
        <w:p w:rsidR="00000000" w:rsidDel="00000000" w:rsidP="00000000" w:rsidRDefault="00000000" w:rsidRPr="00000000" w14:paraId="000002F1">
          <w:pPr>
            <w:spacing w:line="288" w:lineRule="auto"/>
            <w:ind w:left="720" w:hanging="720"/>
            <w:jc w:val="center"/>
            <w:rPr>
              <w:b w:val="1"/>
              <w:color w:val="ff0000"/>
              <w:sz w:val="30"/>
              <w:szCs w:val="30"/>
              <w:u w:val="single"/>
              <w:rPrChange w:author="Nguyen Th? huong" w:id="3" w:date="2022-09-24T13:27:58Z">
                <w:rPr>
                  <w:b w:val="1"/>
                  <w:color w:val="ff0000"/>
                  <w:sz w:val="28"/>
                  <w:szCs w:val="28"/>
                  <w:u w:val="single"/>
                </w:rPr>
              </w:rPrChange>
            </w:rPr>
          </w:pPr>
          <w:sdt>
            <w:sdtPr>
              <w:tag w:val="goog_rdk_985"/>
            </w:sdtPr>
            <w:sdtContent>
              <w:r w:rsidDel="00000000" w:rsidR="00000000" w:rsidRPr="00000000">
                <w:rPr>
                  <w:rtl w:val="0"/>
                </w:rPr>
              </w:r>
            </w:sdtContent>
          </w:sdt>
        </w:p>
      </w:sdtContent>
    </w:sdt>
    <w:sdt>
      <w:sdtPr>
        <w:tag w:val="goog_rdk_988"/>
      </w:sdtPr>
      <w:sdtContent>
        <w:p w:rsidR="00000000" w:rsidDel="00000000" w:rsidP="00000000" w:rsidRDefault="00000000" w:rsidRPr="00000000" w14:paraId="000002F2">
          <w:pPr>
            <w:spacing w:line="288" w:lineRule="auto"/>
            <w:ind w:left="720" w:hanging="720"/>
            <w:jc w:val="center"/>
            <w:rPr>
              <w:b w:val="1"/>
              <w:color w:val="ff0000"/>
              <w:sz w:val="30"/>
              <w:szCs w:val="30"/>
              <w:u w:val="single"/>
              <w:rPrChange w:author="Nguyen Th? huong" w:id="3" w:date="2022-09-24T13:27:58Z">
                <w:rPr>
                  <w:b w:val="1"/>
                  <w:color w:val="ff0000"/>
                  <w:sz w:val="28"/>
                  <w:szCs w:val="28"/>
                  <w:u w:val="single"/>
                </w:rPr>
              </w:rPrChange>
            </w:rPr>
          </w:pPr>
          <w:sdt>
            <w:sdtPr>
              <w:tag w:val="goog_rdk_987"/>
            </w:sdtPr>
            <w:sdtContent>
              <w:r w:rsidDel="00000000" w:rsidR="00000000" w:rsidRPr="00000000">
                <w:rPr>
                  <w:b w:val="1"/>
                  <w:color w:val="ff0000"/>
                  <w:sz w:val="30"/>
                  <w:szCs w:val="30"/>
                  <w:u w:val="single"/>
                  <w:rtl w:val="0"/>
                  <w:rPrChange w:author="Nguyen Th? huong" w:id="3" w:date="2022-09-24T13:27:58Z">
                    <w:rPr>
                      <w:b w:val="1"/>
                      <w:color w:val="ff0000"/>
                      <w:sz w:val="28"/>
                      <w:szCs w:val="28"/>
                      <w:u w:val="single"/>
                    </w:rPr>
                  </w:rPrChange>
                </w:rPr>
                <w:t xml:space="preserve">TOÁN</w:t>
              </w:r>
            </w:sdtContent>
          </w:sdt>
        </w:p>
      </w:sdtContent>
    </w:sdt>
    <w:sdt>
      <w:sdtPr>
        <w:tag w:val="goog_rdk_990"/>
      </w:sdtPr>
      <w:sdtContent>
        <w:p w:rsidR="00000000" w:rsidDel="00000000" w:rsidP="00000000" w:rsidRDefault="00000000" w:rsidRPr="00000000" w14:paraId="000002F3">
          <w:pPr>
            <w:spacing w:line="288" w:lineRule="auto"/>
            <w:ind w:left="720" w:hanging="720"/>
            <w:jc w:val="center"/>
            <w:rPr>
              <w:b w:val="1"/>
              <w:color w:val="ff0000"/>
              <w:sz w:val="30"/>
              <w:szCs w:val="30"/>
              <w:rPrChange w:author="Nguyen Th? huong" w:id="3" w:date="2022-09-24T13:27:58Z">
                <w:rPr>
                  <w:b w:val="1"/>
                  <w:color w:val="ff0000"/>
                  <w:sz w:val="28"/>
                  <w:szCs w:val="28"/>
                </w:rPr>
              </w:rPrChange>
            </w:rPr>
          </w:pPr>
          <w:sdt>
            <w:sdtPr>
              <w:tag w:val="goog_rdk_989"/>
            </w:sdtPr>
            <w:sdtContent>
              <w:r w:rsidDel="00000000" w:rsidR="00000000" w:rsidRPr="00000000">
                <w:rPr>
                  <w:b w:val="1"/>
                  <w:color w:val="ff0000"/>
                  <w:sz w:val="30"/>
                  <w:szCs w:val="30"/>
                  <w:rtl w:val="0"/>
                  <w:rPrChange w:author="Nguyen Th? huong" w:id="3" w:date="2022-09-24T13:27:58Z">
                    <w:rPr>
                      <w:b w:val="1"/>
                      <w:color w:val="ff0000"/>
                      <w:sz w:val="28"/>
                      <w:szCs w:val="28"/>
                    </w:rPr>
                  </w:rPrChange>
                </w:rPr>
                <w:t xml:space="preserve">Bài 10: BẢNG NHÂN 8 (T2) – Trang 27</w:t>
              </w:r>
            </w:sdtContent>
          </w:sdt>
        </w:p>
      </w:sdtContent>
    </w:sdt>
    <w:sdt>
      <w:sdtPr>
        <w:tag w:val="goog_rdk_992"/>
      </w:sdtPr>
      <w:sdtContent>
        <w:p w:rsidR="00000000" w:rsidDel="00000000" w:rsidP="00000000" w:rsidRDefault="00000000" w:rsidRPr="00000000" w14:paraId="000002F4">
          <w:pPr>
            <w:spacing w:line="288" w:lineRule="auto"/>
            <w:ind w:firstLine="360"/>
            <w:rPr>
              <w:b w:val="1"/>
              <w:sz w:val="30"/>
              <w:szCs w:val="30"/>
              <w:u w:val="single"/>
              <w:rPrChange w:author="Nguyen Th? huong" w:id="3" w:date="2022-09-24T13:27:58Z">
                <w:rPr>
                  <w:b w:val="1"/>
                  <w:sz w:val="28"/>
                  <w:szCs w:val="28"/>
                  <w:u w:val="single"/>
                </w:rPr>
              </w:rPrChange>
            </w:rPr>
          </w:pPr>
          <w:sdt>
            <w:sdtPr>
              <w:tag w:val="goog_rdk_991"/>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I. YÊU CẦU CẦN ĐẠT:</w:t>
              </w:r>
            </w:sdtContent>
          </w:sdt>
        </w:p>
      </w:sdtContent>
    </w:sdt>
    <w:sdt>
      <w:sdtPr>
        <w:tag w:val="goog_rdk_994"/>
      </w:sdtPr>
      <w:sdtContent>
        <w:p w:rsidR="00000000" w:rsidDel="00000000" w:rsidP="00000000" w:rsidRDefault="00000000" w:rsidRPr="00000000" w14:paraId="000002F5">
          <w:pPr>
            <w:spacing w:line="288" w:lineRule="auto"/>
            <w:ind w:firstLine="360"/>
            <w:jc w:val="both"/>
            <w:rPr>
              <w:b w:val="1"/>
              <w:sz w:val="30"/>
              <w:szCs w:val="30"/>
              <w:rPrChange w:author="Nguyen Th? huong" w:id="3" w:date="2022-09-24T13:27:58Z">
                <w:rPr>
                  <w:b w:val="1"/>
                  <w:sz w:val="28"/>
                  <w:szCs w:val="28"/>
                </w:rPr>
              </w:rPrChange>
            </w:rPr>
          </w:pPr>
          <w:sdt>
            <w:sdtPr>
              <w:tag w:val="goog_rdk_993"/>
            </w:sdtPr>
            <w:sdtContent>
              <w:r w:rsidDel="00000000" w:rsidR="00000000" w:rsidRPr="00000000">
                <w:rPr>
                  <w:b w:val="1"/>
                  <w:sz w:val="30"/>
                  <w:szCs w:val="30"/>
                  <w:rtl w:val="0"/>
                  <w:rPrChange w:author="Nguyen Th? huong" w:id="3" w:date="2022-09-24T13:27:58Z">
                    <w:rPr>
                      <w:b w:val="1"/>
                      <w:sz w:val="28"/>
                      <w:szCs w:val="28"/>
                    </w:rPr>
                  </w:rPrChange>
                </w:rPr>
                <w:t xml:space="preserve">1. Năng lực đặc thù:</w:t>
              </w:r>
            </w:sdtContent>
          </w:sdt>
        </w:p>
      </w:sdtContent>
    </w:sdt>
    <w:sdt>
      <w:sdtPr>
        <w:tag w:val="goog_rdk_996"/>
      </w:sdtPr>
      <w:sdtContent>
        <w:p w:rsidR="00000000" w:rsidDel="00000000" w:rsidP="00000000" w:rsidRDefault="00000000" w:rsidRPr="00000000" w14:paraId="000002F6">
          <w:pPr>
            <w:spacing w:line="288" w:lineRule="auto"/>
            <w:ind w:firstLine="360"/>
            <w:rPr>
              <w:sz w:val="30"/>
              <w:szCs w:val="30"/>
              <w:rPrChange w:author="Nguyen Th? huong" w:id="3" w:date="2022-09-24T13:27:58Z">
                <w:rPr>
                  <w:sz w:val="28"/>
                  <w:szCs w:val="28"/>
                </w:rPr>
              </w:rPrChange>
            </w:rPr>
          </w:pPr>
          <w:sdt>
            <w:sdtPr>
              <w:tag w:val="goog_rdk_995"/>
            </w:sdtPr>
            <w:sdtContent>
              <w:r w:rsidDel="00000000" w:rsidR="00000000" w:rsidRPr="00000000">
                <w:rPr>
                  <w:sz w:val="30"/>
                  <w:szCs w:val="30"/>
                  <w:rtl w:val="0"/>
                  <w:rPrChange w:author="Nguyen Th? huong" w:id="3" w:date="2022-09-24T13:27:58Z">
                    <w:rPr>
                      <w:sz w:val="28"/>
                      <w:szCs w:val="28"/>
                    </w:rPr>
                  </w:rPrChange>
                </w:rPr>
                <w:t xml:space="preserve">- Củng cố việc học thuộc bảng nhân 8 và sử dụng nhân khác để làm tính, giải toán.</w:t>
              </w:r>
            </w:sdtContent>
          </w:sdt>
        </w:p>
      </w:sdtContent>
    </w:sdt>
    <w:sdt>
      <w:sdtPr>
        <w:tag w:val="goog_rdk_998"/>
      </w:sdtPr>
      <w:sdtContent>
        <w:p w:rsidR="00000000" w:rsidDel="00000000" w:rsidP="00000000" w:rsidRDefault="00000000" w:rsidRPr="00000000" w14:paraId="000002F7">
          <w:pPr>
            <w:spacing w:line="288" w:lineRule="auto"/>
            <w:ind w:firstLine="357"/>
            <w:jc w:val="both"/>
            <w:rPr>
              <w:sz w:val="30"/>
              <w:szCs w:val="30"/>
              <w:rPrChange w:author="Nguyen Th? huong" w:id="3" w:date="2022-09-24T13:27:58Z">
                <w:rPr>
                  <w:sz w:val="28"/>
                  <w:szCs w:val="28"/>
                </w:rPr>
              </w:rPrChange>
            </w:rPr>
          </w:pPr>
          <w:sdt>
            <w:sdtPr>
              <w:tag w:val="goog_rdk_997"/>
            </w:sdtPr>
            <w:sdtContent>
              <w:r w:rsidDel="00000000" w:rsidR="00000000" w:rsidRPr="00000000">
                <w:rPr>
                  <w:sz w:val="30"/>
                  <w:szCs w:val="30"/>
                  <w:rtl w:val="0"/>
                  <w:rPrChange w:author="Nguyen Th? huong" w:id="3" w:date="2022-09-24T13:27:58Z">
                    <w:rPr>
                      <w:sz w:val="28"/>
                      <w:szCs w:val="28"/>
                    </w:rPr>
                  </w:rPrChange>
                </w:rPr>
                <w:t xml:space="preserve">- Thực hành giải toán về Bảng nhân 8.</w:t>
              </w:r>
            </w:sdtContent>
          </w:sdt>
        </w:p>
      </w:sdtContent>
    </w:sdt>
    <w:sdt>
      <w:sdtPr>
        <w:tag w:val="goog_rdk_1000"/>
      </w:sdtPr>
      <w:sdtContent>
        <w:p w:rsidR="00000000" w:rsidDel="00000000" w:rsidP="00000000" w:rsidRDefault="00000000" w:rsidRPr="00000000" w14:paraId="000002F8">
          <w:pPr>
            <w:spacing w:line="288" w:lineRule="auto"/>
            <w:ind w:firstLine="357"/>
            <w:rPr>
              <w:sz w:val="30"/>
              <w:szCs w:val="30"/>
              <w:rPrChange w:author="Nguyen Th? huong" w:id="3" w:date="2022-09-24T13:27:58Z">
                <w:rPr>
                  <w:sz w:val="28"/>
                  <w:szCs w:val="28"/>
                </w:rPr>
              </w:rPrChange>
            </w:rPr>
          </w:pPr>
          <w:sdt>
            <w:sdtPr>
              <w:tag w:val="goog_rdk_999"/>
            </w:sdtPr>
            <w:sdtContent>
              <w:r w:rsidDel="00000000" w:rsidR="00000000" w:rsidRPr="00000000">
                <w:rPr>
                  <w:sz w:val="30"/>
                  <w:szCs w:val="30"/>
                  <w:rtl w:val="0"/>
                  <w:rPrChange w:author="Nguyen Th? huong" w:id="3" w:date="2022-09-24T13:27:58Z">
                    <w:rPr>
                      <w:sz w:val="28"/>
                      <w:szCs w:val="28"/>
                    </w:rPr>
                  </w:rPrChange>
                </w:rPr>
                <w:t xml:space="preserve">- Vận dụng Bảng nhân 8 để tính nhằm và giải quyết một số tình huống gắn với thực tiễn.</w:t>
              </w:r>
            </w:sdtContent>
          </w:sdt>
        </w:p>
      </w:sdtContent>
    </w:sdt>
    <w:sdt>
      <w:sdtPr>
        <w:tag w:val="goog_rdk_1002"/>
      </w:sdtPr>
      <w:sdtContent>
        <w:p w:rsidR="00000000" w:rsidDel="00000000" w:rsidP="00000000" w:rsidRDefault="00000000" w:rsidRPr="00000000" w14:paraId="000002F9">
          <w:pPr>
            <w:spacing w:line="288" w:lineRule="auto"/>
            <w:ind w:firstLine="360"/>
            <w:jc w:val="both"/>
            <w:rPr>
              <w:sz w:val="30"/>
              <w:szCs w:val="30"/>
              <w:rPrChange w:author="Nguyen Th? huong" w:id="3" w:date="2022-09-24T13:27:58Z">
                <w:rPr>
                  <w:sz w:val="28"/>
                  <w:szCs w:val="28"/>
                </w:rPr>
              </w:rPrChange>
            </w:rPr>
          </w:pPr>
          <w:sdt>
            <w:sdtPr>
              <w:tag w:val="goog_rdk_1001"/>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1004"/>
      </w:sdtPr>
      <w:sdtContent>
        <w:p w:rsidR="00000000" w:rsidDel="00000000" w:rsidP="00000000" w:rsidRDefault="00000000" w:rsidRPr="00000000" w14:paraId="000002FA">
          <w:pPr>
            <w:spacing w:line="288" w:lineRule="auto"/>
            <w:ind w:firstLine="360"/>
            <w:jc w:val="both"/>
            <w:rPr>
              <w:b w:val="1"/>
              <w:sz w:val="30"/>
              <w:szCs w:val="30"/>
              <w:rPrChange w:author="Nguyen Th? huong" w:id="3" w:date="2022-09-24T13:27:58Z">
                <w:rPr>
                  <w:b w:val="1"/>
                  <w:sz w:val="28"/>
                  <w:szCs w:val="28"/>
                </w:rPr>
              </w:rPrChange>
            </w:rPr>
          </w:pPr>
          <w:sdt>
            <w:sdtPr>
              <w:tag w:val="goog_rdk_1003"/>
            </w:sdtPr>
            <w:sdtContent>
              <w:r w:rsidDel="00000000" w:rsidR="00000000" w:rsidRPr="00000000">
                <w:rPr>
                  <w:b w:val="1"/>
                  <w:sz w:val="30"/>
                  <w:szCs w:val="30"/>
                  <w:rtl w:val="0"/>
                  <w:rPrChange w:author="Nguyen Th? huong" w:id="3" w:date="2022-09-24T13:27:58Z">
                    <w:rPr>
                      <w:b w:val="1"/>
                      <w:sz w:val="28"/>
                      <w:szCs w:val="28"/>
                    </w:rPr>
                  </w:rPrChange>
                </w:rPr>
                <w:t xml:space="preserve">2. Năng lực chung.</w:t>
              </w:r>
            </w:sdtContent>
          </w:sdt>
        </w:p>
      </w:sdtContent>
    </w:sdt>
    <w:sdt>
      <w:sdtPr>
        <w:tag w:val="goog_rdk_1006"/>
      </w:sdtPr>
      <w:sdtContent>
        <w:p w:rsidR="00000000" w:rsidDel="00000000" w:rsidP="00000000" w:rsidRDefault="00000000" w:rsidRPr="00000000" w14:paraId="000002FB">
          <w:pPr>
            <w:spacing w:line="288" w:lineRule="auto"/>
            <w:ind w:firstLine="360"/>
            <w:jc w:val="both"/>
            <w:rPr>
              <w:sz w:val="30"/>
              <w:szCs w:val="30"/>
              <w:rPrChange w:author="Nguyen Th? huong" w:id="3" w:date="2022-09-24T13:27:58Z">
                <w:rPr>
                  <w:sz w:val="28"/>
                  <w:szCs w:val="28"/>
                </w:rPr>
              </w:rPrChange>
            </w:rPr>
          </w:pPr>
          <w:sdt>
            <w:sdtPr>
              <w:tag w:val="goog_rdk_1005"/>
            </w:sdtPr>
            <w:sdtContent>
              <w:r w:rsidDel="00000000" w:rsidR="00000000" w:rsidRPr="00000000">
                <w:rPr>
                  <w:sz w:val="30"/>
                  <w:szCs w:val="30"/>
                  <w:rtl w:val="0"/>
                  <w:rPrChange w:author="Nguyen Th? huong" w:id="3" w:date="2022-09-24T13:27:58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1008"/>
      </w:sdtPr>
      <w:sdtContent>
        <w:p w:rsidR="00000000" w:rsidDel="00000000" w:rsidP="00000000" w:rsidRDefault="00000000" w:rsidRPr="00000000" w14:paraId="000002FC">
          <w:pPr>
            <w:spacing w:line="288" w:lineRule="auto"/>
            <w:ind w:firstLine="360"/>
            <w:jc w:val="both"/>
            <w:rPr>
              <w:sz w:val="30"/>
              <w:szCs w:val="30"/>
              <w:rPrChange w:author="Nguyen Th? huong" w:id="3" w:date="2022-09-24T13:27:58Z">
                <w:rPr>
                  <w:sz w:val="28"/>
                  <w:szCs w:val="28"/>
                </w:rPr>
              </w:rPrChange>
            </w:rPr>
          </w:pPr>
          <w:sdt>
            <w:sdtPr>
              <w:tag w:val="goog_rdk_1007"/>
            </w:sdtPr>
            <w:sdtContent>
              <w:r w:rsidDel="00000000" w:rsidR="00000000" w:rsidRPr="00000000">
                <w:rPr>
                  <w:sz w:val="30"/>
                  <w:szCs w:val="30"/>
                  <w:rtl w:val="0"/>
                  <w:rPrChange w:author="Nguyen Th? huong" w:id="3" w:date="2022-09-24T13:27:58Z">
                    <w:rPr>
                      <w:sz w:val="28"/>
                      <w:szCs w:val="28"/>
                    </w:rPr>
                  </w:rPrChange>
                </w:rPr>
                <w:t xml:space="preserve">- Năng lực giải quyết vấn đề và sáng tạo: tham gia tích cực trò chơi, vận dụng.</w:t>
              </w:r>
            </w:sdtContent>
          </w:sdt>
        </w:p>
      </w:sdtContent>
    </w:sdt>
    <w:sdt>
      <w:sdtPr>
        <w:tag w:val="goog_rdk_1010"/>
      </w:sdtPr>
      <w:sdtContent>
        <w:p w:rsidR="00000000" w:rsidDel="00000000" w:rsidP="00000000" w:rsidRDefault="00000000" w:rsidRPr="00000000" w14:paraId="000002FD">
          <w:pPr>
            <w:spacing w:line="288" w:lineRule="auto"/>
            <w:ind w:firstLine="360"/>
            <w:jc w:val="both"/>
            <w:rPr>
              <w:sz w:val="30"/>
              <w:szCs w:val="30"/>
              <w:rPrChange w:author="Nguyen Th? huong" w:id="3" w:date="2022-09-24T13:27:58Z">
                <w:rPr>
                  <w:sz w:val="28"/>
                  <w:szCs w:val="28"/>
                </w:rPr>
              </w:rPrChange>
            </w:rPr>
          </w:pPr>
          <w:sdt>
            <w:sdtPr>
              <w:tag w:val="goog_rdk_1009"/>
            </w:sdtPr>
            <w:sdtContent>
              <w:r w:rsidDel="00000000" w:rsidR="00000000" w:rsidRPr="00000000">
                <w:rPr>
                  <w:sz w:val="30"/>
                  <w:szCs w:val="30"/>
                  <w:rtl w:val="0"/>
                  <w:rPrChange w:author="Nguyen Th? huong" w:id="3" w:date="2022-09-24T13:27:58Z">
                    <w:rPr>
                      <w:sz w:val="28"/>
                      <w:szCs w:val="28"/>
                    </w:rPr>
                  </w:rPrChange>
                </w:rPr>
                <w:t xml:space="preserve">- Năng lực giao tiếp và hợp tác: Thực hiện tốt nhiệm vụ trong hoạt động nhóm.</w:t>
              </w:r>
            </w:sdtContent>
          </w:sdt>
        </w:p>
      </w:sdtContent>
    </w:sdt>
    <w:sdt>
      <w:sdtPr>
        <w:tag w:val="goog_rdk_1012"/>
      </w:sdtPr>
      <w:sdtContent>
        <w:p w:rsidR="00000000" w:rsidDel="00000000" w:rsidP="00000000" w:rsidRDefault="00000000" w:rsidRPr="00000000" w14:paraId="000002FE">
          <w:pPr>
            <w:spacing w:line="288" w:lineRule="auto"/>
            <w:ind w:firstLine="360"/>
            <w:jc w:val="both"/>
            <w:rPr>
              <w:b w:val="1"/>
              <w:sz w:val="30"/>
              <w:szCs w:val="30"/>
              <w:rPrChange w:author="Nguyen Th? huong" w:id="3" w:date="2022-09-24T13:27:58Z">
                <w:rPr>
                  <w:b w:val="1"/>
                  <w:sz w:val="28"/>
                  <w:szCs w:val="28"/>
                </w:rPr>
              </w:rPrChange>
            </w:rPr>
          </w:pPr>
          <w:sdt>
            <w:sdtPr>
              <w:tag w:val="goog_rdk_1011"/>
            </w:sdtPr>
            <w:sdtContent>
              <w:r w:rsidDel="00000000" w:rsidR="00000000" w:rsidRPr="00000000">
                <w:rPr>
                  <w:b w:val="1"/>
                  <w:sz w:val="30"/>
                  <w:szCs w:val="30"/>
                  <w:rtl w:val="0"/>
                  <w:rPrChange w:author="Nguyen Th? huong" w:id="3" w:date="2022-09-24T13:27:58Z">
                    <w:rPr>
                      <w:b w:val="1"/>
                      <w:sz w:val="28"/>
                      <w:szCs w:val="28"/>
                    </w:rPr>
                  </w:rPrChange>
                </w:rPr>
                <w:t xml:space="preserve">3. Phẩm chất.</w:t>
              </w:r>
            </w:sdtContent>
          </w:sdt>
        </w:p>
      </w:sdtContent>
    </w:sdt>
    <w:sdt>
      <w:sdtPr>
        <w:tag w:val="goog_rdk_1014"/>
      </w:sdtPr>
      <w:sdtContent>
        <w:p w:rsidR="00000000" w:rsidDel="00000000" w:rsidP="00000000" w:rsidRDefault="00000000" w:rsidRPr="00000000" w14:paraId="000002FF">
          <w:pPr>
            <w:spacing w:line="288" w:lineRule="auto"/>
            <w:ind w:firstLine="360"/>
            <w:jc w:val="both"/>
            <w:rPr>
              <w:sz w:val="30"/>
              <w:szCs w:val="30"/>
              <w:rPrChange w:author="Nguyen Th? huong" w:id="3" w:date="2022-09-24T13:27:58Z">
                <w:rPr>
                  <w:sz w:val="28"/>
                  <w:szCs w:val="28"/>
                </w:rPr>
              </w:rPrChange>
            </w:rPr>
          </w:pPr>
          <w:sdt>
            <w:sdtPr>
              <w:tag w:val="goog_rdk_1013"/>
            </w:sdtPr>
            <w:sdtContent>
              <w:r w:rsidDel="00000000" w:rsidR="00000000" w:rsidRPr="00000000">
                <w:rPr>
                  <w:sz w:val="30"/>
                  <w:szCs w:val="30"/>
                  <w:rtl w:val="0"/>
                  <w:rPrChange w:author="Nguyen Th? huong" w:id="3" w:date="2022-09-24T13:27:58Z">
                    <w:rPr>
                      <w:sz w:val="28"/>
                      <w:szCs w:val="28"/>
                    </w:rPr>
                  </w:rPrChange>
                </w:rPr>
                <w:t xml:space="preserve">- Phẩm chất nhân ái: Có ý thức giúp đỡ lẫn nhau trong hoạt động nhóm để hoàn thành nhiệm vụ.</w:t>
              </w:r>
            </w:sdtContent>
          </w:sdt>
        </w:p>
      </w:sdtContent>
    </w:sdt>
    <w:sdt>
      <w:sdtPr>
        <w:tag w:val="goog_rdk_1016"/>
      </w:sdtPr>
      <w:sdtContent>
        <w:p w:rsidR="00000000" w:rsidDel="00000000" w:rsidP="00000000" w:rsidRDefault="00000000" w:rsidRPr="00000000" w14:paraId="00000300">
          <w:pPr>
            <w:spacing w:line="288" w:lineRule="auto"/>
            <w:ind w:firstLine="360"/>
            <w:jc w:val="both"/>
            <w:rPr>
              <w:sz w:val="30"/>
              <w:szCs w:val="30"/>
              <w:rPrChange w:author="Nguyen Th? huong" w:id="3" w:date="2022-09-24T13:27:58Z">
                <w:rPr>
                  <w:sz w:val="28"/>
                  <w:szCs w:val="28"/>
                </w:rPr>
              </w:rPrChange>
            </w:rPr>
          </w:pPr>
          <w:sdt>
            <w:sdtPr>
              <w:tag w:val="goog_rdk_1015"/>
            </w:sdtPr>
            <w:sdtContent>
              <w:r w:rsidDel="00000000" w:rsidR="00000000" w:rsidRPr="00000000">
                <w:rPr>
                  <w:sz w:val="30"/>
                  <w:szCs w:val="30"/>
                  <w:rtl w:val="0"/>
                  <w:rPrChange w:author="Nguyen Th? huong" w:id="3" w:date="2022-09-24T13:27:58Z">
                    <w:rPr>
                      <w:sz w:val="28"/>
                      <w:szCs w:val="28"/>
                    </w:rPr>
                  </w:rPrChange>
                </w:rPr>
                <w:t xml:space="preserve">- Phẩm chất chăm chỉ: Chăm chỉ suy nghĩ, trả lời câu hỏi; làm tốt các bài tập.</w:t>
              </w:r>
            </w:sdtContent>
          </w:sdt>
        </w:p>
      </w:sdtContent>
    </w:sdt>
    <w:sdt>
      <w:sdtPr>
        <w:tag w:val="goog_rdk_1018"/>
      </w:sdtPr>
      <w:sdtContent>
        <w:p w:rsidR="00000000" w:rsidDel="00000000" w:rsidP="00000000" w:rsidRDefault="00000000" w:rsidRPr="00000000" w14:paraId="00000301">
          <w:pPr>
            <w:spacing w:line="288" w:lineRule="auto"/>
            <w:ind w:firstLine="360"/>
            <w:jc w:val="both"/>
            <w:rPr>
              <w:sz w:val="30"/>
              <w:szCs w:val="30"/>
              <w:rPrChange w:author="Nguyen Th? huong" w:id="3" w:date="2022-09-24T13:27:58Z">
                <w:rPr>
                  <w:sz w:val="28"/>
                  <w:szCs w:val="28"/>
                </w:rPr>
              </w:rPrChange>
            </w:rPr>
          </w:pPr>
          <w:sdt>
            <w:sdtPr>
              <w:tag w:val="goog_rdk_1017"/>
            </w:sdtPr>
            <w:sdtContent>
              <w:r w:rsidDel="00000000" w:rsidR="00000000" w:rsidRPr="00000000">
                <w:rPr>
                  <w:sz w:val="30"/>
                  <w:szCs w:val="30"/>
                  <w:rtl w:val="0"/>
                  <w:rPrChange w:author="Nguyen Th? huong" w:id="3" w:date="2022-09-24T13:27:58Z">
                    <w:rPr>
                      <w:sz w:val="28"/>
                      <w:szCs w:val="28"/>
                    </w:rPr>
                  </w:rPrChange>
                </w:rPr>
                <w:t xml:space="preserve">- Phẩm chất trách nhiệm: Giữ trật tự, biết lắng nghe, học tập nghiêm túc.</w:t>
              </w:r>
            </w:sdtContent>
          </w:sdt>
        </w:p>
      </w:sdtContent>
    </w:sdt>
    <w:sdt>
      <w:sdtPr>
        <w:tag w:val="goog_rdk_1020"/>
      </w:sdtPr>
      <w:sdtContent>
        <w:p w:rsidR="00000000" w:rsidDel="00000000" w:rsidP="00000000" w:rsidRDefault="00000000" w:rsidRPr="00000000" w14:paraId="00000302">
          <w:pPr>
            <w:spacing w:line="288" w:lineRule="auto"/>
            <w:ind w:firstLine="360"/>
            <w:jc w:val="both"/>
            <w:rPr>
              <w:b w:val="1"/>
              <w:sz w:val="30"/>
              <w:szCs w:val="30"/>
              <w:rPrChange w:author="Nguyen Th? huong" w:id="3" w:date="2022-09-24T13:27:58Z">
                <w:rPr>
                  <w:b w:val="1"/>
                  <w:sz w:val="28"/>
                  <w:szCs w:val="28"/>
                </w:rPr>
              </w:rPrChange>
            </w:rPr>
          </w:pPr>
          <w:sdt>
            <w:sdtPr>
              <w:tag w:val="goog_rdk_1019"/>
            </w:sdtPr>
            <w:sdtContent>
              <w:r w:rsidDel="00000000" w:rsidR="00000000" w:rsidRPr="00000000">
                <w:rPr>
                  <w:b w:val="1"/>
                  <w:sz w:val="30"/>
                  <w:szCs w:val="30"/>
                  <w:rtl w:val="0"/>
                  <w:rPrChange w:author="Nguyen Th? huong" w:id="3" w:date="2022-09-24T13:27:58Z">
                    <w:rPr>
                      <w:b w:val="1"/>
                      <w:sz w:val="28"/>
                      <w:szCs w:val="28"/>
                    </w:rPr>
                  </w:rPrChange>
                </w:rPr>
                <w:t xml:space="preserve">II. ĐỒ DÙNG DẠY HỌC </w:t>
              </w:r>
            </w:sdtContent>
          </w:sdt>
        </w:p>
      </w:sdtContent>
    </w:sdt>
    <w:sdt>
      <w:sdtPr>
        <w:tag w:val="goog_rdk_1022"/>
      </w:sdtPr>
      <w:sdtContent>
        <w:p w:rsidR="00000000" w:rsidDel="00000000" w:rsidP="00000000" w:rsidRDefault="00000000" w:rsidRPr="00000000" w14:paraId="00000303">
          <w:pPr>
            <w:spacing w:line="288" w:lineRule="auto"/>
            <w:ind w:firstLine="360"/>
            <w:jc w:val="both"/>
            <w:rPr>
              <w:sz w:val="30"/>
              <w:szCs w:val="30"/>
              <w:rPrChange w:author="Nguyen Th? huong" w:id="3" w:date="2022-09-24T13:27:58Z">
                <w:rPr>
                  <w:sz w:val="28"/>
                  <w:szCs w:val="28"/>
                </w:rPr>
              </w:rPrChange>
            </w:rPr>
          </w:pPr>
          <w:sdt>
            <w:sdtPr>
              <w:tag w:val="goog_rdk_1021"/>
            </w:sdtPr>
            <w:sdtContent>
              <w:r w:rsidDel="00000000" w:rsidR="00000000" w:rsidRPr="00000000">
                <w:rPr>
                  <w:sz w:val="30"/>
                  <w:szCs w:val="30"/>
                  <w:rtl w:val="0"/>
                  <w:rPrChange w:author="Nguyen Th? huong" w:id="3" w:date="2022-09-24T13:27:58Z">
                    <w:rPr>
                      <w:sz w:val="28"/>
                      <w:szCs w:val="28"/>
                    </w:rPr>
                  </w:rPrChange>
                </w:rPr>
                <w:t xml:space="preserve">- Kế hoạch bài dạy, bài giảng Power point.</w:t>
              </w:r>
            </w:sdtContent>
          </w:sdt>
        </w:p>
      </w:sdtContent>
    </w:sdt>
    <w:sdt>
      <w:sdtPr>
        <w:tag w:val="goog_rdk_1024"/>
      </w:sdtPr>
      <w:sdtContent>
        <w:p w:rsidR="00000000" w:rsidDel="00000000" w:rsidP="00000000" w:rsidRDefault="00000000" w:rsidRPr="00000000" w14:paraId="00000304">
          <w:pPr>
            <w:spacing w:line="288" w:lineRule="auto"/>
            <w:ind w:firstLine="360"/>
            <w:jc w:val="both"/>
            <w:rPr>
              <w:sz w:val="30"/>
              <w:szCs w:val="30"/>
              <w:rPrChange w:author="Nguyen Th? huong" w:id="3" w:date="2022-09-24T13:27:58Z">
                <w:rPr>
                  <w:sz w:val="28"/>
                  <w:szCs w:val="28"/>
                </w:rPr>
              </w:rPrChange>
            </w:rPr>
          </w:pPr>
          <w:sdt>
            <w:sdtPr>
              <w:tag w:val="goog_rdk_1023"/>
            </w:sdtPr>
            <w:sdtContent>
              <w:r w:rsidDel="00000000" w:rsidR="00000000" w:rsidRPr="00000000">
                <w:rPr>
                  <w:sz w:val="30"/>
                  <w:szCs w:val="30"/>
                  <w:rtl w:val="0"/>
                  <w:rPrChange w:author="Nguyen Th? huong" w:id="3" w:date="2022-09-24T13:27:58Z">
                    <w:rPr>
                      <w:sz w:val="28"/>
                      <w:szCs w:val="28"/>
                    </w:rPr>
                  </w:rPrChange>
                </w:rPr>
                <w:t xml:space="preserve">- SGK và các thiết bị, học liệu phụ vụ cho tiết dạy.</w:t>
              </w:r>
            </w:sdtContent>
          </w:sdt>
        </w:p>
      </w:sdtContent>
    </w:sdt>
    <w:sdt>
      <w:sdtPr>
        <w:tag w:val="goog_rdk_1027"/>
      </w:sdtPr>
      <w:sdtContent>
        <w:p w:rsidR="00000000" w:rsidDel="00000000" w:rsidP="00000000" w:rsidRDefault="00000000" w:rsidRPr="00000000" w14:paraId="00000305">
          <w:pPr>
            <w:spacing w:line="288" w:lineRule="auto"/>
            <w:ind w:firstLine="360"/>
            <w:jc w:val="both"/>
            <w:rPr>
              <w:b w:val="1"/>
              <w:sz w:val="30"/>
              <w:szCs w:val="30"/>
              <w:u w:val="single"/>
              <w:rPrChange w:author="Nguyen Th? huong" w:id="3" w:date="2022-09-24T13:27:58Z">
                <w:rPr>
                  <w:b w:val="1"/>
                  <w:sz w:val="28"/>
                  <w:szCs w:val="28"/>
                  <w:u w:val="single"/>
                </w:rPr>
              </w:rPrChange>
            </w:rPr>
          </w:pPr>
          <w:sdt>
            <w:sdtPr>
              <w:tag w:val="goog_rdk_1025"/>
            </w:sdtPr>
            <w:sdtContent>
              <w:r w:rsidDel="00000000" w:rsidR="00000000" w:rsidRPr="00000000">
                <w:rPr>
                  <w:b w:val="1"/>
                  <w:sz w:val="30"/>
                  <w:szCs w:val="30"/>
                  <w:rtl w:val="0"/>
                  <w:rPrChange w:author="Nguyen Th? huong" w:id="3" w:date="2022-09-24T13:27:58Z">
                    <w:rPr>
                      <w:b w:val="1"/>
                      <w:sz w:val="28"/>
                      <w:szCs w:val="28"/>
                    </w:rPr>
                  </w:rPrChange>
                </w:rPr>
                <w:t xml:space="preserve">III. HOẠT ĐỘNG DẠY HỌC</w:t>
              </w:r>
            </w:sdtContent>
          </w:sdt>
          <w:sdt>
            <w:sdtPr>
              <w:tag w:val="goog_rdk_1026"/>
            </w:sdtPr>
            <w:sdtContent>
              <w:r w:rsidDel="00000000" w:rsidR="00000000" w:rsidRPr="00000000">
                <w:rPr>
                  <w:rtl w:val="0"/>
                </w:rPr>
              </w:r>
            </w:sdtContent>
          </w:sdt>
        </w:p>
      </w:sdtContent>
    </w:sdt>
    <w:tbl>
      <w:tblPr>
        <w:tblStyle w:val="Table9"/>
        <w:tblW w:w="10433.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6"/>
        <w:gridCol w:w="4507"/>
        <w:tblGridChange w:id="0">
          <w:tblGrid>
            <w:gridCol w:w="5926"/>
            <w:gridCol w:w="4507"/>
          </w:tblGrid>
        </w:tblGridChange>
      </w:tblGrid>
      <w:tr>
        <w:trPr>
          <w:cantSplit w:val="0"/>
          <w:tblHeader w:val="0"/>
        </w:trPr>
        <w:tc>
          <w:tcPr>
            <w:tcBorders>
              <w:bottom w:color="000000" w:space="0" w:sz="4" w:val="dashed"/>
            </w:tcBorders>
          </w:tcPr>
          <w:sdt>
            <w:sdtPr>
              <w:tag w:val="goog_rdk_1029"/>
            </w:sdtPr>
            <w:sdtContent>
              <w:p w:rsidR="00000000" w:rsidDel="00000000" w:rsidP="00000000" w:rsidRDefault="00000000" w:rsidRPr="00000000" w14:paraId="00000306">
                <w:pPr>
                  <w:spacing w:line="288" w:lineRule="auto"/>
                  <w:jc w:val="center"/>
                  <w:rPr>
                    <w:b w:val="1"/>
                    <w:sz w:val="30"/>
                    <w:szCs w:val="30"/>
                    <w:rPrChange w:author="Nguyen Th? huong" w:id="3" w:date="2022-09-24T13:27:58Z">
                      <w:rPr>
                        <w:b w:val="1"/>
                        <w:sz w:val="28"/>
                        <w:szCs w:val="28"/>
                      </w:rPr>
                    </w:rPrChange>
                  </w:rPr>
                </w:pPr>
                <w:sdt>
                  <w:sdtPr>
                    <w:tag w:val="goog_rdk_1028"/>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giáo viên</w:t>
                    </w:r>
                  </w:sdtContent>
                </w:sdt>
              </w:p>
            </w:sdtContent>
          </w:sdt>
        </w:tc>
        <w:tc>
          <w:tcPr>
            <w:tcBorders>
              <w:bottom w:color="000000" w:space="0" w:sz="4" w:val="dashed"/>
            </w:tcBorders>
          </w:tcPr>
          <w:sdt>
            <w:sdtPr>
              <w:tag w:val="goog_rdk_1031"/>
            </w:sdtPr>
            <w:sdtContent>
              <w:p w:rsidR="00000000" w:rsidDel="00000000" w:rsidP="00000000" w:rsidRDefault="00000000" w:rsidRPr="00000000" w14:paraId="00000307">
                <w:pPr>
                  <w:spacing w:line="288" w:lineRule="auto"/>
                  <w:jc w:val="center"/>
                  <w:rPr>
                    <w:b w:val="1"/>
                    <w:sz w:val="30"/>
                    <w:szCs w:val="30"/>
                    <w:rPrChange w:author="Nguyen Th? huong" w:id="3" w:date="2022-09-24T13:27:58Z">
                      <w:rPr>
                        <w:b w:val="1"/>
                        <w:sz w:val="28"/>
                        <w:szCs w:val="28"/>
                      </w:rPr>
                    </w:rPrChange>
                  </w:rPr>
                </w:pPr>
                <w:sdt>
                  <w:sdtPr>
                    <w:tag w:val="goog_rdk_1030"/>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1034"/>
            </w:sdtPr>
            <w:sdtContent>
              <w:p w:rsidR="00000000" w:rsidDel="00000000" w:rsidP="00000000" w:rsidRDefault="00000000" w:rsidRPr="00000000" w14:paraId="00000308">
                <w:pPr>
                  <w:spacing w:line="288" w:lineRule="auto"/>
                  <w:jc w:val="both"/>
                  <w:rPr>
                    <w:sz w:val="30"/>
                    <w:szCs w:val="30"/>
                    <w:rPrChange w:author="Nguyen Th? huong" w:id="3" w:date="2022-09-24T13:27:58Z">
                      <w:rPr>
                        <w:sz w:val="28"/>
                        <w:szCs w:val="28"/>
                      </w:rPr>
                    </w:rPrChange>
                  </w:rPr>
                </w:pPr>
                <w:sdt>
                  <w:sdtPr>
                    <w:tag w:val="goog_rdk_1032"/>
                  </w:sdtPr>
                  <w:sdtContent>
                    <w:r w:rsidDel="00000000" w:rsidR="00000000" w:rsidRPr="00000000">
                      <w:rPr>
                        <w:b w:val="1"/>
                        <w:sz w:val="30"/>
                        <w:szCs w:val="30"/>
                        <w:rtl w:val="0"/>
                        <w:rPrChange w:author="Nguyen Th? huong" w:id="3" w:date="2022-09-24T13:27:58Z">
                          <w:rPr>
                            <w:b w:val="1"/>
                            <w:sz w:val="28"/>
                            <w:szCs w:val="28"/>
                          </w:rPr>
                        </w:rPrChange>
                      </w:rPr>
                      <w:t xml:space="preserve">1. Khởi động:</w:t>
                    </w:r>
                  </w:sdtContent>
                </w:sdt>
                <w:sdt>
                  <w:sdtPr>
                    <w:tag w:val="goog_rdk_1033"/>
                  </w:sdtPr>
                  <w:sdtContent>
                    <w:r w:rsidDel="00000000" w:rsidR="00000000" w:rsidRPr="00000000">
                      <w:rPr>
                        <w:rtl w:val="0"/>
                      </w:rPr>
                    </w:r>
                  </w:sdtContent>
                </w:sdt>
              </w:p>
            </w:sdtContent>
          </w:sdt>
          <w:sdt>
            <w:sdtPr>
              <w:tag w:val="goog_rdk_1036"/>
            </w:sdtPr>
            <w:sdtContent>
              <w:p w:rsidR="00000000" w:rsidDel="00000000" w:rsidP="00000000" w:rsidRDefault="00000000" w:rsidRPr="00000000" w14:paraId="00000309">
                <w:pPr>
                  <w:spacing w:line="288" w:lineRule="auto"/>
                  <w:jc w:val="both"/>
                  <w:rPr>
                    <w:sz w:val="30"/>
                    <w:szCs w:val="30"/>
                    <w:rPrChange w:author="Nguyen Th? huong" w:id="3" w:date="2022-09-24T13:27:58Z">
                      <w:rPr>
                        <w:sz w:val="28"/>
                        <w:szCs w:val="28"/>
                      </w:rPr>
                    </w:rPrChange>
                  </w:rPr>
                </w:pPr>
                <w:sdt>
                  <w:sdtPr>
                    <w:tag w:val="goog_rdk_1035"/>
                  </w:sdtPr>
                  <w:sdtContent>
                    <w:r w:rsidDel="00000000" w:rsidR="00000000" w:rsidRPr="00000000">
                      <w:rPr>
                        <w:sz w:val="30"/>
                        <w:szCs w:val="30"/>
                        <w:rtl w:val="0"/>
                        <w:rPrChange w:author="Nguyen Th? huong" w:id="3" w:date="2022-09-24T13:27:58Z">
                          <w:rPr>
                            <w:sz w:val="28"/>
                            <w:szCs w:val="28"/>
                          </w:rPr>
                        </w:rPrChange>
                      </w:rPr>
                      <w:t xml:space="preserve">- Mục tiêu: + Tạo không khí vui vẻ, khấn khởi trước giờ học.</w:t>
                    </w:r>
                  </w:sdtContent>
                </w:sdt>
              </w:p>
            </w:sdtContent>
          </w:sdt>
          <w:sdt>
            <w:sdtPr>
              <w:tag w:val="goog_rdk_1038"/>
            </w:sdtPr>
            <w:sdtContent>
              <w:p w:rsidR="00000000" w:rsidDel="00000000" w:rsidP="00000000" w:rsidRDefault="00000000" w:rsidRPr="00000000" w14:paraId="0000030A">
                <w:pPr>
                  <w:spacing w:line="288" w:lineRule="auto"/>
                  <w:jc w:val="both"/>
                  <w:rPr>
                    <w:sz w:val="30"/>
                    <w:szCs w:val="30"/>
                    <w:rPrChange w:author="Nguyen Th? huong" w:id="3" w:date="2022-09-24T13:27:58Z">
                      <w:rPr>
                        <w:sz w:val="28"/>
                        <w:szCs w:val="28"/>
                      </w:rPr>
                    </w:rPrChange>
                  </w:rPr>
                </w:pPr>
                <w:sdt>
                  <w:sdtPr>
                    <w:tag w:val="goog_rdk_1037"/>
                  </w:sdtPr>
                  <w:sdtContent>
                    <w:r w:rsidDel="00000000" w:rsidR="00000000" w:rsidRPr="00000000">
                      <w:rPr>
                        <w:sz w:val="30"/>
                        <w:szCs w:val="30"/>
                        <w:rtl w:val="0"/>
                        <w:rPrChange w:author="Nguyen Th? huong" w:id="3" w:date="2022-09-24T13:27:58Z">
                          <w:rPr>
                            <w:sz w:val="28"/>
                            <w:szCs w:val="28"/>
                          </w:rPr>
                        </w:rPrChange>
                      </w:rPr>
                      <w:t xml:space="preserve">                 + Kiểm tra kiến thức đã học của học sinh ở bài trước.</w:t>
                    </w:r>
                  </w:sdtContent>
                </w:sdt>
              </w:p>
            </w:sdtContent>
          </w:sdt>
          <w:sdt>
            <w:sdtPr>
              <w:tag w:val="goog_rdk_1040"/>
            </w:sdtPr>
            <w:sdtContent>
              <w:p w:rsidR="00000000" w:rsidDel="00000000" w:rsidP="00000000" w:rsidRDefault="00000000" w:rsidRPr="00000000" w14:paraId="0000030B">
                <w:pPr>
                  <w:spacing w:line="288" w:lineRule="auto"/>
                  <w:jc w:val="both"/>
                  <w:rPr>
                    <w:sz w:val="30"/>
                    <w:szCs w:val="30"/>
                    <w:rPrChange w:author="Nguyen Th? huong" w:id="3" w:date="2022-09-24T13:27:58Z">
                      <w:rPr>
                        <w:sz w:val="28"/>
                        <w:szCs w:val="28"/>
                      </w:rPr>
                    </w:rPrChange>
                  </w:rPr>
                </w:pPr>
                <w:sdt>
                  <w:sdtPr>
                    <w:tag w:val="goog_rdk_1039"/>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1045"/>
            </w:sdtPr>
            <w:sdtContent>
              <w:p w:rsidR="00000000" w:rsidDel="00000000" w:rsidP="00000000" w:rsidRDefault="00000000" w:rsidRPr="00000000" w14:paraId="0000030D">
                <w:pPr>
                  <w:spacing w:line="288" w:lineRule="auto"/>
                  <w:jc w:val="both"/>
                  <w:rPr>
                    <w:sz w:val="26"/>
                    <w:szCs w:val="26"/>
                    <w:rPrChange w:author="Nguyen Th? huong" w:id="3" w:date="2022-09-24T13:27:58Z">
                      <w:rPr/>
                    </w:rPrChange>
                  </w:rPr>
                </w:pPr>
                <w:sdt>
                  <w:sdtPr>
                    <w:tag w:val="goog_rdk_1043"/>
                  </w:sdtPr>
                  <w:sdtContent>
                    <w:r w:rsidDel="00000000" w:rsidR="00000000" w:rsidRPr="00000000">
                      <w:rPr>
                        <w:sz w:val="30"/>
                        <w:szCs w:val="30"/>
                        <w:rtl w:val="0"/>
                        <w:rPrChange w:author="Nguyen Th? huong" w:id="3" w:date="2022-09-24T13:27:58Z">
                          <w:rPr>
                            <w:sz w:val="28"/>
                            <w:szCs w:val="28"/>
                          </w:rPr>
                        </w:rPrChange>
                      </w:rPr>
                      <w:t xml:space="preserve">- GV tổ chức trò chơi  “ Truyền điện” lần lượt đọc các phép tính trong bảng nhân 8 đã học, HS nào đọc chậm hoặc sai là mất lượt chơi ) để khởi động bài học.</w:t>
                    </w:r>
                  </w:sdtContent>
                </w:sdt>
                <w:sdt>
                  <w:sdtPr>
                    <w:tag w:val="goog_rdk_1044"/>
                  </w:sdtPr>
                  <w:sdtContent>
                    <w:r w:rsidDel="00000000" w:rsidR="00000000" w:rsidRPr="00000000">
                      <w:rPr>
                        <w:rtl w:val="0"/>
                      </w:rPr>
                    </w:r>
                  </w:sdtContent>
                </w:sdt>
              </w:p>
            </w:sdtContent>
          </w:sdt>
          <w:sdt>
            <w:sdtPr>
              <w:tag w:val="goog_rdk_1047"/>
            </w:sdtPr>
            <w:sdtContent>
              <w:p w:rsidR="00000000" w:rsidDel="00000000" w:rsidP="00000000" w:rsidRDefault="00000000" w:rsidRPr="00000000" w14:paraId="0000030E">
                <w:pPr>
                  <w:spacing w:line="288" w:lineRule="auto"/>
                  <w:jc w:val="both"/>
                  <w:rPr>
                    <w:sz w:val="30"/>
                    <w:szCs w:val="30"/>
                    <w:rPrChange w:author="Nguyen Th? huong" w:id="3" w:date="2022-09-24T13:27:58Z">
                      <w:rPr>
                        <w:sz w:val="28"/>
                        <w:szCs w:val="28"/>
                      </w:rPr>
                    </w:rPrChange>
                  </w:rPr>
                </w:pPr>
                <w:sdt>
                  <w:sdtPr>
                    <w:tag w:val="goog_rdk_1046"/>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tc>
        <w:tc>
          <w:tcPr>
            <w:tcBorders>
              <w:bottom w:color="000000" w:space="0" w:sz="4" w:val="dashed"/>
            </w:tcBorders>
          </w:tcPr>
          <w:sdt>
            <w:sdtPr>
              <w:tag w:val="goog_rdk_1049"/>
            </w:sdtPr>
            <w:sdtContent>
              <w:p w:rsidR="00000000" w:rsidDel="00000000" w:rsidP="00000000" w:rsidRDefault="00000000" w:rsidRPr="00000000" w14:paraId="0000030F">
                <w:pPr>
                  <w:spacing w:line="288" w:lineRule="auto"/>
                  <w:jc w:val="both"/>
                  <w:rPr>
                    <w:sz w:val="30"/>
                    <w:szCs w:val="30"/>
                    <w:rPrChange w:author="Nguyen Th? huong" w:id="3" w:date="2022-09-24T13:27:58Z">
                      <w:rPr>
                        <w:sz w:val="28"/>
                        <w:szCs w:val="28"/>
                      </w:rPr>
                    </w:rPrChange>
                  </w:rPr>
                </w:pPr>
                <w:sdt>
                  <w:sdtPr>
                    <w:tag w:val="goog_rdk_1048"/>
                  </w:sdtPr>
                  <w:sdtContent>
                    <w:r w:rsidDel="00000000" w:rsidR="00000000" w:rsidRPr="00000000">
                      <w:rPr>
                        <w:sz w:val="30"/>
                        <w:szCs w:val="30"/>
                        <w:rtl w:val="0"/>
                        <w:rPrChange w:author="Nguyen Th? huong" w:id="3" w:date="2022-09-24T13:27:58Z">
                          <w:rPr>
                            <w:sz w:val="28"/>
                            <w:szCs w:val="28"/>
                          </w:rPr>
                        </w:rPrChange>
                      </w:rPr>
                      <w:t xml:space="preserve">- HS tham gia trò chơi</w:t>
                    </w:r>
                  </w:sdtContent>
                </w:sdt>
              </w:p>
            </w:sdtContent>
          </w:sdt>
          <w:sdt>
            <w:sdtPr>
              <w:tag w:val="goog_rdk_1051"/>
            </w:sdtPr>
            <w:sdtContent>
              <w:p w:rsidR="00000000" w:rsidDel="00000000" w:rsidP="00000000" w:rsidRDefault="00000000" w:rsidRPr="00000000" w14:paraId="00000310">
                <w:pPr>
                  <w:spacing w:line="288" w:lineRule="auto"/>
                  <w:jc w:val="both"/>
                  <w:rPr>
                    <w:sz w:val="30"/>
                    <w:szCs w:val="30"/>
                    <w:rPrChange w:author="Nguyen Th? huong" w:id="3" w:date="2022-09-24T13:27:58Z">
                      <w:rPr>
                        <w:sz w:val="28"/>
                        <w:szCs w:val="28"/>
                      </w:rPr>
                    </w:rPrChange>
                  </w:rPr>
                </w:pPr>
                <w:sdt>
                  <w:sdtPr>
                    <w:tag w:val="goog_rdk_1050"/>
                  </w:sdtPr>
                  <w:sdtContent>
                    <w:r w:rsidDel="00000000" w:rsidR="00000000" w:rsidRPr="00000000">
                      <w:rPr>
                        <w:rtl w:val="0"/>
                      </w:rPr>
                    </w:r>
                  </w:sdtContent>
                </w:sdt>
              </w:p>
            </w:sdtContent>
          </w:sdt>
          <w:sdt>
            <w:sdtPr>
              <w:tag w:val="goog_rdk_1053"/>
            </w:sdtPr>
            <w:sdtContent>
              <w:p w:rsidR="00000000" w:rsidDel="00000000" w:rsidP="00000000" w:rsidRDefault="00000000" w:rsidRPr="00000000" w14:paraId="00000311">
                <w:pPr>
                  <w:spacing w:line="288" w:lineRule="auto"/>
                  <w:jc w:val="both"/>
                  <w:rPr>
                    <w:sz w:val="30"/>
                    <w:szCs w:val="30"/>
                    <w:rPrChange w:author="Nguyen Th? huong" w:id="3" w:date="2022-09-24T13:27:58Z">
                      <w:rPr>
                        <w:sz w:val="28"/>
                        <w:szCs w:val="28"/>
                      </w:rPr>
                    </w:rPrChange>
                  </w:rPr>
                </w:pPr>
                <w:sdt>
                  <w:sdtPr>
                    <w:tag w:val="goog_rdk_1052"/>
                  </w:sdtPr>
                  <w:sdtContent>
                    <w:r w:rsidDel="00000000" w:rsidR="00000000" w:rsidRPr="00000000">
                      <w:rPr>
                        <w:rtl w:val="0"/>
                      </w:rPr>
                    </w:r>
                  </w:sdtContent>
                </w:sdt>
              </w:p>
            </w:sdtContent>
          </w:sdt>
          <w:sdt>
            <w:sdtPr>
              <w:tag w:val="goog_rdk_1055"/>
            </w:sdtPr>
            <w:sdtContent>
              <w:p w:rsidR="00000000" w:rsidDel="00000000" w:rsidP="00000000" w:rsidRDefault="00000000" w:rsidRPr="00000000" w14:paraId="00000312">
                <w:pPr>
                  <w:spacing w:line="288" w:lineRule="auto"/>
                  <w:jc w:val="both"/>
                  <w:rPr>
                    <w:sz w:val="30"/>
                    <w:szCs w:val="30"/>
                    <w:rPrChange w:author="Nguyen Th? huong" w:id="3" w:date="2022-09-24T13:27:58Z">
                      <w:rPr>
                        <w:sz w:val="28"/>
                        <w:szCs w:val="28"/>
                      </w:rPr>
                    </w:rPrChange>
                  </w:rPr>
                </w:pPr>
                <w:sdt>
                  <w:sdtPr>
                    <w:tag w:val="goog_rdk_1054"/>
                  </w:sdtPr>
                  <w:sdtContent>
                    <w:r w:rsidDel="00000000" w:rsidR="00000000" w:rsidRPr="00000000">
                      <w:rPr>
                        <w:rtl w:val="0"/>
                      </w:rPr>
                    </w:r>
                  </w:sdtContent>
                </w:sdt>
              </w:p>
            </w:sdtContent>
          </w:sdt>
          <w:sdt>
            <w:sdtPr>
              <w:tag w:val="goog_rdk_1057"/>
            </w:sdtPr>
            <w:sdtContent>
              <w:p w:rsidR="00000000" w:rsidDel="00000000" w:rsidP="00000000" w:rsidRDefault="00000000" w:rsidRPr="00000000" w14:paraId="00000313">
                <w:pPr>
                  <w:spacing w:line="288" w:lineRule="auto"/>
                  <w:jc w:val="both"/>
                  <w:rPr>
                    <w:sz w:val="30"/>
                    <w:szCs w:val="30"/>
                    <w:rPrChange w:author="Nguyen Th? huong" w:id="3" w:date="2022-09-24T13:27:58Z">
                      <w:rPr>
                        <w:sz w:val="28"/>
                        <w:szCs w:val="28"/>
                      </w:rPr>
                    </w:rPrChange>
                  </w:rPr>
                </w:pPr>
                <w:sdt>
                  <w:sdtPr>
                    <w:tag w:val="goog_rdk_1056"/>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1061"/>
            </w:sdtPr>
            <w:sdtContent>
              <w:p w:rsidR="00000000" w:rsidDel="00000000" w:rsidP="00000000" w:rsidRDefault="00000000" w:rsidRPr="00000000" w14:paraId="00000314">
                <w:pPr>
                  <w:spacing w:line="288" w:lineRule="auto"/>
                  <w:jc w:val="both"/>
                  <w:rPr>
                    <w:b w:val="1"/>
                    <w:sz w:val="30"/>
                    <w:szCs w:val="30"/>
                    <w:rPrChange w:author="Nguyen Th? huong" w:id="3" w:date="2022-09-24T13:27:58Z">
                      <w:rPr>
                        <w:b w:val="1"/>
                        <w:sz w:val="28"/>
                        <w:szCs w:val="28"/>
                      </w:rPr>
                    </w:rPrChange>
                  </w:rPr>
                </w:pPr>
                <w:sdt>
                  <w:sdtPr>
                    <w:tag w:val="goog_rdk_1058"/>
                  </w:sdtPr>
                  <w:sdtContent>
                    <w:r w:rsidDel="00000000" w:rsidR="00000000" w:rsidRPr="00000000">
                      <w:rPr>
                        <w:b w:val="1"/>
                        <w:sz w:val="30"/>
                        <w:szCs w:val="30"/>
                        <w:rtl w:val="0"/>
                        <w:rPrChange w:author="Nguyen Th? huong" w:id="3" w:date="2022-09-24T13:27:58Z">
                          <w:rPr>
                            <w:b w:val="1"/>
                            <w:sz w:val="28"/>
                            <w:szCs w:val="28"/>
                          </w:rPr>
                        </w:rPrChange>
                      </w:rPr>
                      <w:t xml:space="preserve">2. Luyện tập</w:t>
                    </w:r>
                  </w:sdtContent>
                </w:sdt>
                <w:sdt>
                  <w:sdtPr>
                    <w:tag w:val="goog_rdk_1059"/>
                  </w:sdtPr>
                  <w:sdtContent>
                    <w:r w:rsidDel="00000000" w:rsidR="00000000" w:rsidRPr="00000000">
                      <w:rPr>
                        <w:sz w:val="30"/>
                        <w:szCs w:val="30"/>
                        <w:rtl w:val="0"/>
                        <w:rPrChange w:author="Nguyen Th? huong" w:id="3" w:date="2022-09-24T13:27:58Z">
                          <w:rPr>
                            <w:sz w:val="28"/>
                            <w:szCs w:val="28"/>
                          </w:rPr>
                        </w:rPrChange>
                      </w:rPr>
                      <w:t xml:space="preserve">:</w:t>
                    </w:r>
                  </w:sdtContent>
                </w:sdt>
                <w:sdt>
                  <w:sdtPr>
                    <w:tag w:val="goog_rdk_1060"/>
                  </w:sdtPr>
                  <w:sdtContent>
                    <w:r w:rsidDel="00000000" w:rsidR="00000000" w:rsidRPr="00000000">
                      <w:rPr>
                        <w:rtl w:val="0"/>
                      </w:rPr>
                    </w:r>
                  </w:sdtContent>
                </w:sdt>
              </w:p>
            </w:sdtContent>
          </w:sdt>
          <w:sdt>
            <w:sdtPr>
              <w:tag w:val="goog_rdk_1065"/>
            </w:sdtPr>
            <w:sdtContent>
              <w:p w:rsidR="00000000" w:rsidDel="00000000" w:rsidP="00000000" w:rsidRDefault="00000000" w:rsidRPr="00000000" w14:paraId="00000315">
                <w:pPr>
                  <w:spacing w:line="288" w:lineRule="auto"/>
                  <w:jc w:val="both"/>
                  <w:rPr>
                    <w:sz w:val="26"/>
                    <w:szCs w:val="26"/>
                    <w:rPrChange w:author="Nguyen Th? huong" w:id="3" w:date="2022-09-24T13:27:58Z">
                      <w:rPr/>
                    </w:rPrChange>
                  </w:rPr>
                </w:pPr>
                <w:sdt>
                  <w:sdtPr>
                    <w:tag w:val="goog_rdk_1062"/>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063"/>
                  </w:sdtPr>
                  <w:sdtContent>
                    <w:r w:rsidDel="00000000" w:rsidR="00000000" w:rsidRPr="00000000">
                      <w:rPr>
                        <w:sz w:val="30"/>
                        <w:szCs w:val="30"/>
                        <w:rtl w:val="0"/>
                        <w:rPrChange w:author="Nguyen Th? huong" w:id="3" w:date="2022-09-24T13:27:58Z">
                          <w:rPr>
                            <w:sz w:val="28"/>
                            <w:szCs w:val="28"/>
                          </w:rPr>
                        </w:rPrChange>
                      </w:rPr>
                      <w:t xml:space="preserve">Mục tiêu:</w:t>
                    </w:r>
                  </w:sdtContent>
                </w:sdt>
                <w:sdt>
                  <w:sdtPr>
                    <w:tag w:val="goog_rdk_1064"/>
                  </w:sdtPr>
                  <w:sdtContent>
                    <w:r w:rsidDel="00000000" w:rsidR="00000000" w:rsidRPr="00000000">
                      <w:rPr>
                        <w:rtl w:val="0"/>
                      </w:rPr>
                    </w:r>
                  </w:sdtContent>
                </w:sdt>
              </w:p>
            </w:sdtContent>
          </w:sdt>
          <w:sdt>
            <w:sdtPr>
              <w:tag w:val="goog_rdk_1068"/>
            </w:sdtPr>
            <w:sdtContent>
              <w:p w:rsidR="00000000" w:rsidDel="00000000" w:rsidP="00000000" w:rsidRDefault="00000000" w:rsidRPr="00000000" w14:paraId="00000316">
                <w:pPr>
                  <w:spacing w:line="288" w:lineRule="auto"/>
                  <w:ind w:firstLine="360"/>
                  <w:jc w:val="both"/>
                  <w:rPr>
                    <w:sz w:val="26"/>
                    <w:szCs w:val="26"/>
                    <w:rPrChange w:author="Nguyen Th? huong" w:id="3" w:date="2022-09-24T13:27:58Z">
                      <w:rPr/>
                    </w:rPrChange>
                  </w:rPr>
                </w:pPr>
                <w:sdt>
                  <w:sdtPr>
                    <w:tag w:val="goog_rdk_1066"/>
                  </w:sdtPr>
                  <w:sdtContent>
                    <w:r w:rsidDel="00000000" w:rsidR="00000000" w:rsidRPr="00000000">
                      <w:rPr>
                        <w:sz w:val="30"/>
                        <w:szCs w:val="30"/>
                        <w:rtl w:val="0"/>
                        <w:rPrChange w:author="Nguyen Th? huong" w:id="3" w:date="2022-09-24T13:27:58Z">
                          <w:rPr>
                            <w:sz w:val="28"/>
                            <w:szCs w:val="28"/>
                          </w:rPr>
                        </w:rPrChange>
                      </w:rPr>
                      <w:t xml:space="preserve">+ Vận dụng vào tính nhẩm, giải các bài tập, bài toán thực tế liên quan đến bảng nhân 8. </w:t>
                    </w:r>
                  </w:sdtContent>
                </w:sdt>
                <w:sdt>
                  <w:sdtPr>
                    <w:tag w:val="goog_rdk_1067"/>
                  </w:sdtPr>
                  <w:sdtContent>
                    <w:r w:rsidDel="00000000" w:rsidR="00000000" w:rsidRPr="00000000">
                      <w:rPr>
                        <w:rtl w:val="0"/>
                      </w:rPr>
                    </w:r>
                  </w:sdtContent>
                </w:sdt>
              </w:p>
            </w:sdtContent>
          </w:sdt>
          <w:sdt>
            <w:sdtPr>
              <w:tag w:val="goog_rdk_1071"/>
            </w:sdtPr>
            <w:sdtContent>
              <w:p w:rsidR="00000000" w:rsidDel="00000000" w:rsidP="00000000" w:rsidRDefault="00000000" w:rsidRPr="00000000" w14:paraId="00000317">
                <w:pPr>
                  <w:spacing w:line="288" w:lineRule="auto"/>
                  <w:ind w:firstLine="360"/>
                  <w:jc w:val="both"/>
                  <w:rPr>
                    <w:sz w:val="26"/>
                    <w:szCs w:val="26"/>
                    <w:rPrChange w:author="Nguyen Th? huong" w:id="3" w:date="2022-09-24T13:27:58Z">
                      <w:rPr/>
                    </w:rPrChange>
                  </w:rPr>
                </w:pPr>
                <w:sdt>
                  <w:sdtPr>
                    <w:tag w:val="goog_rdk_1069"/>
                  </w:sdtPr>
                  <w:sdtContent>
                    <w:r w:rsidDel="00000000" w:rsidR="00000000" w:rsidRPr="00000000">
                      <w:rPr>
                        <w:sz w:val="30"/>
                        <w:szCs w:val="30"/>
                        <w:rtl w:val="0"/>
                        <w:rPrChange w:author="Nguyen Th? huong" w:id="3" w:date="2022-09-24T13:27:58Z">
                          <w:rPr>
                            <w:sz w:val="28"/>
                            <w:szCs w:val="28"/>
                          </w:rPr>
                        </w:rPrChange>
                      </w:rPr>
                      <w:t xml:space="preserve">+ Sử dụng được bảng nhân để tính được một số số phép nhân trong bảng.</w:t>
                    </w:r>
                  </w:sdtContent>
                </w:sdt>
                <w:sdt>
                  <w:sdtPr>
                    <w:tag w:val="goog_rdk_1070"/>
                  </w:sdtPr>
                  <w:sdtContent>
                    <w:r w:rsidDel="00000000" w:rsidR="00000000" w:rsidRPr="00000000">
                      <w:rPr>
                        <w:rtl w:val="0"/>
                      </w:rPr>
                    </w:r>
                  </w:sdtContent>
                </w:sdt>
              </w:p>
            </w:sdtContent>
          </w:sdt>
          <w:sdt>
            <w:sdtPr>
              <w:tag w:val="goog_rdk_1073"/>
            </w:sdtPr>
            <w:sdtContent>
              <w:p w:rsidR="00000000" w:rsidDel="00000000" w:rsidP="00000000" w:rsidRDefault="00000000" w:rsidRPr="00000000" w14:paraId="00000318">
                <w:pPr>
                  <w:spacing w:line="288" w:lineRule="auto"/>
                  <w:jc w:val="both"/>
                  <w:rPr>
                    <w:sz w:val="30"/>
                    <w:szCs w:val="30"/>
                    <w:rPrChange w:author="Nguyen Th? huong" w:id="3" w:date="2022-09-24T13:27:58Z">
                      <w:rPr>
                        <w:sz w:val="28"/>
                        <w:szCs w:val="28"/>
                      </w:rPr>
                    </w:rPrChange>
                  </w:rPr>
                </w:pPr>
                <w:sdt>
                  <w:sdtPr>
                    <w:tag w:val="goog_rdk_1072"/>
                  </w:sdtPr>
                  <w:sdtContent>
                    <w:r w:rsidDel="00000000" w:rsidR="00000000" w:rsidRPr="00000000">
                      <w:rPr>
                        <w:sz w:val="30"/>
                        <w:szCs w:val="30"/>
                        <w:rtl w:val="0"/>
                        <w:rPrChange w:author="Nguyen Th? huong" w:id="3" w:date="2022-09-24T13:27:58Z">
                          <w:rPr>
                            <w:sz w:val="28"/>
                            <w:szCs w:val="28"/>
                          </w:rPr>
                        </w:rPrChange>
                      </w:rPr>
                      <w:t xml:space="preserve">     + Phát triển năng lực lập luận, tư duy toán học và năng lực giao tiếp toán học.</w:t>
                    </w:r>
                  </w:sdtContent>
                </w:sdt>
              </w:p>
            </w:sdtContent>
          </w:sdt>
          <w:sdt>
            <w:sdtPr>
              <w:tag w:val="goog_rdk_1076"/>
            </w:sdtPr>
            <w:sdtContent>
              <w:p w:rsidR="00000000" w:rsidDel="00000000" w:rsidP="00000000" w:rsidRDefault="00000000" w:rsidRPr="00000000" w14:paraId="00000319">
                <w:pPr>
                  <w:spacing w:line="288" w:lineRule="auto"/>
                  <w:jc w:val="both"/>
                  <w:rPr>
                    <w:sz w:val="30"/>
                    <w:szCs w:val="30"/>
                    <w:rPrChange w:author="Nguyen Th? huong" w:id="3" w:date="2022-09-24T13:27:58Z">
                      <w:rPr>
                        <w:sz w:val="28"/>
                        <w:szCs w:val="28"/>
                      </w:rPr>
                    </w:rPrChange>
                  </w:rPr>
                </w:pPr>
                <w:sdt>
                  <w:sdtPr>
                    <w:tag w:val="goog_rdk_1074"/>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075"/>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1080"/>
            </w:sdtPr>
            <w:sdtContent>
              <w:p w:rsidR="00000000" w:rsidDel="00000000" w:rsidP="00000000" w:rsidRDefault="00000000" w:rsidRPr="00000000" w14:paraId="0000031B">
                <w:pPr>
                  <w:spacing w:line="288" w:lineRule="auto"/>
                  <w:jc w:val="both"/>
                  <w:rPr>
                    <w:b w:val="1"/>
                    <w:sz w:val="30"/>
                    <w:szCs w:val="30"/>
                    <w:rPrChange w:author="Nguyen Th? huong" w:id="3" w:date="2022-09-24T13:27:58Z">
                      <w:rPr>
                        <w:b w:val="1"/>
                        <w:sz w:val="28"/>
                        <w:szCs w:val="28"/>
                      </w:rPr>
                    </w:rPrChange>
                  </w:rPr>
                </w:pPr>
                <w:sdt>
                  <w:sdtPr>
                    <w:tag w:val="goog_rdk_1079"/>
                  </w:sdtPr>
                  <w:sdtContent>
                    <w:r w:rsidDel="00000000" w:rsidR="00000000" w:rsidRPr="00000000">
                      <w:rPr>
                        <w:b w:val="1"/>
                        <w:sz w:val="30"/>
                        <w:szCs w:val="30"/>
                        <w:rtl w:val="0"/>
                        <w:rPrChange w:author="Nguyen Th? huong" w:id="3" w:date="2022-09-24T13:27:58Z">
                          <w:rPr>
                            <w:b w:val="1"/>
                            <w:sz w:val="28"/>
                            <w:szCs w:val="28"/>
                          </w:rPr>
                        </w:rPrChange>
                      </w:rPr>
                      <w:t xml:space="preserve">Bài 2: Số?(Làm việc cá nhân).</w:t>
                    </w:r>
                  </w:sdtContent>
                </w:sdt>
              </w:p>
            </w:sdtContent>
          </w:sdt>
          <w:sdt>
            <w:sdtPr>
              <w:tag w:val="goog_rdk_1083"/>
            </w:sdtPr>
            <w:sdtContent>
              <w:p w:rsidR="00000000" w:rsidDel="00000000" w:rsidP="00000000" w:rsidRDefault="00000000" w:rsidRPr="00000000" w14:paraId="0000031C">
                <w:pPr>
                  <w:spacing w:line="288" w:lineRule="auto"/>
                  <w:jc w:val="both"/>
                  <w:rPr>
                    <w:sz w:val="26"/>
                    <w:szCs w:val="26"/>
                    <w:rPrChange w:author="Nguyen Th? huong" w:id="3" w:date="2022-09-24T13:27:58Z">
                      <w:rPr/>
                    </w:rPrChange>
                  </w:rPr>
                </w:pPr>
                <w:sdt>
                  <w:sdtPr>
                    <w:tag w:val="goog_rdk_1081"/>
                  </w:sdtPr>
                  <w:sdtContent>
                    <w:r w:rsidDel="00000000" w:rsidR="00000000" w:rsidRPr="00000000">
                      <w:rPr>
                        <w:sz w:val="30"/>
                        <w:szCs w:val="30"/>
                        <w:rtl w:val="0"/>
                        <w:rPrChange w:author="Nguyen Th? huong" w:id="3" w:date="2022-09-24T13:27:58Z">
                          <w:rPr>
                            <w:sz w:val="28"/>
                            <w:szCs w:val="28"/>
                          </w:rPr>
                        </w:rPrChange>
                      </w:rPr>
                      <w:t xml:space="preserve">-GV gọi HS nêu yêu cầu bài.</w:t>
                    </w:r>
                  </w:sdtContent>
                </w:sdt>
                <w:sdt>
                  <w:sdtPr>
                    <w:tag w:val="goog_rdk_1082"/>
                  </w:sdtPr>
                  <w:sdtContent>
                    <w:r w:rsidDel="00000000" w:rsidR="00000000" w:rsidRPr="00000000">
                      <w:rPr>
                        <w:rtl w:val="0"/>
                      </w:rPr>
                    </w:r>
                  </w:sdtContent>
                </w:sdt>
              </w:p>
            </w:sdtContent>
          </w:sdt>
          <w:sdt>
            <w:sdtPr>
              <w:tag w:val="goog_rdk_1087"/>
            </w:sdtPr>
            <w:sdtContent>
              <w:p w:rsidR="00000000" w:rsidDel="00000000" w:rsidP="00000000" w:rsidRDefault="00000000" w:rsidRPr="00000000" w14:paraId="0000031D">
                <w:pPr>
                  <w:spacing w:line="288" w:lineRule="auto"/>
                  <w:jc w:val="both"/>
                  <w:rPr>
                    <w:sz w:val="26"/>
                    <w:szCs w:val="26"/>
                    <w:rPrChange w:author="Nguyen Th? huong" w:id="3" w:date="2022-09-24T13:27:58Z">
                      <w:rPr/>
                    </w:rPrChange>
                  </w:rPr>
                </w:pPr>
                <w:sdt>
                  <w:sdtPr>
                    <w:tag w:val="goog_rdk_1084"/>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085"/>
                  </w:sdtPr>
                  <w:sdtContent>
                    <w:r w:rsidDel="00000000" w:rsidR="00000000" w:rsidRPr="00000000">
                      <w:rPr>
                        <w:sz w:val="30"/>
                        <w:szCs w:val="30"/>
                        <w:rtl w:val="0"/>
                        <w:rPrChange w:author="Nguyen Th? huong" w:id="3" w:date="2022-09-24T13:27:58Z">
                          <w:rPr>
                            <w:sz w:val="28"/>
                            <w:szCs w:val="28"/>
                          </w:rPr>
                        </w:rPrChange>
                      </w:rPr>
                      <w:t xml:space="preserve">GV cho HS làm bài vào vở.</w:t>
                    </w:r>
                  </w:sdtContent>
                </w:sdt>
                <w:sdt>
                  <w:sdtPr>
                    <w:tag w:val="goog_rdk_1086"/>
                  </w:sdtPr>
                  <w:sdtContent>
                    <w:r w:rsidDel="00000000" w:rsidR="00000000" w:rsidRPr="00000000">
                      <w:rPr>
                        <w:rtl w:val="0"/>
                      </w:rPr>
                    </w:r>
                  </w:sdtContent>
                </w:sdt>
              </w:p>
            </w:sdtContent>
          </w:sdt>
          <w:sdt>
            <w:sdtPr>
              <w:tag w:val="goog_rdk_1089"/>
            </w:sdtPr>
            <w:sdtContent>
              <w:p w:rsidR="00000000" w:rsidDel="00000000" w:rsidP="00000000" w:rsidRDefault="00000000" w:rsidRPr="00000000" w14:paraId="0000031E">
                <w:pPr>
                  <w:spacing w:line="288" w:lineRule="auto"/>
                  <w:jc w:val="both"/>
                  <w:rPr>
                    <w:b w:val="1"/>
                    <w:sz w:val="30"/>
                    <w:szCs w:val="30"/>
                    <w:rPrChange w:author="Nguyen Th? huong" w:id="3" w:date="2022-09-24T13:27:58Z">
                      <w:rPr>
                        <w:b w:val="1"/>
                        <w:sz w:val="28"/>
                        <w:szCs w:val="28"/>
                      </w:rPr>
                    </w:rPrChange>
                  </w:rPr>
                </w:pPr>
                <w:r w:rsidDel="00000000" w:rsidR="00000000" w:rsidRPr="00000000">
                  <w:rPr/>
                  <w:drawing>
                    <wp:inline distB="0" distT="0" distL="0" distR="0">
                      <wp:extent cx="3436620" cy="982980"/>
                      <wp:effectExtent b="0" l="0" r="0" t="0"/>
                      <wp:docPr id="54" name="image14.png"/>
                      <a:graphic>
                        <a:graphicData uri="http://schemas.openxmlformats.org/drawingml/2006/picture">
                          <pic:pic>
                            <pic:nvPicPr>
                              <pic:cNvPr id="0" name="image14.png"/>
                              <pic:cNvPicPr preferRelativeResize="0"/>
                            </pic:nvPicPr>
                            <pic:blipFill>
                              <a:blip r:embed="rId17"/>
                              <a:srcRect b="41478" l="30742" r="12760" t="34581"/>
                              <a:stretch>
                                <a:fillRect/>
                              </a:stretch>
                            </pic:blipFill>
                            <pic:spPr>
                              <a:xfrm>
                                <a:off x="0" y="0"/>
                                <a:ext cx="3436620" cy="982980"/>
                              </a:xfrm>
                              <a:prstGeom prst="rect"/>
                              <a:ln/>
                            </pic:spPr>
                          </pic:pic>
                        </a:graphicData>
                      </a:graphic>
                    </wp:inline>
                  </w:drawing>
                </w:r>
                <w:sdt>
                  <w:sdtPr>
                    <w:tag w:val="goog_rdk_1088"/>
                  </w:sdtPr>
                  <w:sdtContent>
                    <w:r w:rsidDel="00000000" w:rsidR="00000000" w:rsidRPr="00000000">
                      <w:rPr>
                        <w:rtl w:val="0"/>
                      </w:rPr>
                    </w:r>
                  </w:sdtContent>
                </w:sdt>
              </w:p>
            </w:sdtContent>
          </w:sdt>
          <w:sdt>
            <w:sdtPr>
              <w:tag w:val="goog_rdk_1091"/>
            </w:sdtPr>
            <w:sdtContent>
              <w:p w:rsidR="00000000" w:rsidDel="00000000" w:rsidP="00000000" w:rsidRDefault="00000000" w:rsidRPr="00000000" w14:paraId="0000031F">
                <w:pPr>
                  <w:spacing w:line="288" w:lineRule="auto"/>
                  <w:jc w:val="both"/>
                  <w:rPr>
                    <w:sz w:val="30"/>
                    <w:szCs w:val="30"/>
                    <w:rPrChange w:author="Nguyen Th? huong" w:id="3" w:date="2022-09-24T13:27:58Z">
                      <w:rPr>
                        <w:sz w:val="28"/>
                        <w:szCs w:val="28"/>
                      </w:rPr>
                    </w:rPrChange>
                  </w:rPr>
                </w:pPr>
                <w:sdt>
                  <w:sdtPr>
                    <w:tag w:val="goog_rdk_1090"/>
                  </w:sdtPr>
                  <w:sdtContent>
                    <w:r w:rsidDel="00000000" w:rsidR="00000000" w:rsidRPr="00000000">
                      <w:rPr>
                        <w:rtl w:val="0"/>
                      </w:rPr>
                    </w:r>
                  </w:sdtContent>
                </w:sdt>
              </w:p>
            </w:sdtContent>
          </w:sdt>
          <w:sdt>
            <w:sdtPr>
              <w:tag w:val="goog_rdk_1094"/>
            </w:sdtPr>
            <w:sdtContent>
              <w:p w:rsidR="00000000" w:rsidDel="00000000" w:rsidP="00000000" w:rsidRDefault="00000000" w:rsidRPr="00000000" w14:paraId="00000320">
                <w:pPr>
                  <w:spacing w:line="288" w:lineRule="auto"/>
                  <w:jc w:val="both"/>
                  <w:rPr>
                    <w:sz w:val="26"/>
                    <w:szCs w:val="26"/>
                    <w:rPrChange w:author="Nguyen Th? huong" w:id="3" w:date="2022-09-24T13:27:58Z">
                      <w:rPr/>
                    </w:rPrChange>
                  </w:rPr>
                </w:pPr>
                <w:sdt>
                  <w:sdtPr>
                    <w:tag w:val="goog_rdk_1092"/>
                  </w:sdtPr>
                  <w:sdtContent>
                    <w:r w:rsidDel="00000000" w:rsidR="00000000" w:rsidRPr="00000000">
                      <w:rPr>
                        <w:sz w:val="30"/>
                        <w:szCs w:val="30"/>
                        <w:rtl w:val="0"/>
                        <w:rPrChange w:author="Nguyen Th? huong" w:id="3" w:date="2022-09-24T13:27:58Z">
                          <w:rPr>
                            <w:sz w:val="28"/>
                            <w:szCs w:val="28"/>
                          </w:rPr>
                        </w:rPrChange>
                      </w:rPr>
                      <w:t xml:space="preserve">- Gọi HS nêu kết quả, HS nhận xét lẫn nhau.</w:t>
                    </w:r>
                  </w:sdtContent>
                </w:sdt>
                <w:sdt>
                  <w:sdtPr>
                    <w:tag w:val="goog_rdk_1093"/>
                  </w:sdtPr>
                  <w:sdtContent>
                    <w:r w:rsidDel="00000000" w:rsidR="00000000" w:rsidRPr="00000000">
                      <w:rPr>
                        <w:rtl w:val="0"/>
                      </w:rPr>
                    </w:r>
                  </w:sdtContent>
                </w:sdt>
              </w:p>
            </w:sdtContent>
          </w:sdt>
          <w:sdt>
            <w:sdtPr>
              <w:tag w:val="goog_rdk_1097"/>
            </w:sdtPr>
            <w:sdtContent>
              <w:p w:rsidR="00000000" w:rsidDel="00000000" w:rsidP="00000000" w:rsidRDefault="00000000" w:rsidRPr="00000000" w14:paraId="00000321">
                <w:pPr>
                  <w:spacing w:line="288" w:lineRule="auto"/>
                  <w:jc w:val="both"/>
                  <w:rPr>
                    <w:sz w:val="26"/>
                    <w:szCs w:val="26"/>
                    <w:rPrChange w:author="Nguyen Th? huong" w:id="3" w:date="2022-09-24T13:27:58Z">
                      <w:rPr/>
                    </w:rPrChange>
                  </w:rPr>
                </w:pPr>
                <w:sdt>
                  <w:sdtPr>
                    <w:tag w:val="goog_rdk_1095"/>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sdt>
                  <w:sdtPr>
                    <w:tag w:val="goog_rdk_1096"/>
                  </w:sdtPr>
                  <w:sdtContent>
                    <w:r w:rsidDel="00000000" w:rsidR="00000000" w:rsidRPr="00000000">
                      <w:rPr>
                        <w:rtl w:val="0"/>
                      </w:rPr>
                    </w:r>
                  </w:sdtContent>
                </w:sdt>
              </w:p>
            </w:sdtContent>
          </w:sdt>
          <w:sdt>
            <w:sdtPr>
              <w:tag w:val="goog_rdk_1099"/>
            </w:sdtPr>
            <w:sdtContent>
              <w:p w:rsidR="00000000" w:rsidDel="00000000" w:rsidP="00000000" w:rsidRDefault="00000000" w:rsidRPr="00000000" w14:paraId="00000322">
                <w:pPr>
                  <w:spacing w:line="288" w:lineRule="auto"/>
                  <w:jc w:val="both"/>
                  <w:rPr>
                    <w:b w:val="1"/>
                    <w:sz w:val="30"/>
                    <w:szCs w:val="30"/>
                    <w:rPrChange w:author="Nguyen Th? huong" w:id="3" w:date="2022-09-24T13:27:58Z">
                      <w:rPr>
                        <w:b w:val="1"/>
                        <w:sz w:val="28"/>
                        <w:szCs w:val="28"/>
                      </w:rPr>
                    </w:rPrChange>
                  </w:rPr>
                </w:pPr>
                <w:sdt>
                  <w:sdtPr>
                    <w:tag w:val="goog_rdk_1098"/>
                  </w:sdtPr>
                  <w:sdtContent>
                    <w:r w:rsidDel="00000000" w:rsidR="00000000" w:rsidRPr="00000000">
                      <w:rPr>
                        <w:b w:val="1"/>
                        <w:sz w:val="30"/>
                        <w:szCs w:val="30"/>
                        <w:rtl w:val="0"/>
                        <w:rPrChange w:author="Nguyen Th? huong" w:id="3" w:date="2022-09-24T13:27:58Z">
                          <w:rPr>
                            <w:b w:val="1"/>
                            <w:sz w:val="28"/>
                            <w:szCs w:val="28"/>
                          </w:rPr>
                        </w:rPrChange>
                      </w:rPr>
                      <w:t xml:space="preserve">Bài 3: Nêu phép nhân thích hợp với tranh vẽ:</w:t>
                    </w:r>
                  </w:sdtContent>
                </w:sdt>
              </w:p>
            </w:sdtContent>
          </w:sdt>
          <w:sdt>
            <w:sdtPr>
              <w:tag w:val="goog_rdk_1101"/>
            </w:sdtPr>
            <w:sdtContent>
              <w:p w:rsidR="00000000" w:rsidDel="00000000" w:rsidP="00000000" w:rsidRDefault="00000000" w:rsidRPr="00000000" w14:paraId="00000323">
                <w:pPr>
                  <w:spacing w:line="288" w:lineRule="auto"/>
                  <w:jc w:val="both"/>
                  <w:rPr>
                    <w:b w:val="1"/>
                    <w:sz w:val="30"/>
                    <w:szCs w:val="30"/>
                    <w:rPrChange w:author="Nguyen Th? huong" w:id="3" w:date="2022-09-24T13:27:58Z">
                      <w:rPr>
                        <w:b w:val="1"/>
                        <w:sz w:val="28"/>
                        <w:szCs w:val="28"/>
                      </w:rPr>
                    </w:rPrChange>
                  </w:rPr>
                </w:pPr>
                <w:sdt>
                  <w:sdtPr>
                    <w:tag w:val="goog_rdk_1100"/>
                  </w:sdtPr>
                  <w:sdtContent>
                    <w:r w:rsidDel="00000000" w:rsidR="00000000" w:rsidRPr="00000000">
                      <w:rPr>
                        <w:b w:val="1"/>
                        <w:sz w:val="30"/>
                        <w:szCs w:val="30"/>
                        <w:rtl w:val="0"/>
                        <w:rPrChange w:author="Nguyen Th? huong" w:id="3" w:date="2022-09-24T13:27:58Z">
                          <w:rPr>
                            <w:b w:val="1"/>
                            <w:sz w:val="28"/>
                            <w:szCs w:val="28"/>
                          </w:rPr>
                        </w:rPrChange>
                      </w:rPr>
                      <w:t xml:space="preserve">(Làm việc cá nhân).</w:t>
                    </w:r>
                  </w:sdtContent>
                </w:sdt>
              </w:p>
            </w:sdtContent>
          </w:sdt>
          <w:sdt>
            <w:sdtPr>
              <w:tag w:val="goog_rdk_1105"/>
            </w:sdtPr>
            <w:sdtContent>
              <w:p w:rsidR="00000000" w:rsidDel="00000000" w:rsidP="00000000" w:rsidRDefault="00000000" w:rsidRPr="00000000" w14:paraId="00000324">
                <w:pPr>
                  <w:spacing w:line="288" w:lineRule="auto"/>
                  <w:jc w:val="both"/>
                  <w:rPr>
                    <w:b w:val="1"/>
                    <w:sz w:val="30"/>
                    <w:szCs w:val="30"/>
                    <w:rPrChange w:author="Nguyen Th? huong" w:id="3" w:date="2022-09-24T13:27:58Z">
                      <w:rPr>
                        <w:b w:val="1"/>
                        <w:sz w:val="28"/>
                        <w:szCs w:val="28"/>
                      </w:rPr>
                    </w:rPrChange>
                  </w:rPr>
                </w:pPr>
                <w:sdt>
                  <w:sdtPr>
                    <w:tag w:val="goog_rdk_1102"/>
                  </w:sdtPr>
                  <w:sdtContent>
                    <w:r w:rsidDel="00000000" w:rsidR="00000000" w:rsidRPr="00000000">
                      <w:rPr>
                        <w:b w:val="1"/>
                        <w:sz w:val="30"/>
                        <w:szCs w:val="30"/>
                        <w:rtl w:val="0"/>
                        <w:rPrChange w:author="Nguyen Th? huong" w:id="3" w:date="2022-09-24T13:27:58Z">
                          <w:rPr>
                            <w:b w:val="1"/>
                            <w:sz w:val="28"/>
                            <w:szCs w:val="28"/>
                          </w:rPr>
                        </w:rPrChange>
                      </w:rPr>
                      <w:t xml:space="preserve">a)</w:t>
                    </w:r>
                  </w:sdtContent>
                </w:sdt>
                <w:sdt>
                  <w:sdtPr>
                    <w:tag w:val="goog_rdk_1103"/>
                  </w:sdtPr>
                  <w:sdtContent>
                    <w:r w:rsidDel="00000000" w:rsidR="00000000" w:rsidRPr="00000000">
                      <w:rPr>
                        <w:sz w:val="30"/>
                        <w:szCs w:val="30"/>
                        <w:rtl w:val="0"/>
                        <w:rPrChange w:author="Nguyen Th? huong" w:id="3" w:date="2022-09-24T13:27:58Z">
                          <w:rPr>
                            <w:sz w:val="28"/>
                            <w:szCs w:val="28"/>
                          </w:rPr>
                        </w:rPrChange>
                      </w:rPr>
                      <w:t xml:space="preserve"> GV cho HS quan sát câu a và viết phép tính thích hợp vào bảng con.</w:t>
                    </w:r>
                  </w:sdtContent>
                </w:sdt>
                <w:sdt>
                  <w:sdtPr>
                    <w:tag w:val="goog_rdk_1104"/>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62231</wp:posOffset>
                      </wp:positionH>
                      <wp:positionV relativeFrom="paragraph">
                        <wp:posOffset>0</wp:posOffset>
                      </wp:positionV>
                      <wp:extent cx="3562985" cy="928370"/>
                      <wp:effectExtent b="0" l="0" r="0" t="0"/>
                      <wp:wrapSquare wrapText="bothSides" distB="0" distT="0" distL="114300" distR="114300"/>
                      <wp:docPr id="42" name="image6.png"/>
                      <a:graphic>
                        <a:graphicData uri="http://schemas.openxmlformats.org/drawingml/2006/picture">
                          <pic:pic>
                            <pic:nvPicPr>
                              <pic:cNvPr id="0" name="image6.png"/>
                              <pic:cNvPicPr preferRelativeResize="0"/>
                            </pic:nvPicPr>
                            <pic:blipFill>
                              <a:blip r:embed="rId18"/>
                              <a:srcRect b="35311" l="25094" r="21985" t="38068"/>
                              <a:stretch>
                                <a:fillRect/>
                              </a:stretch>
                            </pic:blipFill>
                            <pic:spPr>
                              <a:xfrm>
                                <a:off x="0" y="0"/>
                                <a:ext cx="3562985" cy="928370"/>
                              </a:xfrm>
                              <a:prstGeom prst="rect"/>
                              <a:ln/>
                            </pic:spPr>
                          </pic:pic>
                        </a:graphicData>
                      </a:graphic>
                    </wp:anchor>
                  </w:drawing>
                </w:r>
              </w:p>
            </w:sdtContent>
          </w:sdt>
          <w:sdt>
            <w:sdtPr>
              <w:tag w:val="goog_rdk_1107"/>
            </w:sdtPr>
            <w:sdtContent>
              <w:p w:rsidR="00000000" w:rsidDel="00000000" w:rsidP="00000000" w:rsidRDefault="00000000" w:rsidRPr="00000000" w14:paraId="00000325">
                <w:pPr>
                  <w:spacing w:line="288" w:lineRule="auto"/>
                  <w:jc w:val="both"/>
                  <w:rPr>
                    <w:b w:val="1"/>
                    <w:sz w:val="30"/>
                    <w:szCs w:val="30"/>
                    <w:rPrChange w:author="Nguyen Th? huong" w:id="3" w:date="2022-09-24T13:27:58Z">
                      <w:rPr>
                        <w:b w:val="1"/>
                        <w:sz w:val="28"/>
                        <w:szCs w:val="28"/>
                      </w:rPr>
                    </w:rPrChange>
                  </w:rPr>
                </w:pPr>
                <w:sdt>
                  <w:sdtPr>
                    <w:tag w:val="goog_rdk_1106"/>
                  </w:sdtPr>
                  <w:sdtContent>
                    <w:r w:rsidDel="00000000" w:rsidR="00000000" w:rsidRPr="00000000">
                      <w:rPr>
                        <w:rtl w:val="0"/>
                      </w:rPr>
                    </w:r>
                  </w:sdtContent>
                </w:sdt>
              </w:p>
            </w:sdtContent>
          </w:sdt>
          <w:sdt>
            <w:sdtPr>
              <w:tag w:val="goog_rdk_1109"/>
            </w:sdtPr>
            <w:sdtContent>
              <w:p w:rsidR="00000000" w:rsidDel="00000000" w:rsidP="00000000" w:rsidRDefault="00000000" w:rsidRPr="00000000" w14:paraId="00000326">
                <w:pPr>
                  <w:spacing w:line="288" w:lineRule="auto"/>
                  <w:jc w:val="both"/>
                  <w:rPr>
                    <w:b w:val="1"/>
                    <w:sz w:val="30"/>
                    <w:szCs w:val="30"/>
                    <w:rPrChange w:author="Nguyen Th? huong" w:id="3" w:date="2022-09-24T13:27:58Z">
                      <w:rPr>
                        <w:b w:val="1"/>
                        <w:sz w:val="28"/>
                        <w:szCs w:val="28"/>
                      </w:rPr>
                    </w:rPrChange>
                  </w:rPr>
                </w:pPr>
                <w:sdt>
                  <w:sdtPr>
                    <w:tag w:val="goog_rdk_1108"/>
                  </w:sdtPr>
                  <w:sdtContent>
                    <w:r w:rsidDel="00000000" w:rsidR="00000000" w:rsidRPr="00000000">
                      <w:rPr>
                        <w:rtl w:val="0"/>
                      </w:rPr>
                    </w:r>
                  </w:sdtContent>
                </w:sdt>
              </w:p>
            </w:sdtContent>
          </w:sdt>
          <w:sdt>
            <w:sdtPr>
              <w:tag w:val="goog_rdk_1111"/>
            </w:sdtPr>
            <w:sdtContent>
              <w:p w:rsidR="00000000" w:rsidDel="00000000" w:rsidP="00000000" w:rsidRDefault="00000000" w:rsidRPr="00000000" w14:paraId="00000327">
                <w:pPr>
                  <w:spacing w:line="288" w:lineRule="auto"/>
                  <w:jc w:val="both"/>
                  <w:rPr>
                    <w:b w:val="1"/>
                    <w:sz w:val="30"/>
                    <w:szCs w:val="30"/>
                    <w:rPrChange w:author="Nguyen Th? huong" w:id="3" w:date="2022-09-24T13:27:58Z">
                      <w:rPr>
                        <w:b w:val="1"/>
                        <w:sz w:val="28"/>
                        <w:szCs w:val="28"/>
                      </w:rPr>
                    </w:rPrChange>
                  </w:rPr>
                </w:pPr>
                <w:sdt>
                  <w:sdtPr>
                    <w:tag w:val="goog_rdk_1110"/>
                  </w:sdtPr>
                  <w:sdtContent>
                    <w:r w:rsidDel="00000000" w:rsidR="00000000" w:rsidRPr="00000000">
                      <w:rPr>
                        <w:rtl w:val="0"/>
                      </w:rPr>
                    </w:r>
                  </w:sdtContent>
                </w:sdt>
              </w:p>
            </w:sdtContent>
          </w:sdt>
          <w:sdt>
            <w:sdtPr>
              <w:tag w:val="goog_rdk_1113"/>
            </w:sdtPr>
            <w:sdtContent>
              <w:p w:rsidR="00000000" w:rsidDel="00000000" w:rsidP="00000000" w:rsidRDefault="00000000" w:rsidRPr="00000000" w14:paraId="00000328">
                <w:pPr>
                  <w:spacing w:line="288" w:lineRule="auto"/>
                  <w:jc w:val="both"/>
                  <w:rPr>
                    <w:b w:val="1"/>
                    <w:sz w:val="30"/>
                    <w:szCs w:val="30"/>
                    <w:rPrChange w:author="Nguyen Th? huong" w:id="3" w:date="2022-09-24T13:27:58Z">
                      <w:rPr>
                        <w:b w:val="1"/>
                        <w:sz w:val="28"/>
                        <w:szCs w:val="28"/>
                      </w:rPr>
                    </w:rPrChange>
                  </w:rPr>
                </w:pPr>
                <w:sdt>
                  <w:sdtPr>
                    <w:tag w:val="goog_rdk_1112"/>
                  </w:sdtPr>
                  <w:sdtContent>
                    <w:r w:rsidDel="00000000" w:rsidR="00000000" w:rsidRPr="00000000">
                      <w:rPr>
                        <w:rtl w:val="0"/>
                      </w:rPr>
                    </w:r>
                  </w:sdtContent>
                </w:sdt>
              </w:p>
            </w:sdtContent>
          </w:sdt>
          <w:sdt>
            <w:sdtPr>
              <w:tag w:val="goog_rdk_1117"/>
            </w:sdtPr>
            <w:sdtContent>
              <w:p w:rsidR="00000000" w:rsidDel="00000000" w:rsidP="00000000" w:rsidRDefault="00000000" w:rsidRPr="00000000" w14:paraId="00000329">
                <w:pPr>
                  <w:spacing w:line="288" w:lineRule="auto"/>
                  <w:jc w:val="both"/>
                  <w:rPr>
                    <w:b w:val="1"/>
                    <w:sz w:val="30"/>
                    <w:szCs w:val="30"/>
                    <w:rPrChange w:author="Nguyen Th? huong" w:id="3" w:date="2022-09-24T13:27:58Z">
                      <w:rPr>
                        <w:b w:val="1"/>
                        <w:sz w:val="28"/>
                        <w:szCs w:val="28"/>
                      </w:rPr>
                    </w:rPrChange>
                  </w:rPr>
                </w:pPr>
                <w:sdt>
                  <w:sdtPr>
                    <w:tag w:val="goog_rdk_1114"/>
                  </w:sdtPr>
                  <w:sdtContent>
                    <w:r w:rsidDel="00000000" w:rsidR="00000000" w:rsidRPr="00000000">
                      <w:rPr>
                        <w:b w:val="1"/>
                        <w:sz w:val="30"/>
                        <w:szCs w:val="30"/>
                        <w:rtl w:val="0"/>
                        <w:rPrChange w:author="Nguyen Th? huong" w:id="3" w:date="2022-09-24T13:27:58Z">
                          <w:rPr>
                            <w:b w:val="1"/>
                            <w:sz w:val="28"/>
                            <w:szCs w:val="28"/>
                          </w:rPr>
                        </w:rPrChange>
                      </w:rPr>
                      <w:t xml:space="preserve">b)</w:t>
                    </w:r>
                  </w:sdtContent>
                </w:sdt>
                <w:sdt>
                  <w:sdtPr>
                    <w:tag w:val="goog_rdk_1115"/>
                  </w:sdtPr>
                  <w:sdtContent>
                    <w:r w:rsidDel="00000000" w:rsidR="00000000" w:rsidRPr="00000000">
                      <w:rPr>
                        <w:sz w:val="30"/>
                        <w:szCs w:val="30"/>
                        <w:rtl w:val="0"/>
                        <w:rPrChange w:author="Nguyen Th? huong" w:id="3" w:date="2022-09-24T13:27:58Z">
                          <w:rPr>
                            <w:sz w:val="28"/>
                            <w:szCs w:val="28"/>
                          </w:rPr>
                        </w:rPrChange>
                      </w:rPr>
                      <w:t xml:space="preserve"> GV cho HS quan sát câu b và viết phép tính thích hợp vào bảng con.</w:t>
                    </w:r>
                  </w:sdtContent>
                </w:sdt>
                <w:sdt>
                  <w:sdtPr>
                    <w:tag w:val="goog_rdk_1116"/>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5081</wp:posOffset>
                      </wp:positionH>
                      <wp:positionV relativeFrom="paragraph">
                        <wp:posOffset>0</wp:posOffset>
                      </wp:positionV>
                      <wp:extent cx="3581400" cy="1162050"/>
                      <wp:effectExtent b="0" l="0" r="0" t="0"/>
                      <wp:wrapSquare wrapText="bothSides" distB="0" distT="0" distL="114300" distR="114300"/>
                      <wp:docPr id="43" name="image6.png"/>
                      <a:graphic>
                        <a:graphicData uri="http://schemas.openxmlformats.org/drawingml/2006/picture">
                          <pic:pic>
                            <pic:nvPicPr>
                              <pic:cNvPr id="0" name="image6.png"/>
                              <pic:cNvPicPr preferRelativeResize="0"/>
                            </pic:nvPicPr>
                            <pic:blipFill>
                              <a:blip r:embed="rId18"/>
                              <a:srcRect b="8375" l="22765" r="19906" t="64728"/>
                              <a:stretch>
                                <a:fillRect/>
                              </a:stretch>
                            </pic:blipFill>
                            <pic:spPr>
                              <a:xfrm>
                                <a:off x="0" y="0"/>
                                <a:ext cx="3581400" cy="1162050"/>
                              </a:xfrm>
                              <a:prstGeom prst="rect"/>
                              <a:ln/>
                            </pic:spPr>
                          </pic:pic>
                        </a:graphicData>
                      </a:graphic>
                    </wp:anchor>
                  </w:drawing>
                </w:r>
              </w:p>
            </w:sdtContent>
          </w:sdt>
          <w:sdt>
            <w:sdtPr>
              <w:tag w:val="goog_rdk_1119"/>
            </w:sdtPr>
            <w:sdtContent>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25"/>
                  </w:tabs>
                  <w:spacing w:after="0" w:before="0" w:line="288"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18"/>
                  </w:sdtPr>
                  <w:sdtContent>
                    <w:r w:rsidDel="00000000" w:rsidR="00000000" w:rsidRPr="00000000">
                      <w:rPr>
                        <w:rtl w:val="0"/>
                      </w:rPr>
                    </w:r>
                  </w:sdtContent>
                </w:sdt>
              </w:p>
            </w:sdtContent>
          </w:sdt>
          <w:sdt>
            <w:sdtPr>
              <w:tag w:val="goog_rdk_1121"/>
            </w:sdtPr>
            <w:sdtContent>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25"/>
                  </w:tabs>
                  <w:spacing w:after="0" w:before="0" w:line="288"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0"/>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đặt thêm 1 số câu hỏi cho HS trả lời.</w:t>
                    </w:r>
                  </w:sdtContent>
                </w:sdt>
              </w:p>
            </w:sdtContent>
          </w:sdt>
          <w:sdt>
            <w:sdtPr>
              <w:tag w:val="goog_rdk_1123"/>
            </w:sdtPr>
            <w:sdtContent>
              <w:p w:rsidR="00000000" w:rsidDel="00000000" w:rsidP="00000000" w:rsidRDefault="00000000" w:rsidRPr="00000000" w14:paraId="0000032C">
                <w:pPr>
                  <w:tabs>
                    <w:tab w:val="left" w:pos="1125"/>
                  </w:tabs>
                  <w:spacing w:line="288" w:lineRule="auto"/>
                  <w:rPr>
                    <w:sz w:val="30"/>
                    <w:szCs w:val="30"/>
                    <w:rPrChange w:author="Nguyen Th? huong" w:id="3" w:date="2022-09-24T13:27:58Z">
                      <w:rPr>
                        <w:sz w:val="28"/>
                        <w:szCs w:val="28"/>
                      </w:rPr>
                    </w:rPrChange>
                  </w:rPr>
                </w:pPr>
                <w:sdt>
                  <w:sdtPr>
                    <w:tag w:val="goog_rdk_1122"/>
                  </w:sdtPr>
                  <w:sdtContent>
                    <w:r w:rsidDel="00000000" w:rsidR="00000000" w:rsidRPr="00000000">
                      <w:rPr>
                        <w:sz w:val="30"/>
                        <w:szCs w:val="30"/>
                        <w:rtl w:val="0"/>
                        <w:rPrChange w:author="Nguyen Th? huong" w:id="3" w:date="2022-09-24T13:27:58Z">
                          <w:rPr>
                            <w:sz w:val="28"/>
                            <w:szCs w:val="28"/>
                          </w:rPr>
                        </w:rPrChange>
                      </w:rPr>
                      <w:t xml:space="preserve">+ 6 khay bánh như thế có tất cả bao bao nhiêu cái bánh?</w:t>
                    </w:r>
                  </w:sdtContent>
                </w:sdt>
              </w:p>
            </w:sdtContent>
          </w:sdt>
          <w:sdt>
            <w:sdtPr>
              <w:tag w:val="goog_rdk_1125"/>
            </w:sdtPr>
            <w:sdtContent>
              <w:p w:rsidR="00000000" w:rsidDel="00000000" w:rsidP="00000000" w:rsidRDefault="00000000" w:rsidRPr="00000000" w14:paraId="0000032D">
                <w:pPr>
                  <w:tabs>
                    <w:tab w:val="left" w:pos="1125"/>
                  </w:tabs>
                  <w:spacing w:line="288" w:lineRule="auto"/>
                  <w:rPr>
                    <w:sz w:val="30"/>
                    <w:szCs w:val="30"/>
                    <w:rPrChange w:author="Nguyen Th? huong" w:id="3" w:date="2022-09-24T13:27:58Z">
                      <w:rPr>
                        <w:sz w:val="28"/>
                        <w:szCs w:val="28"/>
                      </w:rPr>
                    </w:rPrChange>
                  </w:rPr>
                </w:pPr>
                <w:sdt>
                  <w:sdtPr>
                    <w:tag w:val="goog_rdk_1124"/>
                  </w:sdtPr>
                  <w:sdtContent>
                    <w:r w:rsidDel="00000000" w:rsidR="00000000" w:rsidRPr="00000000">
                      <w:rPr>
                        <w:rtl w:val="0"/>
                      </w:rPr>
                    </w:r>
                  </w:sdtContent>
                </w:sdt>
              </w:p>
            </w:sdtContent>
          </w:sdt>
          <w:sdt>
            <w:sdtPr>
              <w:tag w:val="goog_rdk_1127"/>
            </w:sdtPr>
            <w:sdtContent>
              <w:p w:rsidR="00000000" w:rsidDel="00000000" w:rsidP="00000000" w:rsidRDefault="00000000" w:rsidRPr="00000000" w14:paraId="0000032E">
                <w:pPr>
                  <w:tabs>
                    <w:tab w:val="left" w:pos="1125"/>
                  </w:tabs>
                  <w:spacing w:line="288" w:lineRule="auto"/>
                  <w:rPr>
                    <w:sz w:val="30"/>
                    <w:szCs w:val="30"/>
                    <w:rPrChange w:author="Nguyen Th? huong" w:id="3" w:date="2022-09-24T13:27:58Z">
                      <w:rPr>
                        <w:sz w:val="28"/>
                        <w:szCs w:val="28"/>
                      </w:rPr>
                    </w:rPrChange>
                  </w:rPr>
                </w:pPr>
                <w:sdt>
                  <w:sdtPr>
                    <w:tag w:val="goog_rdk_1126"/>
                  </w:sdtPr>
                  <w:sdtContent>
                    <w:r w:rsidDel="00000000" w:rsidR="00000000" w:rsidRPr="00000000">
                      <w:rPr>
                        <w:rtl w:val="0"/>
                      </w:rPr>
                    </w:r>
                  </w:sdtContent>
                </w:sdt>
              </w:p>
            </w:sdtContent>
          </w:sdt>
          <w:sdt>
            <w:sdtPr>
              <w:tag w:val="goog_rdk_1129"/>
            </w:sdtPr>
            <w:sdtContent>
              <w:p w:rsidR="00000000" w:rsidDel="00000000" w:rsidP="00000000" w:rsidRDefault="00000000" w:rsidRPr="00000000" w14:paraId="0000032F">
                <w:pPr>
                  <w:tabs>
                    <w:tab w:val="left" w:pos="1125"/>
                  </w:tabs>
                  <w:spacing w:line="288" w:lineRule="auto"/>
                  <w:rPr>
                    <w:sz w:val="30"/>
                    <w:szCs w:val="30"/>
                    <w:rPrChange w:author="Nguyen Th? huong" w:id="3" w:date="2022-09-24T13:27:58Z">
                      <w:rPr>
                        <w:sz w:val="28"/>
                        <w:szCs w:val="28"/>
                      </w:rPr>
                    </w:rPrChange>
                  </w:rPr>
                </w:pPr>
                <w:sdt>
                  <w:sdtPr>
                    <w:tag w:val="goog_rdk_1128"/>
                  </w:sdtPr>
                  <w:sdtContent>
                    <w:r w:rsidDel="00000000" w:rsidR="00000000" w:rsidRPr="00000000">
                      <w:rPr>
                        <w:sz w:val="30"/>
                        <w:szCs w:val="30"/>
                        <w:rtl w:val="0"/>
                        <w:rPrChange w:author="Nguyen Th? huong" w:id="3" w:date="2022-09-24T13:27:58Z">
                          <w:rPr>
                            <w:sz w:val="28"/>
                            <w:szCs w:val="28"/>
                          </w:rPr>
                        </w:rPrChange>
                      </w:rPr>
                      <w:t xml:space="preserve">*GV yêu khuyến khích HS tự đặt câu hỏi tương tự rồi đố bạn trả lời.</w:t>
                    </w:r>
                  </w:sdtContent>
                </w:sdt>
              </w:p>
            </w:sdtContent>
          </w:sdt>
          <w:sdt>
            <w:sdtPr>
              <w:tag w:val="goog_rdk_1131"/>
            </w:sdtPr>
            <w:sdtContent>
              <w:p w:rsidR="00000000" w:rsidDel="00000000" w:rsidP="00000000" w:rsidRDefault="00000000" w:rsidRPr="00000000" w14:paraId="00000330">
                <w:pPr>
                  <w:spacing w:line="288" w:lineRule="auto"/>
                  <w:rPr>
                    <w:sz w:val="30"/>
                    <w:szCs w:val="30"/>
                    <w:rPrChange w:author="Nguyen Th? huong" w:id="3" w:date="2022-09-24T13:27:58Z">
                      <w:rPr>
                        <w:sz w:val="28"/>
                        <w:szCs w:val="28"/>
                      </w:rPr>
                    </w:rPrChange>
                  </w:rPr>
                </w:pPr>
                <w:sdt>
                  <w:sdtPr>
                    <w:tag w:val="goog_rdk_1130"/>
                  </w:sdtPr>
                  <w:sdtContent>
                    <w:r w:rsidDel="00000000" w:rsidR="00000000" w:rsidRPr="00000000">
                      <w:rPr>
                        <w:sz w:val="30"/>
                        <w:szCs w:val="30"/>
                        <w:rtl w:val="0"/>
                        <w:rPrChange w:author="Nguyen Th? huong" w:id="3" w:date="2022-09-24T13:27:58Z">
                          <w:rPr>
                            <w:sz w:val="28"/>
                            <w:szCs w:val="28"/>
                          </w:rPr>
                        </w:rPrChange>
                      </w:rPr>
                      <w:t xml:space="preserve">- Đại diện các nhóm chia sẻ KQ trước lớp.</w:t>
                    </w:r>
                  </w:sdtContent>
                </w:sdt>
              </w:p>
            </w:sdtContent>
          </w:sdt>
          <w:sdt>
            <w:sdtPr>
              <w:tag w:val="goog_rdk_1133"/>
            </w:sdtPr>
            <w:sdtContent>
              <w:p w:rsidR="00000000" w:rsidDel="00000000" w:rsidP="00000000" w:rsidRDefault="00000000" w:rsidRPr="00000000" w14:paraId="00000331">
                <w:pPr>
                  <w:spacing w:line="288" w:lineRule="auto"/>
                  <w:jc w:val="both"/>
                  <w:rPr>
                    <w:sz w:val="30"/>
                    <w:szCs w:val="30"/>
                    <w:rPrChange w:author="Nguyen Th? huong" w:id="3" w:date="2022-09-24T13:27:58Z">
                      <w:rPr>
                        <w:sz w:val="28"/>
                        <w:szCs w:val="28"/>
                      </w:rPr>
                    </w:rPrChange>
                  </w:rPr>
                </w:pPr>
                <w:sdt>
                  <w:sdtPr>
                    <w:tag w:val="goog_rdk_1132"/>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136"/>
            </w:sdtPr>
            <w:sdtContent>
              <w:p w:rsidR="00000000" w:rsidDel="00000000" w:rsidP="00000000" w:rsidRDefault="00000000" w:rsidRPr="00000000" w14:paraId="00000332">
                <w:pPr>
                  <w:spacing w:line="288" w:lineRule="auto"/>
                  <w:jc w:val="both"/>
                  <w:rPr>
                    <w:sz w:val="30"/>
                    <w:szCs w:val="30"/>
                    <w:rPrChange w:author="Nguyen Th? huong" w:id="3" w:date="2022-09-24T13:27:58Z">
                      <w:rPr>
                        <w:sz w:val="28"/>
                        <w:szCs w:val="28"/>
                      </w:rPr>
                    </w:rPrChange>
                  </w:rPr>
                </w:pPr>
                <w:sdt>
                  <w:sdtPr>
                    <w:tag w:val="goog_rdk_1134"/>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135"/>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138"/>
            </w:sdtPr>
            <w:sdtContent>
              <w:p w:rsidR="00000000" w:rsidDel="00000000" w:rsidP="00000000" w:rsidRDefault="00000000" w:rsidRPr="00000000" w14:paraId="00000333">
                <w:pPr>
                  <w:spacing w:line="288" w:lineRule="auto"/>
                  <w:jc w:val="both"/>
                  <w:rPr>
                    <w:sz w:val="30"/>
                    <w:szCs w:val="30"/>
                    <w:rPrChange w:author="Nguyen Th? huong" w:id="3" w:date="2022-09-24T13:27:58Z">
                      <w:rPr>
                        <w:sz w:val="28"/>
                        <w:szCs w:val="28"/>
                      </w:rPr>
                    </w:rPrChange>
                  </w:rPr>
                </w:pPr>
                <w:sdt>
                  <w:sdtPr>
                    <w:tag w:val="goog_rdk_1137"/>
                  </w:sdtPr>
                  <w:sdtContent>
                    <w:r w:rsidDel="00000000" w:rsidR="00000000" w:rsidRPr="00000000">
                      <w:rPr>
                        <w:rtl w:val="0"/>
                      </w:rPr>
                    </w:r>
                  </w:sdtContent>
                </w:sdt>
              </w:p>
            </w:sdtContent>
          </w:sdt>
          <w:sdt>
            <w:sdtPr>
              <w:tag w:val="goog_rdk_1140"/>
            </w:sdtPr>
            <w:sdtContent>
              <w:p w:rsidR="00000000" w:rsidDel="00000000" w:rsidP="00000000" w:rsidRDefault="00000000" w:rsidRPr="00000000" w14:paraId="00000334">
                <w:pPr>
                  <w:tabs>
                    <w:tab w:val="left" w:pos="1125"/>
                  </w:tabs>
                  <w:spacing w:line="288" w:lineRule="auto"/>
                  <w:rPr>
                    <w:b w:val="1"/>
                    <w:sz w:val="30"/>
                    <w:szCs w:val="30"/>
                    <w:rPrChange w:author="Nguyen Th? huong" w:id="3" w:date="2022-09-24T13:27:58Z">
                      <w:rPr>
                        <w:b w:val="1"/>
                        <w:sz w:val="28"/>
                        <w:szCs w:val="28"/>
                      </w:rPr>
                    </w:rPrChange>
                  </w:rPr>
                </w:pPr>
                <w:sdt>
                  <w:sdtPr>
                    <w:tag w:val="goog_rdk_1139"/>
                  </w:sdtPr>
                  <w:sdtContent>
                    <w:r w:rsidDel="00000000" w:rsidR="00000000" w:rsidRPr="00000000">
                      <w:rPr>
                        <w:b w:val="1"/>
                        <w:sz w:val="30"/>
                        <w:szCs w:val="30"/>
                        <w:rtl w:val="0"/>
                        <w:rPrChange w:author="Nguyen Th? huong" w:id="3" w:date="2022-09-24T13:27:58Z">
                          <w:rPr>
                            <w:b w:val="1"/>
                            <w:sz w:val="28"/>
                            <w:szCs w:val="28"/>
                          </w:rPr>
                        </w:rPrChange>
                      </w:rPr>
                      <w:t xml:space="preserve">Bài 4: Vẽ vào bảng con các nhóm chấm tròn thích hợp với phép nhân 8 x 2.(Làm việc cá nhân).</w:t>
                    </w:r>
                  </w:sdtContent>
                </w:sdt>
              </w:p>
            </w:sdtContent>
          </w:sdt>
          <w:sdt>
            <w:sdtPr>
              <w:tag w:val="goog_rdk_1143"/>
            </w:sdtPr>
            <w:sdtContent>
              <w:p w:rsidR="00000000" w:rsidDel="00000000" w:rsidP="00000000" w:rsidRDefault="00000000" w:rsidRPr="00000000" w14:paraId="00000335">
                <w:pPr>
                  <w:spacing w:line="288" w:lineRule="auto"/>
                  <w:jc w:val="both"/>
                  <w:rPr>
                    <w:sz w:val="26"/>
                    <w:szCs w:val="26"/>
                    <w:rPrChange w:author="Nguyen Th? huong" w:id="3" w:date="2022-09-24T13:27:58Z">
                      <w:rPr/>
                    </w:rPrChange>
                  </w:rPr>
                </w:pPr>
                <w:sdt>
                  <w:sdtPr>
                    <w:tag w:val="goog_rdk_1141"/>
                  </w:sdtPr>
                  <w:sdtContent>
                    <w:r w:rsidDel="00000000" w:rsidR="00000000" w:rsidRPr="00000000">
                      <w:rPr>
                        <w:sz w:val="30"/>
                        <w:szCs w:val="30"/>
                        <w:rtl w:val="0"/>
                        <w:rPrChange w:author="Nguyen Th? huong" w:id="3" w:date="2022-09-24T13:27:58Z">
                          <w:rPr>
                            <w:sz w:val="28"/>
                            <w:szCs w:val="28"/>
                          </w:rPr>
                        </w:rPrChange>
                      </w:rPr>
                      <w:t xml:space="preserve">-GV gọi HS nêu yêu cầu bài.</w:t>
                    </w:r>
                  </w:sdtContent>
                </w:sdt>
                <w:sdt>
                  <w:sdtPr>
                    <w:tag w:val="goog_rdk_1142"/>
                  </w:sdtPr>
                  <w:sdtContent>
                    <w:r w:rsidDel="00000000" w:rsidR="00000000" w:rsidRPr="00000000">
                      <w:rPr>
                        <w:rtl w:val="0"/>
                      </w:rPr>
                    </w:r>
                  </w:sdtContent>
                </w:sdt>
              </w:p>
            </w:sdtContent>
          </w:sdt>
          <w:sdt>
            <w:sdtPr>
              <w:tag w:val="goog_rdk_1147"/>
            </w:sdtPr>
            <w:sdtContent>
              <w:p w:rsidR="00000000" w:rsidDel="00000000" w:rsidP="00000000" w:rsidRDefault="00000000" w:rsidRPr="00000000" w14:paraId="00000336">
                <w:pPr>
                  <w:spacing w:line="288" w:lineRule="auto"/>
                  <w:jc w:val="both"/>
                  <w:rPr>
                    <w:sz w:val="26"/>
                    <w:szCs w:val="26"/>
                    <w:rPrChange w:author="Nguyen Th? huong" w:id="3" w:date="2022-09-24T13:27:58Z">
                      <w:rPr/>
                    </w:rPrChange>
                  </w:rPr>
                </w:pPr>
                <w:sdt>
                  <w:sdtPr>
                    <w:tag w:val="goog_rdk_1144"/>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145"/>
                  </w:sdtPr>
                  <w:sdtContent>
                    <w:r w:rsidDel="00000000" w:rsidR="00000000" w:rsidRPr="00000000">
                      <w:rPr>
                        <w:sz w:val="30"/>
                        <w:szCs w:val="30"/>
                        <w:rtl w:val="0"/>
                        <w:rPrChange w:author="Nguyen Th? huong" w:id="3" w:date="2022-09-24T13:27:58Z">
                          <w:rPr>
                            <w:sz w:val="28"/>
                            <w:szCs w:val="28"/>
                          </w:rPr>
                        </w:rPrChange>
                      </w:rPr>
                      <w:t xml:space="preserve">GV cho HS làm bài vào bảng con.</w:t>
                    </w:r>
                  </w:sdtContent>
                </w:sdt>
                <w:sdt>
                  <w:sdtPr>
                    <w:tag w:val="goog_rdk_1146"/>
                  </w:sdtPr>
                  <w:sdtContent>
                    <w:r w:rsidDel="00000000" w:rsidR="00000000" w:rsidRPr="00000000">
                      <w:rPr>
                        <w:rtl w:val="0"/>
                      </w:rPr>
                    </w:r>
                  </w:sdtContent>
                </w:sdt>
              </w:p>
            </w:sdtContent>
          </w:sdt>
          <w:sdt>
            <w:sdtPr>
              <w:tag w:val="goog_rdk_1149"/>
            </w:sdtPr>
            <w:sdtContent>
              <w:p w:rsidR="00000000" w:rsidDel="00000000" w:rsidP="00000000" w:rsidRDefault="00000000" w:rsidRPr="00000000" w14:paraId="00000337">
                <w:pPr>
                  <w:spacing w:line="288" w:lineRule="auto"/>
                  <w:jc w:val="both"/>
                  <w:rPr>
                    <w:sz w:val="30"/>
                    <w:szCs w:val="30"/>
                    <w:rPrChange w:author="Nguyen Th? huong" w:id="3" w:date="2022-09-24T13:27:58Z">
                      <w:rPr>
                        <w:sz w:val="28"/>
                        <w:szCs w:val="28"/>
                      </w:rPr>
                    </w:rPrChange>
                  </w:rPr>
                </w:pPr>
                <w:sdt>
                  <w:sdtPr>
                    <w:tag w:val="goog_rdk_1148"/>
                  </w:sdtPr>
                  <w:sdtContent>
                    <w:r w:rsidDel="00000000" w:rsidR="00000000" w:rsidRPr="00000000">
                      <w:rPr>
                        <w:rtl w:val="0"/>
                      </w:rPr>
                    </w:r>
                  </w:sdtContent>
                </w:sdt>
              </w:p>
            </w:sdtContent>
          </w:sdt>
          <w:sdt>
            <w:sdtPr>
              <w:tag w:val="goog_rdk_1151"/>
            </w:sdtPr>
            <w:sdtContent>
              <w:p w:rsidR="00000000" w:rsidDel="00000000" w:rsidP="00000000" w:rsidRDefault="00000000" w:rsidRPr="00000000" w14:paraId="00000338">
                <w:pPr>
                  <w:spacing w:line="288" w:lineRule="auto"/>
                  <w:jc w:val="both"/>
                  <w:rPr>
                    <w:sz w:val="30"/>
                    <w:szCs w:val="30"/>
                    <w:rPrChange w:author="Nguyen Th? huong" w:id="3" w:date="2022-09-24T13:27:58Z">
                      <w:rPr>
                        <w:sz w:val="28"/>
                        <w:szCs w:val="28"/>
                      </w:rPr>
                    </w:rPrChange>
                  </w:rPr>
                </w:pPr>
                <w:sdt>
                  <w:sdtPr>
                    <w:tag w:val="goog_rdk_1150"/>
                  </w:sdtPr>
                  <w:sdtContent>
                    <w:r w:rsidDel="00000000" w:rsidR="00000000" w:rsidRPr="00000000">
                      <w:rPr>
                        <w:rtl w:val="0"/>
                      </w:rPr>
                    </w:r>
                  </w:sdtContent>
                </w:sdt>
              </w:p>
            </w:sdtContent>
          </w:sdt>
          <w:sdt>
            <w:sdtPr>
              <w:tag w:val="goog_rdk_1153"/>
            </w:sdtPr>
            <w:sdtContent>
              <w:p w:rsidR="00000000" w:rsidDel="00000000" w:rsidP="00000000" w:rsidRDefault="00000000" w:rsidRPr="00000000" w14:paraId="00000339">
                <w:pPr>
                  <w:spacing w:line="288" w:lineRule="auto"/>
                  <w:jc w:val="both"/>
                  <w:rPr>
                    <w:sz w:val="30"/>
                    <w:szCs w:val="30"/>
                    <w:rPrChange w:author="Nguyen Th? huong" w:id="3" w:date="2022-09-24T13:27:58Z">
                      <w:rPr>
                        <w:sz w:val="28"/>
                        <w:szCs w:val="28"/>
                      </w:rPr>
                    </w:rPrChange>
                  </w:rPr>
                </w:pPr>
                <w:sdt>
                  <w:sdtPr>
                    <w:tag w:val="goog_rdk_1152"/>
                  </w:sdtPr>
                  <w:sdtContent>
                    <w:r w:rsidDel="00000000" w:rsidR="00000000" w:rsidRPr="00000000">
                      <w:rPr>
                        <w:rtl w:val="0"/>
                      </w:rPr>
                    </w:r>
                  </w:sdtContent>
                </w:sdt>
              </w:p>
            </w:sdtContent>
          </w:sdt>
          <w:sdt>
            <w:sdtPr>
              <w:tag w:val="goog_rdk_1156"/>
            </w:sdtPr>
            <w:sdtContent>
              <w:p w:rsidR="00000000" w:rsidDel="00000000" w:rsidP="00000000" w:rsidRDefault="00000000" w:rsidRPr="00000000" w14:paraId="0000033A">
                <w:pPr>
                  <w:spacing w:line="288" w:lineRule="auto"/>
                  <w:jc w:val="both"/>
                  <w:rPr>
                    <w:sz w:val="26"/>
                    <w:szCs w:val="26"/>
                    <w:rPrChange w:author="Nguyen Th? huong" w:id="3" w:date="2022-09-24T13:27:58Z">
                      <w:rPr/>
                    </w:rPrChange>
                  </w:rPr>
                </w:pPr>
                <w:sdt>
                  <w:sdtPr>
                    <w:tag w:val="goog_rdk_1154"/>
                  </w:sdtPr>
                  <w:sdtContent>
                    <w:r w:rsidDel="00000000" w:rsidR="00000000" w:rsidRPr="00000000">
                      <w:rPr>
                        <w:sz w:val="30"/>
                        <w:szCs w:val="30"/>
                        <w:rtl w:val="0"/>
                        <w:rPrChange w:author="Nguyen Th? huong" w:id="3" w:date="2022-09-24T13:27:58Z">
                          <w:rPr>
                            <w:sz w:val="28"/>
                            <w:szCs w:val="28"/>
                          </w:rPr>
                        </w:rPrChange>
                      </w:rPr>
                      <w:t xml:space="preserve">- Gọi HS nêu kết quả, HS nhận xét lẫn nhau.</w:t>
                    </w:r>
                  </w:sdtContent>
                </w:sdt>
                <w:sdt>
                  <w:sdtPr>
                    <w:tag w:val="goog_rdk_1155"/>
                  </w:sdtPr>
                  <w:sdtContent>
                    <w:r w:rsidDel="00000000" w:rsidR="00000000" w:rsidRPr="00000000">
                      <w:rPr>
                        <w:rtl w:val="0"/>
                      </w:rPr>
                    </w:r>
                  </w:sdtContent>
                </w:sdt>
              </w:p>
            </w:sdtContent>
          </w:sdt>
          <w:sdt>
            <w:sdtPr>
              <w:tag w:val="goog_rdk_1158"/>
            </w:sdtPr>
            <w:sdtContent>
              <w:p w:rsidR="00000000" w:rsidDel="00000000" w:rsidP="00000000" w:rsidRDefault="00000000" w:rsidRPr="00000000" w14:paraId="0000033B">
                <w:pPr>
                  <w:spacing w:line="288" w:lineRule="auto"/>
                  <w:jc w:val="both"/>
                  <w:rPr>
                    <w:sz w:val="30"/>
                    <w:szCs w:val="30"/>
                    <w:rPrChange w:author="Nguyen Th? huong" w:id="3" w:date="2022-09-24T13:27:58Z">
                      <w:rPr>
                        <w:sz w:val="28"/>
                        <w:szCs w:val="28"/>
                      </w:rPr>
                    </w:rPrChange>
                  </w:rPr>
                </w:pPr>
                <w:sdt>
                  <w:sdtPr>
                    <w:tag w:val="goog_rdk_1157"/>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160"/>
            </w:sdtPr>
            <w:sdtContent>
              <w:p w:rsidR="00000000" w:rsidDel="00000000" w:rsidP="00000000" w:rsidRDefault="00000000" w:rsidRPr="00000000" w14:paraId="0000033C">
                <w:pPr>
                  <w:spacing w:line="288" w:lineRule="auto"/>
                  <w:jc w:val="both"/>
                  <w:rPr>
                    <w:sz w:val="30"/>
                    <w:szCs w:val="30"/>
                    <w:rPrChange w:author="Nguyen Th? huong" w:id="3" w:date="2022-09-24T13:27:58Z">
                      <w:rPr>
                        <w:sz w:val="28"/>
                        <w:szCs w:val="28"/>
                      </w:rPr>
                    </w:rPrChange>
                  </w:rPr>
                </w:pPr>
                <w:sdt>
                  <w:sdtPr>
                    <w:tag w:val="goog_rdk_1159"/>
                  </w:sdtPr>
                  <w:sdtContent>
                    <w:r w:rsidDel="00000000" w:rsidR="00000000" w:rsidRPr="00000000">
                      <w:rPr>
                        <w:rtl w:val="0"/>
                      </w:rPr>
                    </w:r>
                  </w:sdtContent>
                </w:sdt>
              </w:p>
            </w:sdtContent>
          </w:sdt>
          <w:sdt>
            <w:sdtPr>
              <w:tag w:val="goog_rdk_1162"/>
            </w:sdtPr>
            <w:sdtContent>
              <w:p w:rsidR="00000000" w:rsidDel="00000000" w:rsidP="00000000" w:rsidRDefault="00000000" w:rsidRPr="00000000" w14:paraId="0000033D">
                <w:pPr>
                  <w:tabs>
                    <w:tab w:val="left" w:pos="1125"/>
                  </w:tabs>
                  <w:spacing w:line="288" w:lineRule="auto"/>
                  <w:rPr>
                    <w:b w:val="1"/>
                    <w:sz w:val="30"/>
                    <w:szCs w:val="30"/>
                    <w:rPrChange w:author="Nguyen Th? huong" w:id="3" w:date="2022-09-24T13:27:58Z">
                      <w:rPr>
                        <w:b w:val="1"/>
                        <w:sz w:val="28"/>
                        <w:szCs w:val="28"/>
                      </w:rPr>
                    </w:rPrChange>
                  </w:rPr>
                </w:pPr>
                <w:sdt>
                  <w:sdtPr>
                    <w:tag w:val="goog_rdk_1161"/>
                  </w:sdtPr>
                  <w:sdtContent>
                    <w:r w:rsidDel="00000000" w:rsidR="00000000" w:rsidRPr="00000000">
                      <w:rPr>
                        <w:b w:val="1"/>
                        <w:sz w:val="30"/>
                        <w:szCs w:val="30"/>
                        <w:rtl w:val="0"/>
                        <w:rPrChange w:author="Nguyen Th? huong" w:id="3" w:date="2022-09-24T13:27:58Z">
                          <w:rPr>
                            <w:b w:val="1"/>
                            <w:sz w:val="28"/>
                            <w:szCs w:val="28"/>
                          </w:rPr>
                        </w:rPrChange>
                      </w:rPr>
                      <w:t xml:space="preserve">Bài 5: (Làm việc nhóm 4).</w:t>
                    </w:r>
                  </w:sdtContent>
                </w:sdt>
              </w:p>
            </w:sdtContent>
          </w:sdt>
          <w:sdt>
            <w:sdtPr>
              <w:tag w:val="goog_rdk_1164"/>
            </w:sdtPr>
            <w:sdtContent>
              <w:p w:rsidR="00000000" w:rsidDel="00000000" w:rsidP="00000000" w:rsidRDefault="00000000" w:rsidRPr="00000000" w14:paraId="0000033E">
                <w:pPr>
                  <w:spacing w:line="288" w:lineRule="auto"/>
                  <w:jc w:val="both"/>
                  <w:rPr>
                    <w:b w:val="1"/>
                    <w:sz w:val="30"/>
                    <w:szCs w:val="30"/>
                    <w:rPrChange w:author="Nguyen Th? huong" w:id="3" w:date="2022-09-24T13:27:58Z">
                      <w:rPr>
                        <w:b w:val="1"/>
                        <w:sz w:val="28"/>
                        <w:szCs w:val="28"/>
                      </w:rPr>
                    </w:rPrChange>
                  </w:rPr>
                </w:pPr>
                <w:sdt>
                  <w:sdtPr>
                    <w:tag w:val="goog_rdk_1163"/>
                  </w:sdtPr>
                  <w:sdtContent>
                    <w:r w:rsidDel="00000000" w:rsidR="00000000" w:rsidRPr="00000000">
                      <w:rPr>
                        <w:b w:val="1"/>
                        <w:sz w:val="30"/>
                        <w:szCs w:val="30"/>
                        <w:rtl w:val="0"/>
                        <w:rPrChange w:author="Nguyen Th? huong" w:id="3" w:date="2022-09-24T13:27:58Z">
                          <w:rPr>
                            <w:b w:val="1"/>
                            <w:sz w:val="28"/>
                            <w:szCs w:val="28"/>
                          </w:rPr>
                        </w:rPrChange>
                      </w:rPr>
                      <w:t xml:space="preserve">a)</w:t>
                    </w:r>
                  </w:sdtContent>
                </w:sdt>
              </w:p>
            </w:sdtContent>
          </w:sdt>
          <w:sdt>
            <w:sdtPr>
              <w:tag w:val="goog_rdk_1166"/>
            </w:sdtPr>
            <w:sdtContent>
              <w:p w:rsidR="00000000" w:rsidDel="00000000" w:rsidP="00000000" w:rsidRDefault="00000000" w:rsidRPr="00000000" w14:paraId="0000033F">
                <w:pPr>
                  <w:spacing w:line="288" w:lineRule="auto"/>
                  <w:jc w:val="both"/>
                  <w:rPr>
                    <w:sz w:val="30"/>
                    <w:szCs w:val="30"/>
                    <w:rPrChange w:author="Nguyen Th? huong" w:id="3" w:date="2022-09-24T13:27:58Z">
                      <w:rPr>
                        <w:sz w:val="28"/>
                        <w:szCs w:val="28"/>
                      </w:rPr>
                    </w:rPrChange>
                  </w:rPr>
                </w:pPr>
                <w:sdt>
                  <w:sdtPr>
                    <w:tag w:val="goog_rdk_1165"/>
                  </w:sdtPr>
                  <w:sdtContent>
                    <w:r w:rsidDel="00000000" w:rsidR="00000000" w:rsidRPr="00000000">
                      <w:rPr>
                        <w:sz w:val="30"/>
                        <w:szCs w:val="30"/>
                        <w:rtl w:val="0"/>
                        <w:rPrChange w:author="Nguyen Th? huong" w:id="3" w:date="2022-09-24T13:27:58Z">
                          <w:rPr>
                            <w:sz w:val="28"/>
                            <w:szCs w:val="28"/>
                          </w:rPr>
                        </w:rPrChange>
                      </w:rPr>
                      <w:t xml:space="preserve">- Yêu cầu học sinh đọc đề bài.</w:t>
                    </w:r>
                  </w:sdtContent>
                </w:sdt>
              </w:p>
            </w:sdtContent>
          </w:sdt>
          <w:sdt>
            <w:sdtPr>
              <w:tag w:val="goog_rdk_1168"/>
            </w:sdtPr>
            <w:sdtContent>
              <w:p w:rsidR="00000000" w:rsidDel="00000000" w:rsidP="00000000" w:rsidRDefault="00000000" w:rsidRPr="00000000" w14:paraId="00000340">
                <w:pPr>
                  <w:spacing w:line="288" w:lineRule="auto"/>
                  <w:jc w:val="both"/>
                  <w:rPr>
                    <w:sz w:val="30"/>
                    <w:szCs w:val="30"/>
                    <w:rPrChange w:author="Nguyen Th? huong" w:id="3" w:date="2022-09-24T13:27:58Z">
                      <w:rPr>
                        <w:sz w:val="28"/>
                        <w:szCs w:val="28"/>
                      </w:rPr>
                    </w:rPrChange>
                  </w:rPr>
                </w:pPr>
                <w:sdt>
                  <w:sdtPr>
                    <w:tag w:val="goog_rdk_1167"/>
                  </w:sdtPr>
                  <w:sdtContent>
                    <w:r w:rsidDel="00000000" w:rsidR="00000000" w:rsidRPr="00000000">
                      <w:rPr>
                        <w:sz w:val="30"/>
                        <w:szCs w:val="30"/>
                        <w:rtl w:val="0"/>
                        <w:rPrChange w:author="Nguyen Th? huong" w:id="3" w:date="2022-09-24T13:27:58Z">
                          <w:rPr>
                            <w:sz w:val="28"/>
                            <w:szCs w:val="28"/>
                          </w:rPr>
                        </w:rPrChange>
                      </w:rPr>
                      <w:t xml:space="preserve">- GV và HS cùng tóm tắt :</w:t>
                    </w:r>
                  </w:sdtContent>
                </w:sdt>
              </w:p>
            </w:sdtContent>
          </w:sdt>
          <w:sdt>
            <w:sdtPr>
              <w:tag w:val="goog_rdk_1170"/>
            </w:sdtPr>
            <w:sdtContent>
              <w:p w:rsidR="00000000" w:rsidDel="00000000" w:rsidP="00000000" w:rsidRDefault="00000000" w:rsidRPr="00000000" w14:paraId="00000341">
                <w:pPr>
                  <w:spacing w:line="288" w:lineRule="auto"/>
                  <w:jc w:val="both"/>
                  <w:rPr>
                    <w:b w:val="1"/>
                    <w:sz w:val="30"/>
                    <w:szCs w:val="30"/>
                    <w:rPrChange w:author="Nguyen Th? huong" w:id="3" w:date="2022-09-24T13:27:58Z">
                      <w:rPr>
                        <w:b w:val="1"/>
                        <w:sz w:val="28"/>
                        <w:szCs w:val="28"/>
                      </w:rPr>
                    </w:rPrChange>
                  </w:rPr>
                </w:pPr>
                <w:sdt>
                  <w:sdtPr>
                    <w:tag w:val="goog_rdk_1169"/>
                  </w:sdtPr>
                  <w:sdtContent>
                    <w:r w:rsidDel="00000000" w:rsidR="00000000" w:rsidRPr="00000000">
                      <w:rPr>
                        <w:b w:val="1"/>
                        <w:sz w:val="30"/>
                        <w:szCs w:val="30"/>
                        <w:rtl w:val="0"/>
                        <w:rPrChange w:author="Nguyen Th? huong" w:id="3" w:date="2022-09-24T13:27:58Z">
                          <w:rPr>
                            <w:b w:val="1"/>
                            <w:sz w:val="28"/>
                            <w:szCs w:val="28"/>
                          </w:rPr>
                        </w:rPrChange>
                      </w:rPr>
                      <w:t xml:space="preserve">Tóm tắt:</w:t>
                    </w:r>
                  </w:sdtContent>
                </w:sdt>
                <w:r w:rsidDel="00000000" w:rsidR="00000000" w:rsidRPr="00000000">
                  <w:drawing>
                    <wp:anchor allowOverlap="1" behindDoc="0" distB="0" distT="0" distL="114300" distR="114300" hidden="0" layoutInCell="1" locked="0" relativeHeight="0" simplePos="0">
                      <wp:simplePos x="0" y="0"/>
                      <wp:positionH relativeFrom="column">
                        <wp:posOffset>1255395</wp:posOffset>
                      </wp:positionH>
                      <wp:positionV relativeFrom="paragraph">
                        <wp:posOffset>0</wp:posOffset>
                      </wp:positionV>
                      <wp:extent cx="2332990" cy="1772285"/>
                      <wp:effectExtent b="0" l="0" r="0" t="0"/>
                      <wp:wrapSquare wrapText="bothSides" distB="0" distT="0" distL="114300" distR="114300"/>
                      <wp:docPr id="36" name="image5.png"/>
                      <a:graphic>
                        <a:graphicData uri="http://schemas.openxmlformats.org/drawingml/2006/picture">
                          <pic:pic>
                            <pic:nvPicPr>
                              <pic:cNvPr id="0" name="image5.png"/>
                              <pic:cNvPicPr preferRelativeResize="0"/>
                            </pic:nvPicPr>
                            <pic:blipFill>
                              <a:blip r:embed="rId19"/>
                              <a:srcRect b="20197" l="51015" r="10933" t="31329"/>
                              <a:stretch>
                                <a:fillRect/>
                              </a:stretch>
                            </pic:blipFill>
                            <pic:spPr>
                              <a:xfrm>
                                <a:off x="0" y="0"/>
                                <a:ext cx="2332990" cy="1772285"/>
                              </a:xfrm>
                              <a:prstGeom prst="rect"/>
                              <a:ln/>
                            </pic:spPr>
                          </pic:pic>
                        </a:graphicData>
                      </a:graphic>
                    </wp:anchor>
                  </w:drawing>
                </w:r>
              </w:p>
            </w:sdtContent>
          </w:sdt>
          <w:sdt>
            <w:sdtPr>
              <w:tag w:val="goog_rdk_1172"/>
            </w:sdtPr>
            <w:sdtContent>
              <w:p w:rsidR="00000000" w:rsidDel="00000000" w:rsidP="00000000" w:rsidRDefault="00000000" w:rsidRPr="00000000" w14:paraId="00000342">
                <w:pPr>
                  <w:spacing w:line="288" w:lineRule="auto"/>
                  <w:jc w:val="both"/>
                  <w:rPr>
                    <w:sz w:val="30"/>
                    <w:szCs w:val="30"/>
                    <w:rPrChange w:author="Nguyen Th? huong" w:id="3" w:date="2022-09-24T13:27:58Z">
                      <w:rPr>
                        <w:sz w:val="28"/>
                        <w:szCs w:val="28"/>
                      </w:rPr>
                    </w:rPrChange>
                  </w:rPr>
                </w:pPr>
                <w:sdt>
                  <w:sdtPr>
                    <w:tag w:val="goog_rdk_1171"/>
                  </w:sdtPr>
                  <w:sdtContent>
                    <w:r w:rsidDel="00000000" w:rsidR="00000000" w:rsidRPr="00000000">
                      <w:rPr>
                        <w:sz w:val="30"/>
                        <w:szCs w:val="30"/>
                        <w:rtl w:val="0"/>
                        <w:rPrChange w:author="Nguyen Th? huong" w:id="3" w:date="2022-09-24T13:27:58Z">
                          <w:rPr>
                            <w:sz w:val="28"/>
                            <w:szCs w:val="28"/>
                          </w:rPr>
                        </w:rPrChange>
                      </w:rPr>
                      <w:t xml:space="preserve">1 hàng: 8 ghế</w:t>
                    </w:r>
                  </w:sdtContent>
                </w:sdt>
              </w:p>
            </w:sdtContent>
          </w:sdt>
          <w:sdt>
            <w:sdtPr>
              <w:tag w:val="goog_rdk_1174"/>
            </w:sdtPr>
            <w:sdtContent>
              <w:p w:rsidR="00000000" w:rsidDel="00000000" w:rsidP="00000000" w:rsidRDefault="00000000" w:rsidRPr="00000000" w14:paraId="00000343">
                <w:pPr>
                  <w:spacing w:line="288" w:lineRule="auto"/>
                  <w:jc w:val="both"/>
                  <w:rPr>
                    <w:sz w:val="30"/>
                    <w:szCs w:val="30"/>
                    <w:rPrChange w:author="Nguyen Th? huong" w:id="3" w:date="2022-09-24T13:27:58Z">
                      <w:rPr>
                        <w:sz w:val="28"/>
                        <w:szCs w:val="28"/>
                      </w:rPr>
                    </w:rPrChange>
                  </w:rPr>
                </w:pPr>
                <w:sdt>
                  <w:sdtPr>
                    <w:tag w:val="goog_rdk_1173"/>
                  </w:sdtPr>
                  <w:sdtContent>
                    <w:r w:rsidDel="00000000" w:rsidR="00000000" w:rsidRPr="00000000">
                      <w:rPr>
                        <w:sz w:val="30"/>
                        <w:szCs w:val="30"/>
                        <w:rtl w:val="0"/>
                        <w:rPrChange w:author="Nguyen Th? huong" w:id="3" w:date="2022-09-24T13:27:58Z">
                          <w:rPr>
                            <w:sz w:val="28"/>
                            <w:szCs w:val="28"/>
                          </w:rPr>
                        </w:rPrChange>
                      </w:rPr>
                      <w:t xml:space="preserve">6 hàng:...ghế?</w:t>
                    </w:r>
                  </w:sdtContent>
                </w:sdt>
              </w:p>
            </w:sdtContent>
          </w:sdt>
          <w:sdt>
            <w:sdtPr>
              <w:tag w:val="goog_rdk_1176"/>
            </w:sdtPr>
            <w:sdtContent>
              <w:p w:rsidR="00000000" w:rsidDel="00000000" w:rsidP="00000000" w:rsidRDefault="00000000" w:rsidRPr="00000000" w14:paraId="00000344">
                <w:pPr>
                  <w:spacing w:line="288" w:lineRule="auto"/>
                  <w:jc w:val="both"/>
                  <w:rPr>
                    <w:sz w:val="30"/>
                    <w:szCs w:val="30"/>
                    <w:rPrChange w:author="Nguyen Th? huong" w:id="3" w:date="2022-09-24T13:27:58Z">
                      <w:rPr>
                        <w:sz w:val="28"/>
                        <w:szCs w:val="28"/>
                      </w:rPr>
                    </w:rPrChange>
                  </w:rPr>
                </w:pPr>
                <w:sdt>
                  <w:sdtPr>
                    <w:tag w:val="goog_rdk_1175"/>
                  </w:sdtPr>
                  <w:sdtContent>
                    <w:r w:rsidDel="00000000" w:rsidR="00000000" w:rsidRPr="00000000">
                      <w:rPr>
                        <w:rtl w:val="0"/>
                      </w:rPr>
                    </w:r>
                  </w:sdtContent>
                </w:sdt>
              </w:p>
            </w:sdtContent>
          </w:sdt>
          <w:sdt>
            <w:sdtPr>
              <w:tag w:val="goog_rdk_1178"/>
            </w:sdtPr>
            <w:sdtContent>
              <w:p w:rsidR="00000000" w:rsidDel="00000000" w:rsidP="00000000" w:rsidRDefault="00000000" w:rsidRPr="00000000" w14:paraId="00000345">
                <w:pPr>
                  <w:spacing w:line="288" w:lineRule="auto"/>
                  <w:jc w:val="both"/>
                  <w:rPr>
                    <w:sz w:val="30"/>
                    <w:szCs w:val="30"/>
                    <w:rPrChange w:author="Nguyen Th? huong" w:id="3" w:date="2022-09-24T13:27:58Z">
                      <w:rPr>
                        <w:sz w:val="28"/>
                        <w:szCs w:val="28"/>
                      </w:rPr>
                    </w:rPrChange>
                  </w:rPr>
                </w:pPr>
                <w:sdt>
                  <w:sdtPr>
                    <w:tag w:val="goog_rdk_1177"/>
                  </w:sdtPr>
                  <w:sdtContent>
                    <w:r w:rsidDel="00000000" w:rsidR="00000000" w:rsidRPr="00000000">
                      <w:rPr>
                        <w:rtl w:val="0"/>
                      </w:rPr>
                    </w:r>
                  </w:sdtContent>
                </w:sdt>
              </w:p>
            </w:sdtContent>
          </w:sdt>
          <w:sdt>
            <w:sdtPr>
              <w:tag w:val="goog_rdk_1180"/>
            </w:sdtPr>
            <w:sdtContent>
              <w:p w:rsidR="00000000" w:rsidDel="00000000" w:rsidP="00000000" w:rsidRDefault="00000000" w:rsidRPr="00000000" w14:paraId="00000346">
                <w:pPr>
                  <w:spacing w:line="288" w:lineRule="auto"/>
                  <w:jc w:val="both"/>
                  <w:rPr>
                    <w:sz w:val="30"/>
                    <w:szCs w:val="30"/>
                    <w:rPrChange w:author="Nguyen Th? huong" w:id="3" w:date="2022-09-24T13:27:58Z">
                      <w:rPr>
                        <w:sz w:val="28"/>
                        <w:szCs w:val="28"/>
                      </w:rPr>
                    </w:rPrChange>
                  </w:rPr>
                </w:pPr>
                <w:sdt>
                  <w:sdtPr>
                    <w:tag w:val="goog_rdk_1179"/>
                  </w:sdtPr>
                  <w:sdtContent>
                    <w:r w:rsidDel="00000000" w:rsidR="00000000" w:rsidRPr="00000000">
                      <w:rPr>
                        <w:rtl w:val="0"/>
                      </w:rPr>
                    </w:r>
                  </w:sdtContent>
                </w:sdt>
              </w:p>
            </w:sdtContent>
          </w:sdt>
          <w:sdt>
            <w:sdtPr>
              <w:tag w:val="goog_rdk_1182"/>
            </w:sdtPr>
            <w:sdtContent>
              <w:p w:rsidR="00000000" w:rsidDel="00000000" w:rsidP="00000000" w:rsidRDefault="00000000" w:rsidRPr="00000000" w14:paraId="00000347">
                <w:pPr>
                  <w:spacing w:line="288" w:lineRule="auto"/>
                  <w:jc w:val="both"/>
                  <w:rPr>
                    <w:sz w:val="30"/>
                    <w:szCs w:val="30"/>
                    <w:rPrChange w:author="Nguyen Th? huong" w:id="3" w:date="2022-09-24T13:27:58Z">
                      <w:rPr>
                        <w:sz w:val="28"/>
                        <w:szCs w:val="28"/>
                      </w:rPr>
                    </w:rPrChange>
                  </w:rPr>
                </w:pPr>
                <w:sdt>
                  <w:sdtPr>
                    <w:tag w:val="goog_rdk_1181"/>
                  </w:sdtPr>
                  <w:sdtContent>
                    <w:r w:rsidDel="00000000" w:rsidR="00000000" w:rsidRPr="00000000">
                      <w:rPr>
                        <w:rtl w:val="0"/>
                      </w:rPr>
                    </w:r>
                  </w:sdtContent>
                </w:sdt>
              </w:p>
            </w:sdtContent>
          </w:sdt>
          <w:sdt>
            <w:sdtPr>
              <w:tag w:val="goog_rdk_1184"/>
            </w:sdtPr>
            <w:sdtContent>
              <w:p w:rsidR="00000000" w:rsidDel="00000000" w:rsidP="00000000" w:rsidRDefault="00000000" w:rsidRPr="00000000" w14:paraId="00000348">
                <w:pPr>
                  <w:spacing w:line="288" w:lineRule="auto"/>
                  <w:jc w:val="both"/>
                  <w:rPr>
                    <w:sz w:val="30"/>
                    <w:szCs w:val="30"/>
                    <w:rPrChange w:author="Nguyen Th? huong" w:id="3" w:date="2022-09-24T13:27:58Z">
                      <w:rPr>
                        <w:sz w:val="28"/>
                        <w:szCs w:val="28"/>
                      </w:rPr>
                    </w:rPrChange>
                  </w:rPr>
                </w:pPr>
                <w:sdt>
                  <w:sdtPr>
                    <w:tag w:val="goog_rdk_1183"/>
                  </w:sdtPr>
                  <w:sdtContent>
                    <w:r w:rsidDel="00000000" w:rsidR="00000000" w:rsidRPr="00000000">
                      <w:rPr>
                        <w:rtl w:val="0"/>
                      </w:rPr>
                    </w:r>
                  </w:sdtContent>
                </w:sdt>
              </w:p>
            </w:sdtContent>
          </w:sdt>
          <w:sdt>
            <w:sdtPr>
              <w:tag w:val="goog_rdk_1186"/>
            </w:sdtPr>
            <w:sdtContent>
              <w:p w:rsidR="00000000" w:rsidDel="00000000" w:rsidP="00000000" w:rsidRDefault="00000000" w:rsidRPr="00000000" w14:paraId="00000349">
                <w:pPr>
                  <w:spacing w:line="288" w:lineRule="auto"/>
                  <w:jc w:val="both"/>
                  <w:rPr>
                    <w:sz w:val="30"/>
                    <w:szCs w:val="30"/>
                    <w:rPrChange w:author="Nguyen Th? huong" w:id="3" w:date="2022-09-24T13:27:58Z">
                      <w:rPr>
                        <w:sz w:val="28"/>
                        <w:szCs w:val="28"/>
                      </w:rPr>
                    </w:rPrChange>
                  </w:rPr>
                </w:pPr>
                <w:sdt>
                  <w:sdtPr>
                    <w:tag w:val="goog_rdk_1185"/>
                  </w:sdtPr>
                  <w:sdtContent>
                    <w:r w:rsidDel="00000000" w:rsidR="00000000" w:rsidRPr="00000000">
                      <w:rPr>
                        <w:rtl w:val="0"/>
                      </w:rPr>
                    </w:r>
                  </w:sdtContent>
                </w:sdt>
              </w:p>
            </w:sdtContent>
          </w:sdt>
          <w:sdt>
            <w:sdtPr>
              <w:tag w:val="goog_rdk_1188"/>
            </w:sdtPr>
            <w:sdtContent>
              <w:p w:rsidR="00000000" w:rsidDel="00000000" w:rsidP="00000000" w:rsidRDefault="00000000" w:rsidRPr="00000000" w14:paraId="0000034A">
                <w:pPr>
                  <w:spacing w:line="288" w:lineRule="auto"/>
                  <w:jc w:val="both"/>
                  <w:rPr>
                    <w:sz w:val="30"/>
                    <w:szCs w:val="30"/>
                    <w:rPrChange w:author="Nguyen Th? huong" w:id="3" w:date="2022-09-24T13:27:58Z">
                      <w:rPr>
                        <w:sz w:val="28"/>
                        <w:szCs w:val="28"/>
                      </w:rPr>
                    </w:rPrChange>
                  </w:rPr>
                </w:pPr>
                <w:sdt>
                  <w:sdtPr>
                    <w:tag w:val="goog_rdk_1187"/>
                  </w:sdtPr>
                  <w:sdtContent>
                    <w:r w:rsidDel="00000000" w:rsidR="00000000" w:rsidRPr="00000000">
                      <w:rPr>
                        <w:sz w:val="30"/>
                        <w:szCs w:val="30"/>
                        <w:rtl w:val="0"/>
                        <w:rPrChange w:author="Nguyen Th? huong" w:id="3" w:date="2022-09-24T13:27:58Z">
                          <w:rPr>
                            <w:sz w:val="28"/>
                            <w:szCs w:val="28"/>
                          </w:rPr>
                        </w:rPrChange>
                      </w:rPr>
                      <w:t xml:space="preserve">- GV chia lớp thành các nhóm 4, thảo luận và làm bài giảng trên phiếu bài tập nhóm.</w:t>
                    </w:r>
                  </w:sdtContent>
                </w:sdt>
              </w:p>
            </w:sdtContent>
          </w:sdt>
          <w:sdt>
            <w:sdtPr>
              <w:tag w:val="goog_rdk_1190"/>
            </w:sdtPr>
            <w:sdtContent>
              <w:p w:rsidR="00000000" w:rsidDel="00000000" w:rsidP="00000000" w:rsidRDefault="00000000" w:rsidRPr="00000000" w14:paraId="0000034B">
                <w:pPr>
                  <w:spacing w:line="288" w:lineRule="auto"/>
                  <w:jc w:val="both"/>
                  <w:rPr>
                    <w:sz w:val="30"/>
                    <w:szCs w:val="30"/>
                    <w:rPrChange w:author="Nguyen Th? huong" w:id="3" w:date="2022-09-24T13:27:58Z">
                      <w:rPr>
                        <w:sz w:val="28"/>
                        <w:szCs w:val="28"/>
                      </w:rPr>
                    </w:rPrChange>
                  </w:rPr>
                </w:pPr>
                <w:sdt>
                  <w:sdtPr>
                    <w:tag w:val="goog_rdk_1189"/>
                  </w:sdtPr>
                  <w:sdtContent>
                    <w:r w:rsidDel="00000000" w:rsidR="00000000" w:rsidRPr="00000000">
                      <w:rPr>
                        <w:rtl w:val="0"/>
                      </w:rPr>
                    </w:r>
                  </w:sdtContent>
                </w:sdt>
              </w:p>
            </w:sdtContent>
          </w:sdt>
          <w:sdt>
            <w:sdtPr>
              <w:tag w:val="goog_rdk_1192"/>
            </w:sdtPr>
            <w:sdtContent>
              <w:p w:rsidR="00000000" w:rsidDel="00000000" w:rsidP="00000000" w:rsidRDefault="00000000" w:rsidRPr="00000000" w14:paraId="0000034C">
                <w:pPr>
                  <w:spacing w:line="288" w:lineRule="auto"/>
                  <w:jc w:val="both"/>
                  <w:rPr>
                    <w:sz w:val="30"/>
                    <w:szCs w:val="30"/>
                    <w:rPrChange w:author="Nguyen Th? huong" w:id="3" w:date="2022-09-24T13:27:58Z">
                      <w:rPr>
                        <w:sz w:val="28"/>
                        <w:szCs w:val="28"/>
                      </w:rPr>
                    </w:rPrChange>
                  </w:rPr>
                </w:pPr>
                <w:sdt>
                  <w:sdtPr>
                    <w:tag w:val="goog_rdk_1191"/>
                  </w:sdtPr>
                  <w:sdtContent>
                    <w:r w:rsidDel="00000000" w:rsidR="00000000" w:rsidRPr="00000000">
                      <w:rPr>
                        <w:rtl w:val="0"/>
                      </w:rPr>
                    </w:r>
                  </w:sdtContent>
                </w:sdt>
              </w:p>
            </w:sdtContent>
          </w:sdt>
          <w:sdt>
            <w:sdtPr>
              <w:tag w:val="goog_rdk_1194"/>
            </w:sdtPr>
            <w:sdtContent>
              <w:p w:rsidR="00000000" w:rsidDel="00000000" w:rsidP="00000000" w:rsidRDefault="00000000" w:rsidRPr="00000000" w14:paraId="0000034D">
                <w:pPr>
                  <w:spacing w:line="288" w:lineRule="auto"/>
                  <w:jc w:val="both"/>
                  <w:rPr>
                    <w:sz w:val="30"/>
                    <w:szCs w:val="30"/>
                    <w:rPrChange w:author="Nguyen Th? huong" w:id="3" w:date="2022-09-24T13:27:58Z">
                      <w:rPr>
                        <w:sz w:val="28"/>
                        <w:szCs w:val="28"/>
                      </w:rPr>
                    </w:rPrChange>
                  </w:rPr>
                </w:pPr>
                <w:sdt>
                  <w:sdtPr>
                    <w:tag w:val="goog_rdk_1193"/>
                  </w:sdtPr>
                  <w:sdtContent>
                    <w:r w:rsidDel="00000000" w:rsidR="00000000" w:rsidRPr="00000000">
                      <w:rPr>
                        <w:rtl w:val="0"/>
                      </w:rPr>
                    </w:r>
                  </w:sdtContent>
                </w:sdt>
              </w:p>
            </w:sdtContent>
          </w:sdt>
          <w:sdt>
            <w:sdtPr>
              <w:tag w:val="goog_rdk_1196"/>
            </w:sdtPr>
            <w:sdtContent>
              <w:p w:rsidR="00000000" w:rsidDel="00000000" w:rsidP="00000000" w:rsidRDefault="00000000" w:rsidRPr="00000000" w14:paraId="0000034E">
                <w:pPr>
                  <w:spacing w:line="288" w:lineRule="auto"/>
                  <w:jc w:val="both"/>
                  <w:rPr>
                    <w:sz w:val="30"/>
                    <w:szCs w:val="30"/>
                    <w:rPrChange w:author="Nguyen Th? huong" w:id="3" w:date="2022-09-24T13:27:58Z">
                      <w:rPr>
                        <w:sz w:val="28"/>
                        <w:szCs w:val="28"/>
                      </w:rPr>
                    </w:rPrChange>
                  </w:rPr>
                </w:pPr>
                <w:sdt>
                  <w:sdtPr>
                    <w:tag w:val="goog_rdk_1195"/>
                  </w:sdtPr>
                  <w:sdtContent>
                    <w:r w:rsidDel="00000000" w:rsidR="00000000" w:rsidRPr="00000000">
                      <w:rPr>
                        <w:rtl w:val="0"/>
                      </w:rPr>
                    </w:r>
                  </w:sdtContent>
                </w:sdt>
              </w:p>
            </w:sdtContent>
          </w:sdt>
          <w:sdt>
            <w:sdtPr>
              <w:tag w:val="goog_rdk_1198"/>
            </w:sdtPr>
            <w:sdtContent>
              <w:p w:rsidR="00000000" w:rsidDel="00000000" w:rsidP="00000000" w:rsidRDefault="00000000" w:rsidRPr="00000000" w14:paraId="0000034F">
                <w:pPr>
                  <w:spacing w:line="288" w:lineRule="auto"/>
                  <w:jc w:val="both"/>
                  <w:rPr>
                    <w:sz w:val="30"/>
                    <w:szCs w:val="30"/>
                    <w:rPrChange w:author="Nguyen Th? huong" w:id="3" w:date="2022-09-24T13:27:58Z">
                      <w:rPr>
                        <w:sz w:val="28"/>
                        <w:szCs w:val="28"/>
                      </w:rPr>
                    </w:rPrChange>
                  </w:rPr>
                </w:pPr>
                <w:sdt>
                  <w:sdtPr>
                    <w:tag w:val="goog_rdk_1197"/>
                  </w:sdtPr>
                  <w:sdtContent>
                    <w:r w:rsidDel="00000000" w:rsidR="00000000" w:rsidRPr="00000000">
                      <w:rPr>
                        <w:rtl w:val="0"/>
                      </w:rPr>
                    </w:r>
                  </w:sdtContent>
                </w:sdt>
              </w:p>
            </w:sdtContent>
          </w:sdt>
          <w:sdt>
            <w:sdtPr>
              <w:tag w:val="goog_rdk_1200"/>
            </w:sdtPr>
            <w:sdtContent>
              <w:p w:rsidR="00000000" w:rsidDel="00000000" w:rsidP="00000000" w:rsidRDefault="00000000" w:rsidRPr="00000000" w14:paraId="00000350">
                <w:pPr>
                  <w:spacing w:line="288" w:lineRule="auto"/>
                  <w:jc w:val="both"/>
                  <w:rPr>
                    <w:sz w:val="30"/>
                    <w:szCs w:val="30"/>
                    <w:rPrChange w:author="Nguyen Th? huong" w:id="3" w:date="2022-09-24T13:27:58Z">
                      <w:rPr>
                        <w:sz w:val="28"/>
                        <w:szCs w:val="28"/>
                      </w:rPr>
                    </w:rPrChange>
                  </w:rPr>
                </w:pPr>
                <w:sdt>
                  <w:sdtPr>
                    <w:tag w:val="goog_rdk_1199"/>
                  </w:sdtPr>
                  <w:sdtContent>
                    <w:r w:rsidDel="00000000" w:rsidR="00000000" w:rsidRPr="00000000">
                      <w:rPr>
                        <w:sz w:val="30"/>
                        <w:szCs w:val="30"/>
                        <w:rtl w:val="0"/>
                        <w:rPrChange w:author="Nguyen Th? huong" w:id="3" w:date="2022-09-24T13:27:58Z">
                          <w:rPr>
                            <w:sz w:val="28"/>
                            <w:szCs w:val="28"/>
                          </w:rPr>
                        </w:rPrChange>
                      </w:rPr>
                      <w:t xml:space="preserve">- Gọi các nhóm trình bày, HS nhận xét lẫn nhau.</w:t>
                    </w:r>
                  </w:sdtContent>
                </w:sdt>
              </w:p>
            </w:sdtContent>
          </w:sdt>
          <w:sdt>
            <w:sdtPr>
              <w:tag w:val="goog_rdk_1202"/>
            </w:sdtPr>
            <w:sdtContent>
              <w:p w:rsidR="00000000" w:rsidDel="00000000" w:rsidP="00000000" w:rsidRDefault="00000000" w:rsidRPr="00000000" w14:paraId="00000351">
                <w:pPr>
                  <w:spacing w:line="288" w:lineRule="auto"/>
                  <w:jc w:val="both"/>
                  <w:rPr>
                    <w:sz w:val="30"/>
                    <w:szCs w:val="30"/>
                    <w:rPrChange w:author="Nguyen Th? huong" w:id="3" w:date="2022-09-24T13:27:58Z">
                      <w:rPr>
                        <w:sz w:val="28"/>
                        <w:szCs w:val="28"/>
                      </w:rPr>
                    </w:rPrChange>
                  </w:rPr>
                </w:pPr>
                <w:sdt>
                  <w:sdtPr>
                    <w:tag w:val="goog_rdk_1201"/>
                  </w:sdtPr>
                  <w:sdtContent>
                    <w:r w:rsidDel="00000000" w:rsidR="00000000" w:rsidRPr="00000000">
                      <w:rPr>
                        <w:sz w:val="30"/>
                        <w:szCs w:val="30"/>
                        <w:rtl w:val="0"/>
                        <w:rPrChange w:author="Nguyen Th? huong" w:id="3" w:date="2022-09-24T13:27:58Z">
                          <w:rPr>
                            <w:sz w:val="28"/>
                            <w:szCs w:val="28"/>
                          </w:rPr>
                        </w:rPrChange>
                      </w:rPr>
                      <w:t xml:space="preserve">- GV nhận xét tuyên dương các nhóm.</w:t>
                    </w:r>
                  </w:sdtContent>
                </w:sdt>
              </w:p>
            </w:sdtContent>
          </w:sdt>
          <w:sdt>
            <w:sdtPr>
              <w:tag w:val="goog_rdk_1204"/>
            </w:sdtPr>
            <w:sdtContent>
              <w:p w:rsidR="00000000" w:rsidDel="00000000" w:rsidP="00000000" w:rsidRDefault="00000000" w:rsidRPr="00000000" w14:paraId="00000352">
                <w:pPr>
                  <w:spacing w:line="288" w:lineRule="auto"/>
                  <w:jc w:val="both"/>
                  <w:rPr>
                    <w:sz w:val="30"/>
                    <w:szCs w:val="30"/>
                    <w:rPrChange w:author="Nguyen Th? huong" w:id="3" w:date="2022-09-24T13:27:58Z">
                      <w:rPr>
                        <w:sz w:val="28"/>
                        <w:szCs w:val="28"/>
                      </w:rPr>
                    </w:rPrChange>
                  </w:rPr>
                </w:pPr>
                <w:sdt>
                  <w:sdtPr>
                    <w:tag w:val="goog_rdk_1203"/>
                  </w:sdtPr>
                  <w:sdtContent>
                    <w:r w:rsidDel="00000000" w:rsidR="00000000" w:rsidRPr="00000000">
                      <w:rPr>
                        <w:sz w:val="30"/>
                        <w:szCs w:val="30"/>
                        <w:rtl w:val="0"/>
                        <w:rPrChange w:author="Nguyen Th? huong" w:id="3" w:date="2022-09-24T13:27:58Z">
                          <w:rPr>
                            <w:sz w:val="28"/>
                            <w:szCs w:val="28"/>
                          </w:rPr>
                        </w:rPrChange>
                      </w:rPr>
                      <w:t xml:space="preserve">- GV cho HS ghi lại bài giải vào vở..</w:t>
                    </w:r>
                  </w:sdtContent>
                </w:sdt>
              </w:p>
            </w:sdtContent>
          </w:sdt>
        </w:tc>
        <w:tc>
          <w:tcPr>
            <w:tcBorders>
              <w:top w:color="000000" w:space="0" w:sz="4" w:val="dashed"/>
              <w:bottom w:color="000000" w:space="0" w:sz="4" w:val="dashed"/>
            </w:tcBorders>
          </w:tcPr>
          <w:sdt>
            <w:sdtPr>
              <w:tag w:val="goog_rdk_1206"/>
            </w:sdtPr>
            <w:sdtContent>
              <w:p w:rsidR="00000000" w:rsidDel="00000000" w:rsidP="00000000" w:rsidRDefault="00000000" w:rsidRPr="00000000" w14:paraId="00000353">
                <w:pPr>
                  <w:spacing w:line="288" w:lineRule="auto"/>
                  <w:jc w:val="both"/>
                  <w:rPr>
                    <w:sz w:val="30"/>
                    <w:szCs w:val="30"/>
                    <w:rPrChange w:author="Nguyen Th? huong" w:id="3" w:date="2022-09-24T13:27:58Z">
                      <w:rPr>
                        <w:sz w:val="28"/>
                        <w:szCs w:val="28"/>
                      </w:rPr>
                    </w:rPrChange>
                  </w:rPr>
                </w:pPr>
                <w:sdt>
                  <w:sdtPr>
                    <w:tag w:val="goog_rdk_1205"/>
                  </w:sdtPr>
                  <w:sdtContent>
                    <w:r w:rsidDel="00000000" w:rsidR="00000000" w:rsidRPr="00000000">
                      <w:rPr>
                        <w:rtl w:val="0"/>
                      </w:rPr>
                    </w:r>
                  </w:sdtContent>
                </w:sdt>
              </w:p>
            </w:sdtContent>
          </w:sdt>
          <w:sdt>
            <w:sdtPr>
              <w:tag w:val="goog_rdk_1209"/>
            </w:sdtPr>
            <w:sdtContent>
              <w:p w:rsidR="00000000" w:rsidDel="00000000" w:rsidP="00000000" w:rsidRDefault="00000000" w:rsidRPr="00000000" w14:paraId="00000354">
                <w:pPr>
                  <w:spacing w:line="288" w:lineRule="auto"/>
                  <w:jc w:val="both"/>
                  <w:rPr>
                    <w:sz w:val="26"/>
                    <w:szCs w:val="26"/>
                    <w:rPrChange w:author="Nguyen Th? huong" w:id="3" w:date="2022-09-24T13:27:58Z">
                      <w:rPr/>
                    </w:rPrChange>
                  </w:rPr>
                </w:pPr>
                <w:sdt>
                  <w:sdtPr>
                    <w:tag w:val="goog_rdk_1207"/>
                  </w:sdtPr>
                  <w:sdtContent>
                    <w:r w:rsidDel="00000000" w:rsidR="00000000" w:rsidRPr="00000000">
                      <w:rPr>
                        <w:sz w:val="30"/>
                        <w:szCs w:val="30"/>
                        <w:rtl w:val="0"/>
                        <w:rPrChange w:author="Nguyen Th? huong" w:id="3" w:date="2022-09-24T13:27:58Z">
                          <w:rPr>
                            <w:sz w:val="28"/>
                            <w:szCs w:val="28"/>
                          </w:rPr>
                        </w:rPrChange>
                      </w:rPr>
                      <w:t xml:space="preserve">-HS nêu yêu cầu bài </w:t>
                    </w:r>
                  </w:sdtContent>
                </w:sdt>
                <w:sdt>
                  <w:sdtPr>
                    <w:tag w:val="goog_rdk_1208"/>
                  </w:sdtPr>
                  <w:sdtContent>
                    <w:r w:rsidDel="00000000" w:rsidR="00000000" w:rsidRPr="00000000">
                      <w:rPr>
                        <w:rtl w:val="0"/>
                      </w:rPr>
                    </w:r>
                  </w:sdtContent>
                </w:sdt>
              </w:p>
            </w:sdtContent>
          </w:sdt>
          <w:sdt>
            <w:sdtPr>
              <w:tag w:val="goog_rdk_1212"/>
            </w:sdtPr>
            <w:sdtContent>
              <w:p w:rsidR="00000000" w:rsidDel="00000000" w:rsidP="00000000" w:rsidRDefault="00000000" w:rsidRPr="00000000" w14:paraId="00000355">
                <w:pPr>
                  <w:spacing w:line="288" w:lineRule="auto"/>
                  <w:jc w:val="both"/>
                  <w:rPr>
                    <w:sz w:val="26"/>
                    <w:szCs w:val="26"/>
                    <w:rPrChange w:author="Nguyen Th? huong" w:id="3" w:date="2022-09-24T13:27:58Z">
                      <w:rPr/>
                    </w:rPrChange>
                  </w:rPr>
                </w:pPr>
                <w:sdt>
                  <w:sdtPr>
                    <w:tag w:val="goog_rdk_1210"/>
                  </w:sdtPr>
                  <w:sdtContent>
                    <w:r w:rsidDel="00000000" w:rsidR="00000000" w:rsidRPr="00000000">
                      <w:rPr>
                        <w:sz w:val="30"/>
                        <w:szCs w:val="30"/>
                        <w:rtl w:val="0"/>
                        <w:rPrChange w:author="Nguyen Th? huong" w:id="3" w:date="2022-09-24T13:27:58Z">
                          <w:rPr>
                            <w:sz w:val="28"/>
                            <w:szCs w:val="28"/>
                          </w:rPr>
                        </w:rPrChange>
                      </w:rPr>
                      <w:t xml:space="preserve">-HS làm vào vở </w:t>
                    </w:r>
                  </w:sdtContent>
                </w:sdt>
                <w:sdt>
                  <w:sdtPr>
                    <w:tag w:val="goog_rdk_1211"/>
                  </w:sdtPr>
                  <w:sdtContent>
                    <w:r w:rsidDel="00000000" w:rsidR="00000000" w:rsidRPr="00000000">
                      <w:rPr>
                        <w:rtl w:val="0"/>
                      </w:rPr>
                    </w:r>
                  </w:sdtContent>
                </w:sdt>
              </w:p>
            </w:sdtContent>
          </w:sdt>
          <w:sdt>
            <w:sdtPr>
              <w:tag w:val="goog_rdk_1214"/>
            </w:sdtPr>
            <w:sdtContent>
              <w:p w:rsidR="00000000" w:rsidDel="00000000" w:rsidP="00000000" w:rsidRDefault="00000000" w:rsidRPr="00000000" w14:paraId="00000356">
                <w:pPr>
                  <w:spacing w:line="288" w:lineRule="auto"/>
                  <w:jc w:val="both"/>
                  <w:rPr>
                    <w:sz w:val="26"/>
                    <w:szCs w:val="26"/>
                    <w:rPrChange w:author="Nguyen Th? huong" w:id="3" w:date="2022-09-24T13:27:58Z">
                      <w:rPr/>
                    </w:rPrChange>
                  </w:rPr>
                </w:pPr>
                <w:sdt>
                  <w:sdtPr>
                    <w:tag w:val="goog_rdk_1213"/>
                  </w:sdtPr>
                  <w:sdtContent>
                    <w:r w:rsidDel="00000000" w:rsidR="00000000" w:rsidRPr="00000000">
                      <w:rPr>
                        <w:rtl w:val="0"/>
                      </w:rPr>
                    </w:r>
                  </w:sdtContent>
                </w:sdt>
              </w:p>
            </w:sdtContent>
          </w:sdt>
          <w:tbl>
            <w:tblPr>
              <w:tblStyle w:val="Table10"/>
              <w:tblW w:w="4281.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5"/>
              <w:gridCol w:w="496"/>
              <w:gridCol w:w="496"/>
              <w:gridCol w:w="496"/>
              <w:gridCol w:w="496"/>
              <w:gridCol w:w="496"/>
              <w:gridCol w:w="496"/>
              <w:tblGridChange w:id="0">
                <w:tblGrid>
                  <w:gridCol w:w="1305"/>
                  <w:gridCol w:w="496"/>
                  <w:gridCol w:w="496"/>
                  <w:gridCol w:w="496"/>
                  <w:gridCol w:w="496"/>
                  <w:gridCol w:w="496"/>
                  <w:gridCol w:w="496"/>
                </w:tblGrid>
              </w:tblGridChange>
            </w:tblGrid>
            <w:tr>
              <w:trPr>
                <w:cantSplit w:val="0"/>
                <w:trHeight w:val="359" w:hRule="atLeast"/>
                <w:tblHeader w:val="0"/>
              </w:trPr>
              <w:tc>
                <w:tcPr>
                  <w:shd w:fill="auto" w:val="clear"/>
                </w:tcPr>
                <w:sdt>
                  <w:sdtPr>
                    <w:tag w:val="goog_rdk_1216"/>
                  </w:sdtPr>
                  <w:sdtContent>
                    <w:p w:rsidR="00000000" w:rsidDel="00000000" w:rsidP="00000000" w:rsidRDefault="00000000" w:rsidRPr="00000000" w14:paraId="00000357">
                      <w:pPr>
                        <w:spacing w:line="288" w:lineRule="auto"/>
                        <w:jc w:val="center"/>
                        <w:rPr>
                          <w:sz w:val="30"/>
                          <w:szCs w:val="30"/>
                          <w:rPrChange w:author="Nguyen Th? huong" w:id="3" w:date="2022-09-24T13:27:58Z">
                            <w:rPr>
                              <w:sz w:val="28"/>
                              <w:szCs w:val="28"/>
                            </w:rPr>
                          </w:rPrChange>
                        </w:rPr>
                      </w:pPr>
                      <w:sdt>
                        <w:sdtPr>
                          <w:tag w:val="goog_rdk_1215"/>
                        </w:sdtPr>
                        <w:sdtContent>
                          <w:r w:rsidDel="00000000" w:rsidR="00000000" w:rsidRPr="00000000">
                            <w:rPr>
                              <w:sz w:val="30"/>
                              <w:szCs w:val="30"/>
                              <w:rtl w:val="0"/>
                              <w:rPrChange w:author="Nguyen Th? huong" w:id="3" w:date="2022-09-24T13:27:58Z">
                                <w:rPr>
                                  <w:sz w:val="28"/>
                                  <w:szCs w:val="28"/>
                                </w:rPr>
                              </w:rPrChange>
                            </w:rPr>
                            <w:t xml:space="preserve">Số đã cho</w:t>
                          </w:r>
                        </w:sdtContent>
                      </w:sdt>
                    </w:p>
                  </w:sdtContent>
                </w:sdt>
              </w:tc>
              <w:tc>
                <w:tcPr>
                  <w:shd w:fill="auto" w:val="clear"/>
                </w:tcPr>
                <w:sdt>
                  <w:sdtPr>
                    <w:tag w:val="goog_rdk_1218"/>
                  </w:sdtPr>
                  <w:sdtContent>
                    <w:p w:rsidR="00000000" w:rsidDel="00000000" w:rsidP="00000000" w:rsidRDefault="00000000" w:rsidRPr="00000000" w14:paraId="00000358">
                      <w:pPr>
                        <w:spacing w:line="288" w:lineRule="auto"/>
                        <w:jc w:val="center"/>
                        <w:rPr>
                          <w:sz w:val="30"/>
                          <w:szCs w:val="30"/>
                          <w:rPrChange w:author="Nguyen Th? huong" w:id="3" w:date="2022-09-24T13:27:58Z">
                            <w:rPr>
                              <w:sz w:val="28"/>
                              <w:szCs w:val="28"/>
                            </w:rPr>
                          </w:rPrChange>
                        </w:rPr>
                      </w:pPr>
                      <w:sdt>
                        <w:sdtPr>
                          <w:tag w:val="goog_rdk_1217"/>
                        </w:sdtPr>
                        <w:sdtContent>
                          <w:r w:rsidDel="00000000" w:rsidR="00000000" w:rsidRPr="00000000">
                            <w:rPr>
                              <w:sz w:val="30"/>
                              <w:szCs w:val="30"/>
                              <w:rtl w:val="0"/>
                              <w:rPrChange w:author="Nguyen Th? huong" w:id="3" w:date="2022-09-24T13:27:58Z">
                                <w:rPr>
                                  <w:sz w:val="28"/>
                                  <w:szCs w:val="28"/>
                                </w:rPr>
                              </w:rPrChange>
                            </w:rPr>
                            <w:t xml:space="preserve">3</w:t>
                          </w:r>
                        </w:sdtContent>
                      </w:sdt>
                    </w:p>
                  </w:sdtContent>
                </w:sdt>
              </w:tc>
              <w:tc>
                <w:tcPr>
                  <w:shd w:fill="auto" w:val="clear"/>
                </w:tcPr>
                <w:sdt>
                  <w:sdtPr>
                    <w:tag w:val="goog_rdk_1220"/>
                  </w:sdtPr>
                  <w:sdtContent>
                    <w:p w:rsidR="00000000" w:rsidDel="00000000" w:rsidP="00000000" w:rsidRDefault="00000000" w:rsidRPr="00000000" w14:paraId="00000359">
                      <w:pPr>
                        <w:spacing w:line="288" w:lineRule="auto"/>
                        <w:jc w:val="center"/>
                        <w:rPr>
                          <w:sz w:val="30"/>
                          <w:szCs w:val="30"/>
                          <w:rPrChange w:author="Nguyen Th? huong" w:id="3" w:date="2022-09-24T13:27:58Z">
                            <w:rPr>
                              <w:sz w:val="28"/>
                              <w:szCs w:val="28"/>
                            </w:rPr>
                          </w:rPrChange>
                        </w:rPr>
                      </w:pPr>
                      <w:sdt>
                        <w:sdtPr>
                          <w:tag w:val="goog_rdk_1219"/>
                        </w:sdtPr>
                        <w:sdtContent>
                          <w:r w:rsidDel="00000000" w:rsidR="00000000" w:rsidRPr="00000000">
                            <w:rPr>
                              <w:sz w:val="30"/>
                              <w:szCs w:val="30"/>
                              <w:rtl w:val="0"/>
                              <w:rPrChange w:author="Nguyen Th? huong" w:id="3" w:date="2022-09-24T13:27:58Z">
                                <w:rPr>
                                  <w:sz w:val="28"/>
                                  <w:szCs w:val="28"/>
                                </w:rPr>
                              </w:rPrChange>
                            </w:rPr>
                            <w:t xml:space="preserve">7</w:t>
                          </w:r>
                        </w:sdtContent>
                      </w:sdt>
                    </w:p>
                  </w:sdtContent>
                </w:sdt>
              </w:tc>
              <w:tc>
                <w:tcPr>
                  <w:shd w:fill="auto" w:val="clear"/>
                </w:tcPr>
                <w:sdt>
                  <w:sdtPr>
                    <w:tag w:val="goog_rdk_1222"/>
                  </w:sdtPr>
                  <w:sdtContent>
                    <w:p w:rsidR="00000000" w:rsidDel="00000000" w:rsidP="00000000" w:rsidRDefault="00000000" w:rsidRPr="00000000" w14:paraId="0000035A">
                      <w:pPr>
                        <w:spacing w:line="288" w:lineRule="auto"/>
                        <w:jc w:val="center"/>
                        <w:rPr>
                          <w:sz w:val="30"/>
                          <w:szCs w:val="30"/>
                          <w:rPrChange w:author="Nguyen Th? huong" w:id="3" w:date="2022-09-24T13:27:58Z">
                            <w:rPr>
                              <w:sz w:val="28"/>
                              <w:szCs w:val="28"/>
                            </w:rPr>
                          </w:rPrChange>
                        </w:rPr>
                      </w:pPr>
                      <w:sdt>
                        <w:sdtPr>
                          <w:tag w:val="goog_rdk_1221"/>
                        </w:sdtPr>
                        <w:sdtContent>
                          <w:r w:rsidDel="00000000" w:rsidR="00000000" w:rsidRPr="00000000">
                            <w:rPr>
                              <w:sz w:val="30"/>
                              <w:szCs w:val="30"/>
                              <w:rtl w:val="0"/>
                              <w:rPrChange w:author="Nguyen Th? huong" w:id="3" w:date="2022-09-24T13:27:58Z">
                                <w:rPr>
                                  <w:sz w:val="28"/>
                                  <w:szCs w:val="28"/>
                                </w:rPr>
                              </w:rPrChange>
                            </w:rPr>
                            <w:t xml:space="preserve">8</w:t>
                          </w:r>
                        </w:sdtContent>
                      </w:sdt>
                    </w:p>
                  </w:sdtContent>
                </w:sdt>
              </w:tc>
              <w:tc>
                <w:tcPr>
                  <w:shd w:fill="auto" w:val="clear"/>
                </w:tcPr>
                <w:sdt>
                  <w:sdtPr>
                    <w:tag w:val="goog_rdk_1224"/>
                  </w:sdtPr>
                  <w:sdtContent>
                    <w:p w:rsidR="00000000" w:rsidDel="00000000" w:rsidP="00000000" w:rsidRDefault="00000000" w:rsidRPr="00000000" w14:paraId="0000035B">
                      <w:pPr>
                        <w:spacing w:line="288" w:lineRule="auto"/>
                        <w:jc w:val="center"/>
                        <w:rPr>
                          <w:sz w:val="30"/>
                          <w:szCs w:val="30"/>
                          <w:rPrChange w:author="Nguyen Th? huong" w:id="3" w:date="2022-09-24T13:27:58Z">
                            <w:rPr>
                              <w:sz w:val="28"/>
                              <w:szCs w:val="28"/>
                            </w:rPr>
                          </w:rPrChange>
                        </w:rPr>
                      </w:pPr>
                      <w:sdt>
                        <w:sdtPr>
                          <w:tag w:val="goog_rdk_1223"/>
                        </w:sdtPr>
                        <w:sdtContent>
                          <w:r w:rsidDel="00000000" w:rsidR="00000000" w:rsidRPr="00000000">
                            <w:rPr>
                              <w:sz w:val="30"/>
                              <w:szCs w:val="30"/>
                              <w:rtl w:val="0"/>
                              <w:rPrChange w:author="Nguyen Th? huong" w:id="3" w:date="2022-09-24T13:27:58Z">
                                <w:rPr>
                                  <w:sz w:val="28"/>
                                  <w:szCs w:val="28"/>
                                </w:rPr>
                              </w:rPrChange>
                            </w:rPr>
                            <w:t xml:space="preserve">6</w:t>
                          </w:r>
                        </w:sdtContent>
                      </w:sdt>
                    </w:p>
                  </w:sdtContent>
                </w:sdt>
              </w:tc>
              <w:tc>
                <w:tcPr>
                  <w:shd w:fill="auto" w:val="clear"/>
                </w:tcPr>
                <w:sdt>
                  <w:sdtPr>
                    <w:tag w:val="goog_rdk_1226"/>
                  </w:sdtPr>
                  <w:sdtContent>
                    <w:p w:rsidR="00000000" w:rsidDel="00000000" w:rsidP="00000000" w:rsidRDefault="00000000" w:rsidRPr="00000000" w14:paraId="0000035C">
                      <w:pPr>
                        <w:spacing w:line="288" w:lineRule="auto"/>
                        <w:jc w:val="center"/>
                        <w:rPr>
                          <w:sz w:val="30"/>
                          <w:szCs w:val="30"/>
                          <w:rPrChange w:author="Nguyen Th? huong" w:id="3" w:date="2022-09-24T13:27:58Z">
                            <w:rPr>
                              <w:sz w:val="28"/>
                              <w:szCs w:val="28"/>
                            </w:rPr>
                          </w:rPrChange>
                        </w:rPr>
                      </w:pPr>
                      <w:sdt>
                        <w:sdtPr>
                          <w:tag w:val="goog_rdk_1225"/>
                        </w:sdtPr>
                        <w:sdtContent>
                          <w:r w:rsidDel="00000000" w:rsidR="00000000" w:rsidRPr="00000000">
                            <w:rPr>
                              <w:sz w:val="30"/>
                              <w:szCs w:val="30"/>
                              <w:rtl w:val="0"/>
                              <w:rPrChange w:author="Nguyen Th? huong" w:id="3" w:date="2022-09-24T13:27:58Z">
                                <w:rPr>
                                  <w:sz w:val="28"/>
                                  <w:szCs w:val="28"/>
                                </w:rPr>
                              </w:rPrChange>
                            </w:rPr>
                            <w:t xml:space="preserve">4</w:t>
                          </w:r>
                        </w:sdtContent>
                      </w:sdt>
                    </w:p>
                  </w:sdtContent>
                </w:sdt>
              </w:tc>
              <w:tc>
                <w:tcPr>
                  <w:shd w:fill="auto" w:val="clear"/>
                </w:tcPr>
                <w:sdt>
                  <w:sdtPr>
                    <w:tag w:val="goog_rdk_1228"/>
                  </w:sdtPr>
                  <w:sdtContent>
                    <w:p w:rsidR="00000000" w:rsidDel="00000000" w:rsidP="00000000" w:rsidRDefault="00000000" w:rsidRPr="00000000" w14:paraId="0000035D">
                      <w:pPr>
                        <w:spacing w:line="288" w:lineRule="auto"/>
                        <w:jc w:val="both"/>
                        <w:rPr>
                          <w:sz w:val="30"/>
                          <w:szCs w:val="30"/>
                          <w:rPrChange w:author="Nguyen Th? huong" w:id="3" w:date="2022-09-24T13:27:58Z">
                            <w:rPr>
                              <w:sz w:val="28"/>
                              <w:szCs w:val="28"/>
                            </w:rPr>
                          </w:rPrChange>
                        </w:rPr>
                      </w:pPr>
                      <w:sdt>
                        <w:sdtPr>
                          <w:tag w:val="goog_rdk_1227"/>
                        </w:sdtPr>
                        <w:sdtContent>
                          <w:r w:rsidDel="00000000" w:rsidR="00000000" w:rsidRPr="00000000">
                            <w:rPr>
                              <w:sz w:val="30"/>
                              <w:szCs w:val="30"/>
                              <w:rtl w:val="0"/>
                              <w:rPrChange w:author="Nguyen Th? huong" w:id="3" w:date="2022-09-24T13:27:58Z">
                                <w:rPr>
                                  <w:sz w:val="28"/>
                                  <w:szCs w:val="28"/>
                                </w:rPr>
                              </w:rPrChange>
                            </w:rPr>
                            <w:t xml:space="preserve">5</w:t>
                          </w:r>
                        </w:sdtContent>
                      </w:sdt>
                    </w:p>
                  </w:sdtContent>
                </w:sdt>
              </w:tc>
            </w:tr>
            <w:tr>
              <w:trPr>
                <w:cantSplit w:val="0"/>
                <w:trHeight w:val="463" w:hRule="atLeast"/>
                <w:tblHeader w:val="0"/>
              </w:trPr>
              <w:tc>
                <w:tcPr>
                  <w:shd w:fill="auto" w:val="clear"/>
                </w:tcPr>
                <w:sdt>
                  <w:sdtPr>
                    <w:tag w:val="goog_rdk_1230"/>
                  </w:sdtPr>
                  <w:sdtContent>
                    <w:p w:rsidR="00000000" w:rsidDel="00000000" w:rsidP="00000000" w:rsidRDefault="00000000" w:rsidRPr="00000000" w14:paraId="0000035E">
                      <w:pPr>
                        <w:spacing w:line="288" w:lineRule="auto"/>
                        <w:jc w:val="center"/>
                        <w:rPr>
                          <w:sz w:val="30"/>
                          <w:szCs w:val="30"/>
                          <w:rPrChange w:author="Nguyen Th? huong" w:id="3" w:date="2022-09-24T13:27:58Z">
                            <w:rPr>
                              <w:sz w:val="28"/>
                              <w:szCs w:val="28"/>
                            </w:rPr>
                          </w:rPrChange>
                        </w:rPr>
                      </w:pPr>
                      <w:sdt>
                        <w:sdtPr>
                          <w:tag w:val="goog_rdk_1229"/>
                        </w:sdtPr>
                        <w:sdtContent>
                          <w:r w:rsidDel="00000000" w:rsidR="00000000" w:rsidRPr="00000000">
                            <w:rPr>
                              <w:sz w:val="30"/>
                              <w:szCs w:val="30"/>
                              <w:rtl w:val="0"/>
                              <w:rPrChange w:author="Nguyen Th? huong" w:id="3" w:date="2022-09-24T13:27:58Z">
                                <w:rPr>
                                  <w:sz w:val="28"/>
                                  <w:szCs w:val="28"/>
                                </w:rPr>
                              </w:rPrChange>
                            </w:rPr>
                            <w:t xml:space="preserve">Gấp 8 lần số đã cho</w:t>
                          </w:r>
                        </w:sdtContent>
                      </w:sdt>
                    </w:p>
                  </w:sdtContent>
                </w:sdt>
              </w:tc>
              <w:tc>
                <w:tcPr>
                  <w:shd w:fill="auto" w:val="clear"/>
                </w:tcPr>
                <w:sdt>
                  <w:sdtPr>
                    <w:tag w:val="goog_rdk_1232"/>
                  </w:sdtPr>
                  <w:sdtContent>
                    <w:p w:rsidR="00000000" w:rsidDel="00000000" w:rsidP="00000000" w:rsidRDefault="00000000" w:rsidRPr="00000000" w14:paraId="0000035F">
                      <w:pPr>
                        <w:spacing w:line="288" w:lineRule="auto"/>
                        <w:jc w:val="center"/>
                        <w:rPr>
                          <w:sz w:val="30"/>
                          <w:szCs w:val="30"/>
                          <w:rPrChange w:author="Nguyen Th? huong" w:id="3" w:date="2022-09-24T13:27:58Z">
                            <w:rPr>
                              <w:sz w:val="28"/>
                              <w:szCs w:val="28"/>
                            </w:rPr>
                          </w:rPrChange>
                        </w:rPr>
                      </w:pPr>
                      <w:sdt>
                        <w:sdtPr>
                          <w:tag w:val="goog_rdk_1231"/>
                        </w:sdtPr>
                        <w:sdtContent>
                          <w:r w:rsidDel="00000000" w:rsidR="00000000" w:rsidRPr="00000000">
                            <w:rPr>
                              <w:sz w:val="30"/>
                              <w:szCs w:val="30"/>
                              <w:rtl w:val="0"/>
                              <w:rPrChange w:author="Nguyen Th? huong" w:id="3" w:date="2022-09-24T13:27:58Z">
                                <w:rPr>
                                  <w:sz w:val="28"/>
                                  <w:szCs w:val="28"/>
                                </w:rPr>
                              </w:rPrChange>
                            </w:rPr>
                            <w:t xml:space="preserve">24</w:t>
                          </w:r>
                        </w:sdtContent>
                      </w:sdt>
                    </w:p>
                  </w:sdtContent>
                </w:sdt>
              </w:tc>
              <w:tc>
                <w:tcPr>
                  <w:shd w:fill="auto" w:val="clear"/>
                </w:tcPr>
                <w:sdt>
                  <w:sdtPr>
                    <w:tag w:val="goog_rdk_1234"/>
                  </w:sdtPr>
                  <w:sdtContent>
                    <w:p w:rsidR="00000000" w:rsidDel="00000000" w:rsidP="00000000" w:rsidRDefault="00000000" w:rsidRPr="00000000" w14:paraId="00000360">
                      <w:pPr>
                        <w:spacing w:line="288" w:lineRule="auto"/>
                        <w:jc w:val="center"/>
                        <w:rPr>
                          <w:sz w:val="30"/>
                          <w:szCs w:val="30"/>
                          <w:rPrChange w:author="Nguyen Th? huong" w:id="3" w:date="2022-09-24T13:27:58Z">
                            <w:rPr>
                              <w:sz w:val="28"/>
                              <w:szCs w:val="28"/>
                            </w:rPr>
                          </w:rPrChange>
                        </w:rPr>
                      </w:pPr>
                      <w:sdt>
                        <w:sdtPr>
                          <w:tag w:val="goog_rdk_1233"/>
                        </w:sdtPr>
                        <w:sdtContent>
                          <w:r w:rsidDel="00000000" w:rsidR="00000000" w:rsidRPr="00000000">
                            <w:rPr>
                              <w:sz w:val="30"/>
                              <w:szCs w:val="30"/>
                              <w:rtl w:val="0"/>
                              <w:rPrChange w:author="Nguyen Th? huong" w:id="3" w:date="2022-09-24T13:27:58Z">
                                <w:rPr>
                                  <w:sz w:val="28"/>
                                  <w:szCs w:val="28"/>
                                </w:rPr>
                              </w:rPrChange>
                            </w:rPr>
                            <w:t xml:space="preserve">56</w:t>
                          </w:r>
                        </w:sdtContent>
                      </w:sdt>
                    </w:p>
                  </w:sdtContent>
                </w:sdt>
              </w:tc>
              <w:tc>
                <w:tcPr>
                  <w:shd w:fill="auto" w:val="clear"/>
                </w:tcPr>
                <w:sdt>
                  <w:sdtPr>
                    <w:tag w:val="goog_rdk_1236"/>
                  </w:sdtPr>
                  <w:sdtContent>
                    <w:p w:rsidR="00000000" w:rsidDel="00000000" w:rsidP="00000000" w:rsidRDefault="00000000" w:rsidRPr="00000000" w14:paraId="00000361">
                      <w:pPr>
                        <w:spacing w:line="288" w:lineRule="auto"/>
                        <w:jc w:val="center"/>
                        <w:rPr>
                          <w:sz w:val="30"/>
                          <w:szCs w:val="30"/>
                          <w:rPrChange w:author="Nguyen Th? huong" w:id="3" w:date="2022-09-24T13:27:58Z">
                            <w:rPr>
                              <w:sz w:val="28"/>
                              <w:szCs w:val="28"/>
                            </w:rPr>
                          </w:rPrChange>
                        </w:rPr>
                      </w:pPr>
                      <w:sdt>
                        <w:sdtPr>
                          <w:tag w:val="goog_rdk_1235"/>
                        </w:sdtPr>
                        <w:sdtContent>
                          <w:r w:rsidDel="00000000" w:rsidR="00000000" w:rsidRPr="00000000">
                            <w:rPr>
                              <w:sz w:val="30"/>
                              <w:szCs w:val="30"/>
                              <w:rtl w:val="0"/>
                              <w:rPrChange w:author="Nguyen Th? huong" w:id="3" w:date="2022-09-24T13:27:58Z">
                                <w:rPr>
                                  <w:sz w:val="28"/>
                                  <w:szCs w:val="28"/>
                                </w:rPr>
                              </w:rPrChange>
                            </w:rPr>
                            <w:t xml:space="preserve">64</w:t>
                          </w:r>
                        </w:sdtContent>
                      </w:sdt>
                    </w:p>
                  </w:sdtContent>
                </w:sdt>
              </w:tc>
              <w:tc>
                <w:tcPr>
                  <w:shd w:fill="auto" w:val="clear"/>
                </w:tcPr>
                <w:sdt>
                  <w:sdtPr>
                    <w:tag w:val="goog_rdk_1238"/>
                  </w:sdtPr>
                  <w:sdtContent>
                    <w:p w:rsidR="00000000" w:rsidDel="00000000" w:rsidP="00000000" w:rsidRDefault="00000000" w:rsidRPr="00000000" w14:paraId="00000362">
                      <w:pPr>
                        <w:spacing w:line="288" w:lineRule="auto"/>
                        <w:jc w:val="center"/>
                        <w:rPr>
                          <w:sz w:val="30"/>
                          <w:szCs w:val="30"/>
                          <w:rPrChange w:author="Nguyen Th? huong" w:id="3" w:date="2022-09-24T13:27:58Z">
                            <w:rPr>
                              <w:sz w:val="28"/>
                              <w:szCs w:val="28"/>
                            </w:rPr>
                          </w:rPrChange>
                        </w:rPr>
                      </w:pPr>
                      <w:sdt>
                        <w:sdtPr>
                          <w:tag w:val="goog_rdk_1237"/>
                        </w:sdtPr>
                        <w:sdtContent>
                          <w:r w:rsidDel="00000000" w:rsidR="00000000" w:rsidRPr="00000000">
                            <w:rPr>
                              <w:sz w:val="30"/>
                              <w:szCs w:val="30"/>
                              <w:rtl w:val="0"/>
                              <w:rPrChange w:author="Nguyen Th? huong" w:id="3" w:date="2022-09-24T13:27:58Z">
                                <w:rPr>
                                  <w:sz w:val="28"/>
                                  <w:szCs w:val="28"/>
                                </w:rPr>
                              </w:rPrChange>
                            </w:rPr>
                            <w:t xml:space="preserve">48</w:t>
                          </w:r>
                        </w:sdtContent>
                      </w:sdt>
                    </w:p>
                  </w:sdtContent>
                </w:sdt>
              </w:tc>
              <w:tc>
                <w:tcPr>
                  <w:shd w:fill="auto" w:val="clear"/>
                </w:tcPr>
                <w:sdt>
                  <w:sdtPr>
                    <w:tag w:val="goog_rdk_1240"/>
                  </w:sdtPr>
                  <w:sdtContent>
                    <w:p w:rsidR="00000000" w:rsidDel="00000000" w:rsidP="00000000" w:rsidRDefault="00000000" w:rsidRPr="00000000" w14:paraId="00000363">
                      <w:pPr>
                        <w:spacing w:line="288" w:lineRule="auto"/>
                        <w:jc w:val="center"/>
                        <w:rPr>
                          <w:sz w:val="30"/>
                          <w:szCs w:val="30"/>
                          <w:rPrChange w:author="Nguyen Th? huong" w:id="3" w:date="2022-09-24T13:27:58Z">
                            <w:rPr>
                              <w:sz w:val="28"/>
                              <w:szCs w:val="28"/>
                            </w:rPr>
                          </w:rPrChange>
                        </w:rPr>
                      </w:pPr>
                      <w:sdt>
                        <w:sdtPr>
                          <w:tag w:val="goog_rdk_1239"/>
                        </w:sdtPr>
                        <w:sdtContent>
                          <w:r w:rsidDel="00000000" w:rsidR="00000000" w:rsidRPr="00000000">
                            <w:rPr>
                              <w:sz w:val="30"/>
                              <w:szCs w:val="30"/>
                              <w:rtl w:val="0"/>
                              <w:rPrChange w:author="Nguyen Th? huong" w:id="3" w:date="2022-09-24T13:27:58Z">
                                <w:rPr>
                                  <w:sz w:val="28"/>
                                  <w:szCs w:val="28"/>
                                </w:rPr>
                              </w:rPrChange>
                            </w:rPr>
                            <w:t xml:space="preserve">32</w:t>
                          </w:r>
                        </w:sdtContent>
                      </w:sdt>
                    </w:p>
                  </w:sdtContent>
                </w:sdt>
              </w:tc>
              <w:tc>
                <w:tcPr>
                  <w:shd w:fill="auto" w:val="clear"/>
                </w:tcPr>
                <w:sdt>
                  <w:sdtPr>
                    <w:tag w:val="goog_rdk_1242"/>
                  </w:sdtPr>
                  <w:sdtContent>
                    <w:p w:rsidR="00000000" w:rsidDel="00000000" w:rsidP="00000000" w:rsidRDefault="00000000" w:rsidRPr="00000000" w14:paraId="00000364">
                      <w:pPr>
                        <w:spacing w:line="288" w:lineRule="auto"/>
                        <w:jc w:val="both"/>
                        <w:rPr>
                          <w:sz w:val="30"/>
                          <w:szCs w:val="30"/>
                          <w:rPrChange w:author="Nguyen Th? huong" w:id="3" w:date="2022-09-24T13:27:58Z">
                            <w:rPr>
                              <w:sz w:val="28"/>
                              <w:szCs w:val="28"/>
                            </w:rPr>
                          </w:rPrChange>
                        </w:rPr>
                      </w:pPr>
                      <w:sdt>
                        <w:sdtPr>
                          <w:tag w:val="goog_rdk_1241"/>
                        </w:sdtPr>
                        <w:sdtContent>
                          <w:r w:rsidDel="00000000" w:rsidR="00000000" w:rsidRPr="00000000">
                            <w:rPr>
                              <w:sz w:val="30"/>
                              <w:szCs w:val="30"/>
                              <w:rtl w:val="0"/>
                              <w:rPrChange w:author="Nguyen Th? huong" w:id="3" w:date="2022-09-24T13:27:58Z">
                                <w:rPr>
                                  <w:sz w:val="28"/>
                                  <w:szCs w:val="28"/>
                                </w:rPr>
                              </w:rPrChange>
                            </w:rPr>
                            <w:t xml:space="preserve">40</w:t>
                          </w:r>
                        </w:sdtContent>
                      </w:sdt>
                    </w:p>
                  </w:sdtContent>
                </w:sdt>
              </w:tc>
            </w:tr>
          </w:tbl>
          <w:sdt>
            <w:sdtPr>
              <w:tag w:val="goog_rdk_1244"/>
            </w:sdtPr>
            <w:sdtContent>
              <w:p w:rsidR="00000000" w:rsidDel="00000000" w:rsidP="00000000" w:rsidRDefault="00000000" w:rsidRPr="00000000" w14:paraId="00000365">
                <w:pPr>
                  <w:spacing w:line="288" w:lineRule="auto"/>
                  <w:jc w:val="both"/>
                  <w:rPr>
                    <w:sz w:val="30"/>
                    <w:szCs w:val="30"/>
                    <w:rPrChange w:author="Nguyen Th? huong" w:id="3" w:date="2022-09-24T13:27:58Z">
                      <w:rPr>
                        <w:sz w:val="28"/>
                        <w:szCs w:val="28"/>
                      </w:rPr>
                    </w:rPrChange>
                  </w:rPr>
                </w:pPr>
                <w:sdt>
                  <w:sdtPr>
                    <w:tag w:val="goog_rdk_1243"/>
                  </w:sdtPr>
                  <w:sdtContent>
                    <w:r w:rsidDel="00000000" w:rsidR="00000000" w:rsidRPr="00000000">
                      <w:rPr>
                        <w:rtl w:val="0"/>
                      </w:rPr>
                    </w:r>
                  </w:sdtContent>
                </w:sdt>
              </w:p>
            </w:sdtContent>
          </w:sdt>
          <w:sdt>
            <w:sdtPr>
              <w:tag w:val="goog_rdk_1246"/>
            </w:sdtPr>
            <w:sdtContent>
              <w:p w:rsidR="00000000" w:rsidDel="00000000" w:rsidP="00000000" w:rsidRDefault="00000000" w:rsidRPr="00000000" w14:paraId="00000366">
                <w:pPr>
                  <w:spacing w:line="288" w:lineRule="auto"/>
                  <w:jc w:val="both"/>
                  <w:rPr>
                    <w:sz w:val="30"/>
                    <w:szCs w:val="30"/>
                    <w:rPrChange w:author="Nguyen Th? huong" w:id="3" w:date="2022-09-24T13:27:58Z">
                      <w:rPr>
                        <w:sz w:val="28"/>
                        <w:szCs w:val="28"/>
                      </w:rPr>
                    </w:rPrChange>
                  </w:rPr>
                </w:pPr>
                <w:sdt>
                  <w:sdtPr>
                    <w:tag w:val="goog_rdk_1245"/>
                  </w:sdtPr>
                  <w:sdtContent>
                    <w:r w:rsidDel="00000000" w:rsidR="00000000" w:rsidRPr="00000000">
                      <w:rPr>
                        <w:sz w:val="30"/>
                        <w:szCs w:val="30"/>
                        <w:rtl w:val="0"/>
                        <w:rPrChange w:author="Nguyen Th? huong" w:id="3" w:date="2022-09-24T13:27:58Z">
                          <w:rPr>
                            <w:sz w:val="28"/>
                            <w:szCs w:val="28"/>
                          </w:rPr>
                        </w:rPrChange>
                      </w:rPr>
                      <w:t xml:space="preserve">- HS nhận xét lẫn nhau</w:t>
                    </w:r>
                  </w:sdtContent>
                </w:sdt>
              </w:p>
            </w:sdtContent>
          </w:sdt>
          <w:sdt>
            <w:sdtPr>
              <w:tag w:val="goog_rdk_1248"/>
            </w:sdtPr>
            <w:sdtContent>
              <w:p w:rsidR="00000000" w:rsidDel="00000000" w:rsidP="00000000" w:rsidRDefault="00000000" w:rsidRPr="00000000" w14:paraId="00000367">
                <w:pPr>
                  <w:spacing w:line="288" w:lineRule="auto"/>
                  <w:jc w:val="both"/>
                  <w:rPr>
                    <w:sz w:val="30"/>
                    <w:szCs w:val="30"/>
                    <w:rPrChange w:author="Nguyen Th? huong" w:id="3" w:date="2022-09-24T13:27:58Z">
                      <w:rPr>
                        <w:sz w:val="28"/>
                        <w:szCs w:val="28"/>
                      </w:rPr>
                    </w:rPrChange>
                  </w:rPr>
                </w:pPr>
                <w:sdt>
                  <w:sdtPr>
                    <w:tag w:val="goog_rdk_1247"/>
                  </w:sdtPr>
                  <w:sdtContent>
                    <w:r w:rsidDel="00000000" w:rsidR="00000000" w:rsidRPr="00000000">
                      <w:rPr>
                        <w:rtl w:val="0"/>
                      </w:rPr>
                    </w:r>
                  </w:sdtContent>
                </w:sdt>
              </w:p>
            </w:sdtContent>
          </w:sdt>
          <w:sdt>
            <w:sdtPr>
              <w:tag w:val="goog_rdk_1250"/>
            </w:sdtPr>
            <w:sdtContent>
              <w:p w:rsidR="00000000" w:rsidDel="00000000" w:rsidP="00000000" w:rsidRDefault="00000000" w:rsidRPr="00000000" w14:paraId="00000368">
                <w:pPr>
                  <w:spacing w:line="288" w:lineRule="auto"/>
                  <w:jc w:val="both"/>
                  <w:rPr>
                    <w:sz w:val="30"/>
                    <w:szCs w:val="30"/>
                    <w:rPrChange w:author="Nguyen Th? huong" w:id="3" w:date="2022-09-24T13:27:58Z">
                      <w:rPr>
                        <w:sz w:val="28"/>
                        <w:szCs w:val="28"/>
                      </w:rPr>
                    </w:rPrChange>
                  </w:rPr>
                </w:pPr>
                <w:sdt>
                  <w:sdtPr>
                    <w:tag w:val="goog_rdk_1249"/>
                  </w:sdtPr>
                  <w:sdtContent>
                    <w:r w:rsidDel="00000000" w:rsidR="00000000" w:rsidRPr="00000000">
                      <w:rPr>
                        <w:rtl w:val="0"/>
                      </w:rPr>
                    </w:r>
                  </w:sdtContent>
                </w:sdt>
              </w:p>
            </w:sdtContent>
          </w:sdt>
          <w:sdt>
            <w:sdtPr>
              <w:tag w:val="goog_rdk_1252"/>
            </w:sdtPr>
            <w:sdtContent>
              <w:p w:rsidR="00000000" w:rsidDel="00000000" w:rsidP="00000000" w:rsidRDefault="00000000" w:rsidRPr="00000000" w14:paraId="00000369">
                <w:pPr>
                  <w:spacing w:line="288" w:lineRule="auto"/>
                  <w:jc w:val="both"/>
                  <w:rPr>
                    <w:sz w:val="30"/>
                    <w:szCs w:val="30"/>
                    <w:rPrChange w:author="Nguyen Th? huong" w:id="3" w:date="2022-09-24T13:27:58Z">
                      <w:rPr>
                        <w:sz w:val="28"/>
                        <w:szCs w:val="28"/>
                      </w:rPr>
                    </w:rPrChange>
                  </w:rPr>
                </w:pPr>
                <w:sdt>
                  <w:sdtPr>
                    <w:tag w:val="goog_rdk_1251"/>
                  </w:sdtPr>
                  <w:sdtContent>
                    <w:r w:rsidDel="00000000" w:rsidR="00000000" w:rsidRPr="00000000">
                      <w:rPr>
                        <w:rtl w:val="0"/>
                      </w:rPr>
                    </w:r>
                  </w:sdtContent>
                </w:sdt>
              </w:p>
            </w:sdtContent>
          </w:sdt>
          <w:sdt>
            <w:sdtPr>
              <w:tag w:val="goog_rdk_1254"/>
            </w:sdtPr>
            <w:sdtContent>
              <w:p w:rsidR="00000000" w:rsidDel="00000000" w:rsidP="00000000" w:rsidRDefault="00000000" w:rsidRPr="00000000" w14:paraId="0000036A">
                <w:pPr>
                  <w:spacing w:line="288" w:lineRule="auto"/>
                  <w:jc w:val="both"/>
                  <w:rPr>
                    <w:sz w:val="30"/>
                    <w:szCs w:val="30"/>
                    <w:rPrChange w:author="Nguyen Th? huong" w:id="3" w:date="2022-09-24T13:27:58Z">
                      <w:rPr>
                        <w:sz w:val="28"/>
                        <w:szCs w:val="28"/>
                      </w:rPr>
                    </w:rPrChange>
                  </w:rPr>
                </w:pPr>
                <w:sdt>
                  <w:sdtPr>
                    <w:tag w:val="goog_rdk_1253"/>
                  </w:sdtPr>
                  <w:sdtContent>
                    <w:r w:rsidDel="00000000" w:rsidR="00000000" w:rsidRPr="00000000">
                      <w:rPr>
                        <w:sz w:val="30"/>
                        <w:szCs w:val="30"/>
                        <w:rtl w:val="0"/>
                        <w:rPrChange w:author="Nguyen Th? huong" w:id="3" w:date="2022-09-24T13:27:58Z">
                          <w:rPr>
                            <w:sz w:val="28"/>
                            <w:szCs w:val="28"/>
                          </w:rPr>
                        </w:rPrChange>
                      </w:rPr>
                      <w:t xml:space="preserve">- HS quan sát tranh, suy nghĩ viết phép nhân thích hợp vào bảng con.</w:t>
                    </w:r>
                  </w:sdtContent>
                </w:sdt>
              </w:p>
            </w:sdtContent>
          </w:sdt>
          <w:sdt>
            <w:sdtPr>
              <w:tag w:val="goog_rdk_1256"/>
            </w:sdtPr>
            <w:sdtContent>
              <w:p w:rsidR="00000000" w:rsidDel="00000000" w:rsidP="00000000" w:rsidRDefault="00000000" w:rsidRPr="00000000" w14:paraId="0000036B">
                <w:pPr>
                  <w:spacing w:line="288" w:lineRule="auto"/>
                  <w:jc w:val="both"/>
                  <w:rPr>
                    <w:sz w:val="30"/>
                    <w:szCs w:val="30"/>
                    <w:rPrChange w:author="Nguyen Th? huong" w:id="3" w:date="2022-09-24T13:27:58Z">
                      <w:rPr>
                        <w:sz w:val="28"/>
                        <w:szCs w:val="28"/>
                      </w:rPr>
                    </w:rPrChange>
                  </w:rPr>
                </w:pPr>
                <w:sdt>
                  <w:sdtPr>
                    <w:tag w:val="goog_rdk_1255"/>
                  </w:sdtPr>
                  <w:sdtContent>
                    <w:r w:rsidDel="00000000" w:rsidR="00000000" w:rsidRPr="00000000">
                      <w:rPr>
                        <w:sz w:val="30"/>
                        <w:szCs w:val="30"/>
                        <w:rtl w:val="0"/>
                        <w:rPrChange w:author="Nguyen Th? huong" w:id="3" w:date="2022-09-24T13:27:58Z">
                          <w:rPr>
                            <w:sz w:val="28"/>
                            <w:szCs w:val="28"/>
                          </w:rPr>
                        </w:rPrChange>
                      </w:rPr>
                      <w:t xml:space="preserve">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152400</wp:posOffset>
                          </wp:positionV>
                          <wp:extent cx="247650" cy="257175"/>
                          <wp:effectExtent b="0" l="0" r="0" t="0"/>
                          <wp:wrapNone/>
                          <wp:docPr id="31" name=""/>
                          <a:graphic>
                            <a:graphicData uri="http://schemas.microsoft.com/office/word/2010/wordprocessingShape">
                              <wps:wsp>
                                <wps:cNvSpPr/>
                                <wps:cNvPr id="3" name="Shape 3"/>
                                <wps:spPr>
                                  <a:xfrm>
                                    <a:off x="5226938" y="3656175"/>
                                    <a:ext cx="23812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8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152400</wp:posOffset>
                          </wp:positionV>
                          <wp:extent cx="247650" cy="257175"/>
                          <wp:effectExtent b="0" l="0" r="0" t="0"/>
                          <wp:wrapNone/>
                          <wp:docPr id="31"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24765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139700</wp:posOffset>
                          </wp:positionV>
                          <wp:extent cx="247650" cy="257175"/>
                          <wp:effectExtent b="0" l="0" r="0" t="0"/>
                          <wp:wrapNone/>
                          <wp:docPr id="33" name=""/>
                          <a:graphic>
                            <a:graphicData uri="http://schemas.microsoft.com/office/word/2010/wordprocessingShape">
                              <wps:wsp>
                                <wps:cNvSpPr/>
                                <wps:cNvPr id="5" name="Shape 5"/>
                                <wps:spPr>
                                  <a:xfrm>
                                    <a:off x="5226938" y="3656175"/>
                                    <a:ext cx="23812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139700</wp:posOffset>
                          </wp:positionV>
                          <wp:extent cx="247650" cy="257175"/>
                          <wp:effectExtent b="0" l="0" r="0" t="0"/>
                          <wp:wrapNone/>
                          <wp:docPr id="33"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24765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247650" cy="257175"/>
                          <wp:effectExtent b="0" l="0" r="0" t="0"/>
                          <wp:wrapNone/>
                          <wp:docPr id="32" name=""/>
                          <a:graphic>
                            <a:graphicData uri="http://schemas.microsoft.com/office/word/2010/wordprocessingShape">
                              <wps:wsp>
                                <wps:cNvSpPr/>
                                <wps:cNvPr id="4" name="Shape 4"/>
                                <wps:spPr>
                                  <a:xfrm>
                                    <a:off x="5226938" y="3656175"/>
                                    <a:ext cx="23812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247650" cy="257175"/>
                          <wp:effectExtent b="0" l="0" r="0" t="0"/>
                          <wp:wrapNone/>
                          <wp:docPr id="32"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24765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139700</wp:posOffset>
                          </wp:positionV>
                          <wp:extent cx="409575" cy="276225"/>
                          <wp:effectExtent b="0" l="0" r="0" t="0"/>
                          <wp:wrapNone/>
                          <wp:docPr id="30" name=""/>
                          <a:graphic>
                            <a:graphicData uri="http://schemas.microsoft.com/office/word/2010/wordprocessingShape">
                              <wps:wsp>
                                <wps:cNvSpPr/>
                                <wps:cNvPr id="2" name="Shape 2"/>
                                <wps:spPr>
                                  <a:xfrm>
                                    <a:off x="5145975" y="3646650"/>
                                    <a:ext cx="400050" cy="266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139700</wp:posOffset>
                          </wp:positionV>
                          <wp:extent cx="409575" cy="276225"/>
                          <wp:effectExtent b="0" l="0" r="0" t="0"/>
                          <wp:wrapNone/>
                          <wp:docPr id="30"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40957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101600</wp:posOffset>
                          </wp:positionV>
                          <wp:extent cx="419100" cy="390525"/>
                          <wp:effectExtent b="0" l="0" r="0" t="0"/>
                          <wp:wrapNone/>
                          <wp:docPr id="34" name=""/>
                          <a:graphic>
                            <a:graphicData uri="http://schemas.microsoft.com/office/word/2010/wordprocessingShape">
                              <wps:wsp>
                                <wps:cNvSpPr/>
                                <wps:cNvPr id="6" name="Shape 6"/>
                                <wps:spPr>
                                  <a:xfrm>
                                    <a:off x="5141213" y="3589500"/>
                                    <a:ext cx="409575" cy="381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101600</wp:posOffset>
                          </wp:positionV>
                          <wp:extent cx="419100" cy="390525"/>
                          <wp:effectExtent b="0" l="0" r="0" t="0"/>
                          <wp:wrapNone/>
                          <wp:docPr id="34"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419100" cy="390525"/>
                                  </a:xfrm>
                                  <a:prstGeom prst="rect"/>
                                  <a:ln/>
                                </pic:spPr>
                              </pic:pic>
                            </a:graphicData>
                          </a:graphic>
                        </wp:anchor>
                      </w:drawing>
                    </mc:Fallback>
                  </mc:AlternateContent>
                </w:r>
              </w:p>
            </w:sdtContent>
          </w:sdt>
          <w:sdt>
            <w:sdtPr>
              <w:tag w:val="goog_rdk_1258"/>
            </w:sdtPr>
            <w:sdtContent>
              <w:p w:rsidR="00000000" w:rsidDel="00000000" w:rsidP="00000000" w:rsidRDefault="00000000" w:rsidRPr="00000000" w14:paraId="0000036C">
                <w:pPr>
                  <w:spacing w:line="288" w:lineRule="auto"/>
                  <w:jc w:val="both"/>
                  <w:rPr>
                    <w:sz w:val="30"/>
                    <w:szCs w:val="30"/>
                    <w:rPrChange w:author="Nguyen Th? huong" w:id="3" w:date="2022-09-24T13:27:58Z">
                      <w:rPr>
                        <w:sz w:val="28"/>
                        <w:szCs w:val="28"/>
                      </w:rPr>
                    </w:rPrChange>
                  </w:rPr>
                </w:pPr>
                <w:sdt>
                  <w:sdtPr>
                    <w:tag w:val="goog_rdk_1257"/>
                  </w:sdtPr>
                  <w:sdtContent>
                    <w:r w:rsidDel="00000000" w:rsidR="00000000" w:rsidRPr="00000000">
                      <w:rPr>
                        <w:sz w:val="30"/>
                        <w:szCs w:val="30"/>
                        <w:rtl w:val="0"/>
                        <w:rPrChange w:author="Nguyen Th? huong" w:id="3" w:date="2022-09-24T13:27:58Z">
                          <w:rPr>
                            <w:sz w:val="28"/>
                            <w:szCs w:val="28"/>
                          </w:rPr>
                        </w:rPrChange>
                      </w:rPr>
                      <w:t xml:space="preserve"> </w:t>
                    </w:r>
                  </w:sdtContent>
                </w:sdt>
              </w:p>
            </w:sdtContent>
          </w:sdt>
          <w:sdt>
            <w:sdtPr>
              <w:tag w:val="goog_rdk_1260"/>
            </w:sdtPr>
            <w:sdtContent>
              <w:p w:rsidR="00000000" w:rsidDel="00000000" w:rsidP="00000000" w:rsidRDefault="00000000" w:rsidRPr="00000000" w14:paraId="0000036D">
                <w:pPr>
                  <w:spacing w:line="288" w:lineRule="auto"/>
                  <w:jc w:val="both"/>
                  <w:rPr>
                    <w:sz w:val="30"/>
                    <w:szCs w:val="30"/>
                    <w:rPrChange w:author="Nguyen Th? huong" w:id="3" w:date="2022-09-24T13:27:58Z">
                      <w:rPr>
                        <w:sz w:val="28"/>
                        <w:szCs w:val="28"/>
                      </w:rPr>
                    </w:rPrChange>
                  </w:rPr>
                </w:pPr>
                <w:sdt>
                  <w:sdtPr>
                    <w:tag w:val="goog_rdk_1259"/>
                  </w:sdtPr>
                  <w:sdtContent>
                    <w:r w:rsidDel="00000000" w:rsidR="00000000" w:rsidRPr="00000000">
                      <w:rPr>
                        <w:sz w:val="30"/>
                        <w:szCs w:val="30"/>
                        <w:rtl w:val="0"/>
                        <w:rPrChange w:author="Nguyen Th? huong" w:id="3" w:date="2022-09-24T13:27:58Z">
                          <w:rPr>
                            <w:sz w:val="28"/>
                            <w:szCs w:val="28"/>
                          </w:rPr>
                        </w:rPrChange>
                      </w:rPr>
                      <w:t xml:space="preserve">           </w:t>
                    </w:r>
                  </w:sdtContent>
                </w:sdt>
              </w:p>
            </w:sdtContent>
          </w:sdt>
          <w:sdt>
            <w:sdtPr>
              <w:tag w:val="goog_rdk_1262"/>
            </w:sdtPr>
            <w:sdtContent>
              <w:p w:rsidR="00000000" w:rsidDel="00000000" w:rsidP="00000000" w:rsidRDefault="00000000" w:rsidRPr="00000000" w14:paraId="0000036E">
                <w:pPr>
                  <w:spacing w:line="288" w:lineRule="auto"/>
                  <w:jc w:val="both"/>
                  <w:rPr>
                    <w:sz w:val="30"/>
                    <w:szCs w:val="30"/>
                    <w:rPrChange w:author="Nguyen Th? huong" w:id="3" w:date="2022-09-24T13:27:58Z">
                      <w:rPr>
                        <w:sz w:val="28"/>
                        <w:szCs w:val="28"/>
                      </w:rPr>
                    </w:rPrChange>
                  </w:rPr>
                </w:pPr>
                <w:sdt>
                  <w:sdtPr>
                    <w:tag w:val="goog_rdk_1261"/>
                  </w:sdtPr>
                  <w:sdtContent>
                    <w:r w:rsidDel="00000000" w:rsidR="00000000" w:rsidRPr="00000000">
                      <w:rPr>
                        <w:sz w:val="30"/>
                        <w:szCs w:val="30"/>
                        <w:rtl w:val="0"/>
                        <w:rPrChange w:author="Nguyen Th? huong" w:id="3" w:date="2022-09-24T13:27:58Z">
                          <w:rPr>
                            <w:sz w:val="28"/>
                            <w:szCs w:val="28"/>
                          </w:rPr>
                        </w:rPrChange>
                      </w:rPr>
                      <w:t xml:space="preserve">+ Nói cho bạn nghe tình huống và phép nhân phù hợp với bức tranh, chẳng hạn: Trên mỗi khay bánh có 8 cái bánh, có 3 khay bánh như vậy, 8 được lấy 3 lần. Ta có phép nhân : 8 x 3 = 24. Vậy có tất cả 24 cái bánh.</w:t>
                    </w:r>
                  </w:sdtContent>
                </w:sdt>
              </w:p>
            </w:sdtContent>
          </w:sdt>
          <w:sdt>
            <w:sdtPr>
              <w:tag w:val="goog_rdk_1264"/>
            </w:sdtPr>
            <w:sdtContent>
              <w:p w:rsidR="00000000" w:rsidDel="00000000" w:rsidP="00000000" w:rsidRDefault="00000000" w:rsidRPr="00000000" w14:paraId="0000036F">
                <w:pPr>
                  <w:spacing w:line="288" w:lineRule="auto"/>
                  <w:jc w:val="both"/>
                  <w:rPr>
                    <w:sz w:val="30"/>
                    <w:szCs w:val="30"/>
                    <w:rPrChange w:author="Nguyen Th? huong" w:id="3" w:date="2022-09-24T13:27:58Z">
                      <w:rPr>
                        <w:sz w:val="28"/>
                        <w:szCs w:val="28"/>
                      </w:rPr>
                    </w:rPrChange>
                  </w:rPr>
                </w:pPr>
                <w:sdt>
                  <w:sdtPr>
                    <w:tag w:val="goog_rdk_1263"/>
                  </w:sdtPr>
                  <w:sdtContent>
                    <w:r w:rsidDel="00000000" w:rsidR="00000000" w:rsidRPr="00000000">
                      <w:rPr>
                        <w:sz w:val="30"/>
                        <w:szCs w:val="30"/>
                        <w:rtl w:val="0"/>
                        <w:rPrChange w:author="Nguyen Th? huong" w:id="3" w:date="2022-09-24T13:27:58Z">
                          <w:rPr>
                            <w:sz w:val="28"/>
                            <w:szCs w:val="28"/>
                          </w:rPr>
                        </w:rPrChange>
                      </w:rPr>
                      <w:t xml:space="preserve">- HS quan sát tranh, suy nghĩ viết phép nhân thích hợp vào bảng con.</w:t>
                    </w:r>
                  </w:sdtContent>
                </w:sdt>
              </w:p>
            </w:sdtContent>
          </w:sdt>
          <w:sdt>
            <w:sdtPr>
              <w:tag w:val="goog_rdk_1266"/>
            </w:sdtPr>
            <w:sdtContent>
              <w:p w:rsidR="00000000" w:rsidDel="00000000" w:rsidP="00000000" w:rsidRDefault="00000000" w:rsidRPr="00000000" w14:paraId="00000370">
                <w:pPr>
                  <w:spacing w:line="288" w:lineRule="auto"/>
                  <w:jc w:val="both"/>
                  <w:rPr>
                    <w:sz w:val="30"/>
                    <w:szCs w:val="30"/>
                    <w:rPrChange w:author="Nguyen Th? huong" w:id="3" w:date="2022-09-24T13:27:58Z">
                      <w:rPr>
                        <w:sz w:val="28"/>
                        <w:szCs w:val="28"/>
                      </w:rPr>
                    </w:rPrChange>
                  </w:rPr>
                </w:pPr>
                <w:sdt>
                  <w:sdtPr>
                    <w:tag w:val="goog_rdk_1265"/>
                  </w:sdtPr>
                  <w:sdtContent>
                    <w:r w:rsidDel="00000000" w:rsidR="00000000" w:rsidRPr="00000000">
                      <w:rPr>
                        <w:sz w:val="30"/>
                        <w:szCs w:val="30"/>
                        <w:rtl w:val="0"/>
                        <w:rPrChange w:author="Nguyen Th? huong" w:id="3" w:date="2022-09-24T13:27:58Z">
                          <w:rPr>
                            <w:sz w:val="28"/>
                            <w:szCs w:val="28"/>
                          </w:rPr>
                        </w:rPrChange>
                      </w:rPr>
                      <w:t xml:space="preserve">+ Nói cho bạn nghe tình huống và phép nhân phù hợp với bức tranh, chẳng hạn: Trong mỗi bó có 8 ống nước, có 5 bó như vậy, 8 được lấy 5 lần. Ta có phép nhân : 8 x 5 = 40. Vậy có tất cả 40 ống nước.</w:t>
                    </w:r>
                  </w:sdtContent>
                </w:sdt>
              </w:p>
            </w:sdtContent>
          </w:sdt>
          <w:sdt>
            <w:sdtPr>
              <w:tag w:val="goog_rdk_1268"/>
            </w:sdtPr>
            <w:sdtContent>
              <w:p w:rsidR="00000000" w:rsidDel="00000000" w:rsidP="00000000" w:rsidRDefault="00000000" w:rsidRPr="00000000" w14:paraId="00000371">
                <w:pPr>
                  <w:spacing w:line="288" w:lineRule="auto"/>
                  <w:jc w:val="both"/>
                  <w:rPr>
                    <w:sz w:val="30"/>
                    <w:szCs w:val="30"/>
                    <w:rPrChange w:author="Nguyen Th? huong" w:id="3" w:date="2022-09-24T13:27:58Z">
                      <w:rPr>
                        <w:sz w:val="28"/>
                        <w:szCs w:val="28"/>
                      </w:rPr>
                    </w:rPrChange>
                  </w:rPr>
                </w:pPr>
                <w:sdt>
                  <w:sdtPr>
                    <w:tag w:val="goog_rdk_1267"/>
                  </w:sdtPr>
                  <w:sdtContent>
                    <w:r w:rsidDel="00000000" w:rsidR="00000000" w:rsidRPr="00000000">
                      <w:rPr>
                        <w:rtl w:val="0"/>
                      </w:rPr>
                    </w:r>
                  </w:sdtContent>
                </w:sdt>
              </w:p>
            </w:sdtContent>
          </w:sdt>
          <w:sdt>
            <w:sdtPr>
              <w:tag w:val="goog_rdk_1270"/>
            </w:sdtPr>
            <w:sdtContent>
              <w:p w:rsidR="00000000" w:rsidDel="00000000" w:rsidP="00000000" w:rsidRDefault="00000000" w:rsidRPr="00000000" w14:paraId="00000372">
                <w:pPr>
                  <w:spacing w:line="288" w:lineRule="auto"/>
                  <w:jc w:val="both"/>
                  <w:rPr>
                    <w:sz w:val="30"/>
                    <w:szCs w:val="30"/>
                    <w:rPrChange w:author="Nguyen Th? huong" w:id="3" w:date="2022-09-24T13:27:58Z">
                      <w:rPr>
                        <w:sz w:val="28"/>
                        <w:szCs w:val="28"/>
                      </w:rPr>
                    </w:rPrChange>
                  </w:rPr>
                </w:pPr>
                <w:sdt>
                  <w:sdtPr>
                    <w:tag w:val="goog_rdk_1269"/>
                  </w:sdtPr>
                  <w:sdtContent>
                    <w:r w:rsidDel="00000000" w:rsidR="00000000" w:rsidRPr="00000000">
                      <w:rPr>
                        <w:rtl w:val="0"/>
                      </w:rPr>
                    </w:r>
                  </w:sdtContent>
                </w:sdt>
              </w:p>
            </w:sdtContent>
          </w:sdt>
          <w:sdt>
            <w:sdtPr>
              <w:tag w:val="goog_rdk_1272"/>
            </w:sdtPr>
            <w:sdtContent>
              <w:p w:rsidR="00000000" w:rsidDel="00000000" w:rsidP="00000000" w:rsidRDefault="00000000" w:rsidRPr="00000000" w14:paraId="00000373">
                <w:pPr>
                  <w:spacing w:line="288" w:lineRule="auto"/>
                  <w:jc w:val="both"/>
                  <w:rPr>
                    <w:sz w:val="30"/>
                    <w:szCs w:val="30"/>
                    <w:rPrChange w:author="Nguyen Th? huong" w:id="3" w:date="2022-09-24T13:27:58Z">
                      <w:rPr>
                        <w:sz w:val="28"/>
                        <w:szCs w:val="28"/>
                      </w:rPr>
                    </w:rPrChange>
                  </w:rPr>
                </w:pPr>
                <w:sdt>
                  <w:sdtPr>
                    <w:tag w:val="goog_rdk_1271"/>
                  </w:sdtPr>
                  <w:sdtContent>
                    <w:r w:rsidDel="00000000" w:rsidR="00000000" w:rsidRPr="00000000">
                      <w:rPr>
                        <w:rtl w:val="0"/>
                      </w:rPr>
                    </w:r>
                  </w:sdtContent>
                </w:sdt>
              </w:p>
            </w:sdtContent>
          </w:sdt>
          <w:sdt>
            <w:sdtPr>
              <w:tag w:val="goog_rdk_1274"/>
            </w:sdtPr>
            <w:sdtContent>
              <w:p w:rsidR="00000000" w:rsidDel="00000000" w:rsidP="00000000" w:rsidRDefault="00000000" w:rsidRPr="00000000" w14:paraId="00000374">
                <w:pPr>
                  <w:spacing w:line="288" w:lineRule="auto"/>
                  <w:jc w:val="both"/>
                  <w:rPr>
                    <w:sz w:val="30"/>
                    <w:szCs w:val="30"/>
                    <w:rPrChange w:author="Nguyen Th? huong" w:id="3" w:date="2022-09-24T13:27:58Z">
                      <w:rPr>
                        <w:sz w:val="28"/>
                        <w:szCs w:val="28"/>
                      </w:rPr>
                    </w:rPrChange>
                  </w:rPr>
                </w:pPr>
                <w:sdt>
                  <w:sdtPr>
                    <w:tag w:val="goog_rdk_1273"/>
                  </w:sdtPr>
                  <w:sdtContent>
                    <w:r w:rsidDel="00000000" w:rsidR="00000000" w:rsidRPr="00000000">
                      <w:rPr>
                        <w:sz w:val="30"/>
                        <w:szCs w:val="30"/>
                        <w:rtl w:val="0"/>
                        <w:rPrChange w:author="Nguyen Th? huong" w:id="3" w:date="2022-09-24T13:27:58Z">
                          <w:rPr>
                            <w:sz w:val="28"/>
                            <w:szCs w:val="28"/>
                          </w:rPr>
                        </w:rPrChange>
                      </w:rPr>
                      <w:t xml:space="preserve">+ Trong mỗi hộp bánh có 8 cái bánh, có 6 khay bánh như vậy, 8 được lấy 6 lần. Ta có phép nhân : 8 x 6 = 48. Vậy có tất cả 48 cái bánh.</w:t>
                    </w:r>
                  </w:sdtContent>
                </w:sdt>
              </w:p>
            </w:sdtContent>
          </w:sdt>
          <w:sdt>
            <w:sdtPr>
              <w:tag w:val="goog_rdk_1276"/>
            </w:sdtPr>
            <w:sdtContent>
              <w:p w:rsidR="00000000" w:rsidDel="00000000" w:rsidP="00000000" w:rsidRDefault="00000000" w:rsidRPr="00000000" w14:paraId="000003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178" w:right="0" w:hanging="178"/>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178" w:right="0" w:hanging="178"/>
                      <w:jc w:val="both"/>
                    </w:pPr>
                  </w:pPrChange>
                </w:pPr>
                <w:sdt>
                  <w:sdtPr>
                    <w:tag w:val="goog_rdk_1275"/>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HS suy nghĩ cá nhân và đặt câu hỏi đố bạn.</w:t>
                    </w:r>
                  </w:sdtContent>
                </w:sdt>
              </w:p>
            </w:sdtContent>
          </w:sdt>
          <w:sdt>
            <w:sdtPr>
              <w:tag w:val="goog_rdk_1278"/>
            </w:sdtPr>
            <w:sdtContent>
              <w:p w:rsidR="00000000" w:rsidDel="00000000" w:rsidP="00000000" w:rsidRDefault="00000000" w:rsidRPr="00000000" w14:paraId="00000376">
                <w:pPr>
                  <w:spacing w:line="288" w:lineRule="auto"/>
                  <w:ind w:left="360" w:firstLine="0"/>
                  <w:jc w:val="both"/>
                  <w:rPr>
                    <w:sz w:val="30"/>
                    <w:szCs w:val="30"/>
                    <w:rPrChange w:author="Nguyen Th? huong" w:id="3" w:date="2022-09-24T13:27:58Z">
                      <w:rPr>
                        <w:sz w:val="28"/>
                        <w:szCs w:val="28"/>
                      </w:rPr>
                    </w:rPrChange>
                  </w:rPr>
                </w:pPr>
                <w:sdt>
                  <w:sdtPr>
                    <w:tag w:val="goog_rdk_1277"/>
                  </w:sdtPr>
                  <w:sdtContent>
                    <w:r w:rsidDel="00000000" w:rsidR="00000000" w:rsidRPr="00000000">
                      <w:rPr>
                        <w:rtl w:val="0"/>
                      </w:rPr>
                    </w:r>
                  </w:sdtContent>
                </w:sdt>
              </w:p>
            </w:sdtContent>
          </w:sdt>
          <w:sdt>
            <w:sdtPr>
              <w:tag w:val="goog_rdk_1280"/>
            </w:sdtPr>
            <w:sdtContent>
              <w:p w:rsidR="00000000" w:rsidDel="00000000" w:rsidP="00000000" w:rsidRDefault="00000000" w:rsidRPr="00000000" w14:paraId="00000377">
                <w:pPr>
                  <w:spacing w:line="288" w:lineRule="auto"/>
                  <w:ind w:left="360" w:firstLine="0"/>
                  <w:jc w:val="both"/>
                  <w:rPr>
                    <w:sz w:val="30"/>
                    <w:szCs w:val="30"/>
                    <w:rPrChange w:author="Nguyen Th? huong" w:id="3" w:date="2022-09-24T13:27:58Z">
                      <w:rPr>
                        <w:sz w:val="28"/>
                        <w:szCs w:val="28"/>
                      </w:rPr>
                    </w:rPrChange>
                  </w:rPr>
                </w:pPr>
                <w:sdt>
                  <w:sdtPr>
                    <w:tag w:val="goog_rdk_1279"/>
                  </w:sdtPr>
                  <w:sdtContent>
                    <w:r w:rsidDel="00000000" w:rsidR="00000000" w:rsidRPr="00000000">
                      <w:rPr>
                        <w:rtl w:val="0"/>
                      </w:rPr>
                    </w:r>
                  </w:sdtContent>
                </w:sdt>
              </w:p>
            </w:sdtContent>
          </w:sdt>
          <w:sdt>
            <w:sdtPr>
              <w:tag w:val="goog_rdk_1282"/>
            </w:sdtPr>
            <w:sdtContent>
              <w:p w:rsidR="00000000" w:rsidDel="00000000" w:rsidP="00000000" w:rsidRDefault="00000000" w:rsidRPr="00000000" w14:paraId="00000378">
                <w:pPr>
                  <w:spacing w:line="288" w:lineRule="auto"/>
                  <w:ind w:left="360" w:firstLine="0"/>
                  <w:jc w:val="both"/>
                  <w:rPr>
                    <w:sz w:val="30"/>
                    <w:szCs w:val="30"/>
                    <w:rPrChange w:author="Nguyen Th? huong" w:id="3" w:date="2022-09-24T13:27:58Z">
                      <w:rPr>
                        <w:sz w:val="28"/>
                        <w:szCs w:val="28"/>
                      </w:rPr>
                    </w:rPrChange>
                  </w:rPr>
                </w:pPr>
                <w:sdt>
                  <w:sdtPr>
                    <w:tag w:val="goog_rdk_1281"/>
                  </w:sdtPr>
                  <w:sdtContent>
                    <w:r w:rsidDel="00000000" w:rsidR="00000000" w:rsidRPr="00000000">
                      <w:rPr>
                        <w:rtl w:val="0"/>
                      </w:rPr>
                    </w:r>
                  </w:sdtContent>
                </w:sdt>
              </w:p>
            </w:sdtContent>
          </w:sdt>
          <w:sdt>
            <w:sdtPr>
              <w:tag w:val="goog_rdk_1284"/>
            </w:sdtPr>
            <w:sdtContent>
              <w:p w:rsidR="00000000" w:rsidDel="00000000" w:rsidP="00000000" w:rsidRDefault="00000000" w:rsidRPr="00000000" w14:paraId="00000379">
                <w:pPr>
                  <w:spacing w:line="288" w:lineRule="auto"/>
                  <w:ind w:left="360" w:firstLine="0"/>
                  <w:jc w:val="both"/>
                  <w:rPr>
                    <w:sz w:val="30"/>
                    <w:szCs w:val="30"/>
                    <w:rPrChange w:author="Nguyen Th? huong" w:id="3" w:date="2022-09-24T13:27:58Z">
                      <w:rPr>
                        <w:sz w:val="28"/>
                        <w:szCs w:val="28"/>
                      </w:rPr>
                    </w:rPrChange>
                  </w:rPr>
                </w:pPr>
                <w:sdt>
                  <w:sdtPr>
                    <w:tag w:val="goog_rdk_1283"/>
                  </w:sdtPr>
                  <w:sdtContent>
                    <w:r w:rsidDel="00000000" w:rsidR="00000000" w:rsidRPr="00000000">
                      <w:rPr>
                        <w:rtl w:val="0"/>
                      </w:rPr>
                    </w:r>
                  </w:sdtContent>
                </w:sdt>
              </w:p>
            </w:sdtContent>
          </w:sdt>
          <w:sdt>
            <w:sdtPr>
              <w:tag w:val="goog_rdk_1286"/>
            </w:sdtPr>
            <w:sdtContent>
              <w:p w:rsidR="00000000" w:rsidDel="00000000" w:rsidP="00000000" w:rsidRDefault="00000000" w:rsidRPr="00000000" w14:paraId="0000037A">
                <w:pPr>
                  <w:spacing w:line="288" w:lineRule="auto"/>
                  <w:jc w:val="both"/>
                  <w:rPr>
                    <w:sz w:val="30"/>
                    <w:szCs w:val="30"/>
                    <w:rPrChange w:author="Nguyen Th? huong" w:id="3" w:date="2022-09-24T13:27:58Z">
                      <w:rPr>
                        <w:sz w:val="28"/>
                        <w:szCs w:val="28"/>
                      </w:rPr>
                    </w:rPrChange>
                  </w:rPr>
                </w:pPr>
                <w:sdt>
                  <w:sdtPr>
                    <w:tag w:val="goog_rdk_1285"/>
                  </w:sdtPr>
                  <w:sdtContent>
                    <w:r w:rsidDel="00000000" w:rsidR="00000000" w:rsidRPr="00000000">
                      <w:rPr>
                        <w:rtl w:val="0"/>
                      </w:rPr>
                    </w:r>
                  </w:sdtContent>
                </w:sdt>
              </w:p>
            </w:sdtContent>
          </w:sdt>
          <w:sdt>
            <w:sdtPr>
              <w:tag w:val="goog_rdk_1288"/>
            </w:sdtPr>
            <w:sdtContent>
              <w:p w:rsidR="00000000" w:rsidDel="00000000" w:rsidP="00000000" w:rsidRDefault="00000000" w:rsidRPr="00000000" w14:paraId="0000037B">
                <w:pPr>
                  <w:spacing w:line="288" w:lineRule="auto"/>
                  <w:jc w:val="both"/>
                  <w:rPr>
                    <w:sz w:val="30"/>
                    <w:szCs w:val="30"/>
                    <w:rPrChange w:author="Nguyen Th? huong" w:id="3" w:date="2022-09-24T13:27:58Z">
                      <w:rPr>
                        <w:sz w:val="28"/>
                        <w:szCs w:val="28"/>
                      </w:rPr>
                    </w:rPrChange>
                  </w:rPr>
                </w:pPr>
                <w:sdt>
                  <w:sdtPr>
                    <w:tag w:val="goog_rdk_1287"/>
                  </w:sdtPr>
                  <w:sdtContent>
                    <w:r w:rsidDel="00000000" w:rsidR="00000000" w:rsidRPr="00000000">
                      <w:rPr>
                        <w:rtl w:val="0"/>
                      </w:rPr>
                    </w:r>
                  </w:sdtContent>
                </w:sdt>
              </w:p>
            </w:sdtContent>
          </w:sdt>
          <w:sdt>
            <w:sdtPr>
              <w:tag w:val="goog_rdk_1291"/>
            </w:sdtPr>
            <w:sdtContent>
              <w:p w:rsidR="00000000" w:rsidDel="00000000" w:rsidP="00000000" w:rsidRDefault="00000000" w:rsidRPr="00000000" w14:paraId="0000037C">
                <w:pPr>
                  <w:spacing w:line="288" w:lineRule="auto"/>
                  <w:jc w:val="both"/>
                  <w:rPr>
                    <w:sz w:val="26"/>
                    <w:szCs w:val="26"/>
                    <w:rPrChange w:author="Nguyen Th? huong" w:id="3" w:date="2022-09-24T13:27:58Z">
                      <w:rPr/>
                    </w:rPrChange>
                  </w:rPr>
                </w:pPr>
                <w:sdt>
                  <w:sdtPr>
                    <w:tag w:val="goog_rdk_1289"/>
                  </w:sdtPr>
                  <w:sdtContent>
                    <w:r w:rsidDel="00000000" w:rsidR="00000000" w:rsidRPr="00000000">
                      <w:rPr>
                        <w:sz w:val="30"/>
                        <w:szCs w:val="30"/>
                        <w:rtl w:val="0"/>
                        <w:rPrChange w:author="Nguyen Th? huong" w:id="3" w:date="2022-09-24T13:27:58Z">
                          <w:rPr>
                            <w:sz w:val="28"/>
                            <w:szCs w:val="28"/>
                          </w:rPr>
                        </w:rPrChange>
                      </w:rPr>
                      <w:t xml:space="preserve">- HS nêu yêu cầu bài .</w:t>
                    </w:r>
                  </w:sdtContent>
                </w:sdt>
                <w:sdt>
                  <w:sdtPr>
                    <w:tag w:val="goog_rdk_1290"/>
                  </w:sdtPr>
                  <w:sdtContent>
                    <w:r w:rsidDel="00000000" w:rsidR="00000000" w:rsidRPr="00000000">
                      <w:rPr>
                        <w:rtl w:val="0"/>
                      </w:rPr>
                    </w:r>
                  </w:sdtContent>
                </w:sdt>
              </w:p>
            </w:sdtContent>
          </w:sdt>
          <w:sdt>
            <w:sdtPr>
              <w:tag w:val="goog_rdk_1293"/>
            </w:sdtPr>
            <w:sdtContent>
              <w:p w:rsidR="00000000" w:rsidDel="00000000" w:rsidP="00000000" w:rsidRDefault="00000000" w:rsidRPr="00000000" w14:paraId="0000037D">
                <w:pPr>
                  <w:spacing w:line="288" w:lineRule="auto"/>
                  <w:jc w:val="both"/>
                  <w:rPr>
                    <w:sz w:val="30"/>
                    <w:szCs w:val="30"/>
                    <w:rPrChange w:author="Nguyen Th? huong" w:id="3" w:date="2022-09-24T13:27:58Z">
                      <w:rPr>
                        <w:sz w:val="28"/>
                        <w:szCs w:val="28"/>
                      </w:rPr>
                    </w:rPrChange>
                  </w:rPr>
                </w:pPr>
                <w:sdt>
                  <w:sdtPr>
                    <w:tag w:val="goog_rdk_1292"/>
                  </w:sdtPr>
                  <w:sdtContent>
                    <w:r w:rsidDel="00000000" w:rsidR="00000000" w:rsidRPr="00000000">
                      <w:rPr>
                        <w:sz w:val="30"/>
                        <w:szCs w:val="30"/>
                        <w:rtl w:val="0"/>
                        <w:rPrChange w:author="Nguyen Th? huong" w:id="3" w:date="2022-09-24T13:27:58Z">
                          <w:rPr>
                            <w:sz w:val="28"/>
                            <w:szCs w:val="28"/>
                          </w:rPr>
                        </w:rPrChange>
                      </w:rPr>
                      <w:t xml:space="preserve">- HS làm vào bảng con.</w:t>
                    </w:r>
                  </w:sdtContent>
                </w:sdt>
                <w:r w:rsidDel="00000000" w:rsidR="00000000" w:rsidRPr="00000000">
                  <w:drawing>
                    <wp:anchor allowOverlap="1" behindDoc="0" distB="0" distT="0" distL="114300" distR="114300" hidden="0" layoutInCell="1" locked="0" relativeHeight="0" simplePos="0">
                      <wp:simplePos x="0" y="0"/>
                      <wp:positionH relativeFrom="column">
                        <wp:posOffset>126365</wp:posOffset>
                      </wp:positionH>
                      <wp:positionV relativeFrom="paragraph">
                        <wp:posOffset>261620</wp:posOffset>
                      </wp:positionV>
                      <wp:extent cx="2476500" cy="756920"/>
                      <wp:effectExtent b="0" l="0" r="0" t="0"/>
                      <wp:wrapSquare wrapText="bothSides" distB="0" distT="0" distL="114300" distR="114300"/>
                      <wp:docPr id="47" name="image1.png"/>
                      <a:graphic>
                        <a:graphicData uri="http://schemas.openxmlformats.org/drawingml/2006/picture">
                          <pic:pic>
                            <pic:nvPicPr>
                              <pic:cNvPr id="0" name="image1.png"/>
                              <pic:cNvPicPr preferRelativeResize="0"/>
                            </pic:nvPicPr>
                            <pic:blipFill>
                              <a:blip r:embed="rId16"/>
                              <a:srcRect b="53790" l="34645" r="55236" t="39723"/>
                              <a:stretch>
                                <a:fillRect/>
                              </a:stretch>
                            </pic:blipFill>
                            <pic:spPr>
                              <a:xfrm>
                                <a:off x="0" y="0"/>
                                <a:ext cx="2476500" cy="756920"/>
                              </a:xfrm>
                              <a:prstGeom prst="rect"/>
                              <a:ln/>
                            </pic:spPr>
                          </pic:pic>
                        </a:graphicData>
                      </a:graphic>
                    </wp:anchor>
                  </w:drawing>
                </w:r>
              </w:p>
            </w:sdtContent>
          </w:sdt>
          <w:sdt>
            <w:sdtPr>
              <w:tag w:val="goog_rdk_1296"/>
            </w:sdtPr>
            <w:sdtContent>
              <w:p w:rsidR="00000000" w:rsidDel="00000000" w:rsidP="00000000" w:rsidRDefault="00000000" w:rsidRPr="00000000" w14:paraId="0000037E">
                <w:pPr>
                  <w:spacing w:line="288" w:lineRule="auto"/>
                  <w:jc w:val="both"/>
                  <w:rPr>
                    <w:sz w:val="26"/>
                    <w:szCs w:val="26"/>
                    <w:rPrChange w:author="Nguyen Th? huong" w:id="3" w:date="2022-09-24T13:27:58Z">
                      <w:rPr/>
                    </w:rPrChange>
                  </w:rPr>
                </w:pPr>
                <w:sdt>
                  <w:sdtPr>
                    <w:tag w:val="goog_rdk_1294"/>
                  </w:sdtPr>
                  <w:sdtContent>
                    <w:r w:rsidDel="00000000" w:rsidR="00000000" w:rsidRPr="00000000">
                      <w:rPr>
                        <w:sz w:val="30"/>
                        <w:szCs w:val="30"/>
                        <w:rtl w:val="0"/>
                        <w:rPrChange w:author="Nguyen Th? huong" w:id="3" w:date="2022-09-24T13:27:58Z">
                          <w:rPr>
                            <w:sz w:val="28"/>
                            <w:szCs w:val="28"/>
                          </w:rPr>
                        </w:rPrChange>
                      </w:rPr>
                      <w:t xml:space="preserve">- HS nhận xét lẫn nhau.</w:t>
                    </w:r>
                  </w:sdtContent>
                </w:sdt>
                <w:sdt>
                  <w:sdtPr>
                    <w:tag w:val="goog_rdk_1295"/>
                  </w:sdtPr>
                  <w:sdtContent>
                    <w:r w:rsidDel="00000000" w:rsidR="00000000" w:rsidRPr="00000000">
                      <w:rPr>
                        <w:rtl w:val="0"/>
                      </w:rPr>
                    </w:r>
                  </w:sdtContent>
                </w:sdt>
              </w:p>
            </w:sdtContent>
          </w:sdt>
          <w:sdt>
            <w:sdtPr>
              <w:tag w:val="goog_rdk_1298"/>
            </w:sdtPr>
            <w:sdtContent>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78"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297"/>
                  </w:sdtPr>
                  <w:sdtContent>
                    <w:r w:rsidDel="00000000" w:rsidR="00000000" w:rsidRPr="00000000">
                      <w:rPr>
                        <w:rtl w:val="0"/>
                      </w:rPr>
                    </w:r>
                  </w:sdtContent>
                </w:sdt>
              </w:p>
            </w:sdtContent>
          </w:sdt>
          <w:sdt>
            <w:sdtPr>
              <w:tag w:val="goog_rdk_1300"/>
            </w:sdtPr>
            <w:sdtContent>
              <w:p w:rsidR="00000000" w:rsidDel="00000000" w:rsidP="00000000" w:rsidRDefault="00000000" w:rsidRPr="00000000" w14:paraId="00000380">
                <w:pPr>
                  <w:spacing w:line="288" w:lineRule="auto"/>
                  <w:jc w:val="both"/>
                  <w:rPr>
                    <w:sz w:val="30"/>
                    <w:szCs w:val="30"/>
                    <w:rPrChange w:author="Nguyen Th? huong" w:id="3" w:date="2022-09-24T13:27:58Z">
                      <w:rPr>
                        <w:sz w:val="28"/>
                        <w:szCs w:val="28"/>
                      </w:rPr>
                    </w:rPrChange>
                  </w:rPr>
                </w:pPr>
                <w:sdt>
                  <w:sdtPr>
                    <w:tag w:val="goog_rdk_1299"/>
                  </w:sdtPr>
                  <w:sdtContent>
                    <w:r w:rsidDel="00000000" w:rsidR="00000000" w:rsidRPr="00000000">
                      <w:rPr>
                        <w:rtl w:val="0"/>
                      </w:rPr>
                    </w:r>
                  </w:sdtContent>
                </w:sdt>
              </w:p>
            </w:sdtContent>
          </w:sdt>
          <w:sdt>
            <w:sdtPr>
              <w:tag w:val="goog_rdk_1302"/>
            </w:sdtPr>
            <w:sdtContent>
              <w:p w:rsidR="00000000" w:rsidDel="00000000" w:rsidP="00000000" w:rsidRDefault="00000000" w:rsidRPr="00000000" w14:paraId="00000381">
                <w:pPr>
                  <w:spacing w:line="288" w:lineRule="auto"/>
                  <w:jc w:val="both"/>
                  <w:rPr>
                    <w:sz w:val="30"/>
                    <w:szCs w:val="30"/>
                    <w:rPrChange w:author="Nguyen Th? huong" w:id="3" w:date="2022-09-24T13:27:58Z">
                      <w:rPr>
                        <w:sz w:val="28"/>
                        <w:szCs w:val="28"/>
                      </w:rPr>
                    </w:rPrChange>
                  </w:rPr>
                </w:pPr>
                <w:sdt>
                  <w:sdtPr>
                    <w:tag w:val="goog_rdk_1301"/>
                  </w:sdtPr>
                  <w:sdtContent>
                    <w:r w:rsidDel="00000000" w:rsidR="00000000" w:rsidRPr="00000000">
                      <w:rPr>
                        <w:rtl w:val="0"/>
                      </w:rPr>
                    </w:r>
                  </w:sdtContent>
                </w:sdt>
              </w:p>
            </w:sdtContent>
          </w:sdt>
          <w:sdt>
            <w:sdtPr>
              <w:tag w:val="goog_rdk_1304"/>
            </w:sdtPr>
            <w:sdtContent>
              <w:p w:rsidR="00000000" w:rsidDel="00000000" w:rsidP="00000000" w:rsidRDefault="00000000" w:rsidRPr="00000000" w14:paraId="00000382">
                <w:pPr>
                  <w:spacing w:line="288" w:lineRule="auto"/>
                  <w:jc w:val="both"/>
                  <w:rPr>
                    <w:sz w:val="30"/>
                    <w:szCs w:val="30"/>
                    <w:rPrChange w:author="Nguyen Th? huong" w:id="3" w:date="2022-09-24T13:27:58Z">
                      <w:rPr>
                        <w:sz w:val="28"/>
                        <w:szCs w:val="28"/>
                      </w:rPr>
                    </w:rPrChange>
                  </w:rPr>
                </w:pPr>
                <w:sdt>
                  <w:sdtPr>
                    <w:tag w:val="goog_rdk_1303"/>
                  </w:sdtPr>
                  <w:sdtContent>
                    <w:r w:rsidDel="00000000" w:rsidR="00000000" w:rsidRPr="00000000">
                      <w:rPr>
                        <w:rtl w:val="0"/>
                      </w:rPr>
                    </w:r>
                  </w:sdtContent>
                </w:sdt>
              </w:p>
            </w:sdtContent>
          </w:sdt>
          <w:sdt>
            <w:sdtPr>
              <w:tag w:val="goog_rdk_1306"/>
            </w:sdtPr>
            <w:sdtContent>
              <w:p w:rsidR="00000000" w:rsidDel="00000000" w:rsidP="00000000" w:rsidRDefault="00000000" w:rsidRPr="00000000" w14:paraId="00000383">
                <w:pPr>
                  <w:spacing w:line="288" w:lineRule="auto"/>
                  <w:jc w:val="both"/>
                  <w:rPr>
                    <w:sz w:val="30"/>
                    <w:szCs w:val="30"/>
                    <w:rPrChange w:author="Nguyen Th? huong" w:id="3" w:date="2022-09-24T13:27:58Z">
                      <w:rPr>
                        <w:sz w:val="28"/>
                        <w:szCs w:val="28"/>
                      </w:rPr>
                    </w:rPrChange>
                  </w:rPr>
                </w:pPr>
                <w:sdt>
                  <w:sdtPr>
                    <w:tag w:val="goog_rdk_1305"/>
                  </w:sdtPr>
                  <w:sdtContent>
                    <w:r w:rsidDel="00000000" w:rsidR="00000000" w:rsidRPr="00000000">
                      <w:rPr>
                        <w:rtl w:val="0"/>
                      </w:rPr>
                    </w:r>
                  </w:sdtContent>
                </w:sdt>
              </w:p>
            </w:sdtContent>
          </w:sdt>
          <w:sdt>
            <w:sdtPr>
              <w:tag w:val="goog_rdk_1308"/>
            </w:sdtPr>
            <w:sdtContent>
              <w:p w:rsidR="00000000" w:rsidDel="00000000" w:rsidP="00000000" w:rsidRDefault="00000000" w:rsidRPr="00000000" w14:paraId="00000384">
                <w:pPr>
                  <w:spacing w:line="288" w:lineRule="auto"/>
                  <w:jc w:val="both"/>
                  <w:rPr>
                    <w:sz w:val="30"/>
                    <w:szCs w:val="30"/>
                    <w:rPrChange w:author="Nguyen Th? huong" w:id="3" w:date="2022-09-24T13:27:58Z">
                      <w:rPr>
                        <w:sz w:val="28"/>
                        <w:szCs w:val="28"/>
                      </w:rPr>
                    </w:rPrChange>
                  </w:rPr>
                </w:pPr>
                <w:sdt>
                  <w:sdtPr>
                    <w:tag w:val="goog_rdk_1307"/>
                  </w:sdtPr>
                  <w:sdtContent>
                    <w:r w:rsidDel="00000000" w:rsidR="00000000" w:rsidRPr="00000000">
                      <w:rPr>
                        <w:sz w:val="30"/>
                        <w:szCs w:val="30"/>
                        <w:rtl w:val="0"/>
                        <w:rPrChange w:author="Nguyen Th? huong" w:id="3" w:date="2022-09-24T13:27:58Z">
                          <w:rPr>
                            <w:sz w:val="28"/>
                            <w:szCs w:val="28"/>
                          </w:rPr>
                        </w:rPrChange>
                      </w:rPr>
                      <w:t xml:space="preserve">+ 1 HS Đọc đề bài.</w:t>
                    </w:r>
                  </w:sdtContent>
                </w:sdt>
              </w:p>
            </w:sdtContent>
          </w:sdt>
          <w:sdt>
            <w:sdtPr>
              <w:tag w:val="goog_rdk_1310"/>
            </w:sdtPr>
            <w:sdtContent>
              <w:p w:rsidR="00000000" w:rsidDel="00000000" w:rsidP="00000000" w:rsidRDefault="00000000" w:rsidRPr="00000000" w14:paraId="00000385">
                <w:pPr>
                  <w:spacing w:line="288" w:lineRule="auto"/>
                  <w:jc w:val="both"/>
                  <w:rPr>
                    <w:sz w:val="30"/>
                    <w:szCs w:val="30"/>
                    <w:rPrChange w:author="Nguyen Th? huong" w:id="3" w:date="2022-09-24T13:27:58Z">
                      <w:rPr>
                        <w:sz w:val="28"/>
                        <w:szCs w:val="28"/>
                      </w:rPr>
                    </w:rPrChange>
                  </w:rPr>
                </w:pPr>
                <w:sdt>
                  <w:sdtPr>
                    <w:tag w:val="goog_rdk_1309"/>
                  </w:sdtPr>
                  <w:sdtContent>
                    <w:r w:rsidDel="00000000" w:rsidR="00000000" w:rsidRPr="00000000">
                      <w:rPr>
                        <w:sz w:val="30"/>
                        <w:szCs w:val="30"/>
                        <w:rtl w:val="0"/>
                        <w:rPrChange w:author="Nguyen Th? huong" w:id="3" w:date="2022-09-24T13:27:58Z">
                          <w:rPr>
                            <w:sz w:val="28"/>
                            <w:szCs w:val="28"/>
                          </w:rPr>
                        </w:rPrChange>
                      </w:rPr>
                      <w:t xml:space="preserve">+ HS tóm tắt đề toán cùng GV.</w:t>
                    </w:r>
                  </w:sdtContent>
                </w:sdt>
              </w:p>
            </w:sdtContent>
          </w:sdt>
          <w:sdt>
            <w:sdtPr>
              <w:tag w:val="goog_rdk_1312"/>
            </w:sdtPr>
            <w:sdtContent>
              <w:p w:rsidR="00000000" w:rsidDel="00000000" w:rsidP="00000000" w:rsidRDefault="00000000" w:rsidRPr="00000000" w14:paraId="00000386">
                <w:pPr>
                  <w:spacing w:line="288" w:lineRule="auto"/>
                  <w:jc w:val="both"/>
                  <w:rPr>
                    <w:sz w:val="30"/>
                    <w:szCs w:val="30"/>
                    <w:rPrChange w:author="Nguyen Th? huong" w:id="3" w:date="2022-09-24T13:27:58Z">
                      <w:rPr>
                        <w:sz w:val="28"/>
                        <w:szCs w:val="28"/>
                      </w:rPr>
                    </w:rPrChange>
                  </w:rPr>
                </w:pPr>
                <w:sdt>
                  <w:sdtPr>
                    <w:tag w:val="goog_rdk_1311"/>
                  </w:sdtPr>
                  <w:sdtContent>
                    <w:r w:rsidDel="00000000" w:rsidR="00000000" w:rsidRPr="00000000">
                      <w:rPr>
                        <w:rtl w:val="0"/>
                      </w:rPr>
                    </w:r>
                  </w:sdtContent>
                </w:sdt>
              </w:p>
            </w:sdtContent>
          </w:sdt>
          <w:sdt>
            <w:sdtPr>
              <w:tag w:val="goog_rdk_1314"/>
            </w:sdtPr>
            <w:sdtContent>
              <w:p w:rsidR="00000000" w:rsidDel="00000000" w:rsidP="00000000" w:rsidRDefault="00000000" w:rsidRPr="00000000" w14:paraId="00000387">
                <w:pPr>
                  <w:spacing w:line="288" w:lineRule="auto"/>
                  <w:jc w:val="both"/>
                  <w:rPr>
                    <w:sz w:val="30"/>
                    <w:szCs w:val="30"/>
                    <w:rPrChange w:author="Nguyen Th? huong" w:id="3" w:date="2022-09-24T13:27:58Z">
                      <w:rPr>
                        <w:sz w:val="28"/>
                        <w:szCs w:val="28"/>
                      </w:rPr>
                    </w:rPrChange>
                  </w:rPr>
                </w:pPr>
                <w:sdt>
                  <w:sdtPr>
                    <w:tag w:val="goog_rdk_1313"/>
                  </w:sdtPr>
                  <w:sdtContent>
                    <w:r w:rsidDel="00000000" w:rsidR="00000000" w:rsidRPr="00000000">
                      <w:rPr>
                        <w:rtl w:val="0"/>
                      </w:rPr>
                    </w:r>
                  </w:sdtContent>
                </w:sdt>
              </w:p>
            </w:sdtContent>
          </w:sdt>
          <w:sdt>
            <w:sdtPr>
              <w:tag w:val="goog_rdk_1316"/>
            </w:sdtPr>
            <w:sdtContent>
              <w:p w:rsidR="00000000" w:rsidDel="00000000" w:rsidP="00000000" w:rsidRDefault="00000000" w:rsidRPr="00000000" w14:paraId="00000388">
                <w:pPr>
                  <w:spacing w:line="288" w:lineRule="auto"/>
                  <w:jc w:val="both"/>
                  <w:rPr>
                    <w:sz w:val="30"/>
                    <w:szCs w:val="30"/>
                    <w:rPrChange w:author="Nguyen Th? huong" w:id="3" w:date="2022-09-24T13:27:58Z">
                      <w:rPr>
                        <w:sz w:val="28"/>
                        <w:szCs w:val="28"/>
                      </w:rPr>
                    </w:rPrChange>
                  </w:rPr>
                </w:pPr>
                <w:sdt>
                  <w:sdtPr>
                    <w:tag w:val="goog_rdk_1315"/>
                  </w:sdtPr>
                  <w:sdtContent>
                    <w:r w:rsidDel="00000000" w:rsidR="00000000" w:rsidRPr="00000000">
                      <w:rPr>
                        <w:rtl w:val="0"/>
                      </w:rPr>
                    </w:r>
                  </w:sdtContent>
                </w:sdt>
              </w:p>
            </w:sdtContent>
          </w:sdt>
          <w:sdt>
            <w:sdtPr>
              <w:tag w:val="goog_rdk_1318"/>
            </w:sdtPr>
            <w:sdtContent>
              <w:p w:rsidR="00000000" w:rsidDel="00000000" w:rsidP="00000000" w:rsidRDefault="00000000" w:rsidRPr="00000000" w14:paraId="00000389">
                <w:pPr>
                  <w:spacing w:line="288" w:lineRule="auto"/>
                  <w:jc w:val="both"/>
                  <w:rPr>
                    <w:sz w:val="30"/>
                    <w:szCs w:val="30"/>
                    <w:rPrChange w:author="Nguyen Th? huong" w:id="3" w:date="2022-09-24T13:27:58Z">
                      <w:rPr>
                        <w:sz w:val="28"/>
                        <w:szCs w:val="28"/>
                      </w:rPr>
                    </w:rPrChange>
                  </w:rPr>
                </w:pPr>
                <w:sdt>
                  <w:sdtPr>
                    <w:tag w:val="goog_rdk_1317"/>
                  </w:sdtPr>
                  <w:sdtContent>
                    <w:r w:rsidDel="00000000" w:rsidR="00000000" w:rsidRPr="00000000">
                      <w:rPr>
                        <w:rtl w:val="0"/>
                      </w:rPr>
                    </w:r>
                  </w:sdtContent>
                </w:sdt>
              </w:p>
            </w:sdtContent>
          </w:sdt>
          <w:sdt>
            <w:sdtPr>
              <w:tag w:val="goog_rdk_1320"/>
            </w:sdtPr>
            <w:sdtContent>
              <w:p w:rsidR="00000000" w:rsidDel="00000000" w:rsidP="00000000" w:rsidRDefault="00000000" w:rsidRPr="00000000" w14:paraId="0000038A">
                <w:pPr>
                  <w:spacing w:line="288" w:lineRule="auto"/>
                  <w:jc w:val="both"/>
                  <w:rPr>
                    <w:sz w:val="30"/>
                    <w:szCs w:val="30"/>
                    <w:rPrChange w:author="Nguyen Th? huong" w:id="3" w:date="2022-09-24T13:27:58Z">
                      <w:rPr>
                        <w:sz w:val="28"/>
                        <w:szCs w:val="28"/>
                      </w:rPr>
                    </w:rPrChange>
                  </w:rPr>
                </w:pPr>
                <w:sdt>
                  <w:sdtPr>
                    <w:tag w:val="goog_rdk_1319"/>
                  </w:sdtPr>
                  <w:sdtContent>
                    <w:r w:rsidDel="00000000" w:rsidR="00000000" w:rsidRPr="00000000">
                      <w:rPr>
                        <w:rtl w:val="0"/>
                      </w:rPr>
                    </w:r>
                  </w:sdtContent>
                </w:sdt>
              </w:p>
            </w:sdtContent>
          </w:sdt>
          <w:sdt>
            <w:sdtPr>
              <w:tag w:val="goog_rdk_1322"/>
            </w:sdtPr>
            <w:sdtContent>
              <w:p w:rsidR="00000000" w:rsidDel="00000000" w:rsidP="00000000" w:rsidRDefault="00000000" w:rsidRPr="00000000" w14:paraId="0000038B">
                <w:pPr>
                  <w:spacing w:line="288" w:lineRule="auto"/>
                  <w:jc w:val="both"/>
                  <w:rPr>
                    <w:sz w:val="30"/>
                    <w:szCs w:val="30"/>
                    <w:rPrChange w:author="Nguyen Th? huong" w:id="3" w:date="2022-09-24T13:27:58Z">
                      <w:rPr>
                        <w:sz w:val="28"/>
                        <w:szCs w:val="28"/>
                      </w:rPr>
                    </w:rPrChange>
                  </w:rPr>
                </w:pPr>
                <w:sdt>
                  <w:sdtPr>
                    <w:tag w:val="goog_rdk_1321"/>
                  </w:sdtPr>
                  <w:sdtContent>
                    <w:r w:rsidDel="00000000" w:rsidR="00000000" w:rsidRPr="00000000">
                      <w:rPr>
                        <w:rtl w:val="0"/>
                      </w:rPr>
                    </w:r>
                  </w:sdtContent>
                </w:sdt>
              </w:p>
            </w:sdtContent>
          </w:sdt>
          <w:sdt>
            <w:sdtPr>
              <w:tag w:val="goog_rdk_1324"/>
            </w:sdtPr>
            <w:sdtContent>
              <w:p w:rsidR="00000000" w:rsidDel="00000000" w:rsidP="00000000" w:rsidRDefault="00000000" w:rsidRPr="00000000" w14:paraId="0000038C">
                <w:pPr>
                  <w:spacing w:line="288" w:lineRule="auto"/>
                  <w:jc w:val="both"/>
                  <w:rPr>
                    <w:sz w:val="30"/>
                    <w:szCs w:val="30"/>
                    <w:rPrChange w:author="Nguyen Th? huong" w:id="3" w:date="2022-09-24T13:27:58Z">
                      <w:rPr>
                        <w:sz w:val="28"/>
                        <w:szCs w:val="28"/>
                      </w:rPr>
                    </w:rPrChange>
                  </w:rPr>
                </w:pPr>
                <w:sdt>
                  <w:sdtPr>
                    <w:tag w:val="goog_rdk_1323"/>
                  </w:sdtPr>
                  <w:sdtContent>
                    <w:r w:rsidDel="00000000" w:rsidR="00000000" w:rsidRPr="00000000">
                      <w:rPr>
                        <w:rtl w:val="0"/>
                      </w:rPr>
                    </w:r>
                  </w:sdtContent>
                </w:sdt>
              </w:p>
            </w:sdtContent>
          </w:sdt>
          <w:sdt>
            <w:sdtPr>
              <w:tag w:val="goog_rdk_1326"/>
            </w:sdtPr>
            <w:sdtContent>
              <w:p w:rsidR="00000000" w:rsidDel="00000000" w:rsidP="00000000" w:rsidRDefault="00000000" w:rsidRPr="00000000" w14:paraId="0000038D">
                <w:pPr>
                  <w:spacing w:line="288" w:lineRule="auto"/>
                  <w:jc w:val="both"/>
                  <w:rPr>
                    <w:sz w:val="30"/>
                    <w:szCs w:val="30"/>
                    <w:rPrChange w:author="Nguyen Th? huong" w:id="3" w:date="2022-09-24T13:27:58Z">
                      <w:rPr>
                        <w:sz w:val="28"/>
                        <w:szCs w:val="28"/>
                      </w:rPr>
                    </w:rPrChange>
                  </w:rPr>
                </w:pPr>
                <w:sdt>
                  <w:sdtPr>
                    <w:tag w:val="goog_rdk_1325"/>
                  </w:sdtPr>
                  <w:sdtContent>
                    <w:r w:rsidDel="00000000" w:rsidR="00000000" w:rsidRPr="00000000">
                      <w:rPr>
                        <w:rtl w:val="0"/>
                      </w:rPr>
                    </w:r>
                  </w:sdtContent>
                </w:sdt>
              </w:p>
            </w:sdtContent>
          </w:sdt>
          <w:sdt>
            <w:sdtPr>
              <w:tag w:val="goog_rdk_1328"/>
            </w:sdtPr>
            <w:sdtContent>
              <w:p w:rsidR="00000000" w:rsidDel="00000000" w:rsidP="00000000" w:rsidRDefault="00000000" w:rsidRPr="00000000" w14:paraId="0000038E">
                <w:pPr>
                  <w:spacing w:line="288" w:lineRule="auto"/>
                  <w:jc w:val="both"/>
                  <w:rPr>
                    <w:sz w:val="30"/>
                    <w:szCs w:val="30"/>
                    <w:rPrChange w:author="Nguyen Th? huong" w:id="3" w:date="2022-09-24T13:27:58Z">
                      <w:rPr>
                        <w:sz w:val="28"/>
                        <w:szCs w:val="28"/>
                      </w:rPr>
                    </w:rPrChange>
                  </w:rPr>
                </w:pPr>
                <w:sdt>
                  <w:sdtPr>
                    <w:tag w:val="goog_rdk_1327"/>
                  </w:sdtPr>
                  <w:sdtContent>
                    <w:r w:rsidDel="00000000" w:rsidR="00000000" w:rsidRPr="00000000">
                      <w:rPr>
                        <w:sz w:val="30"/>
                        <w:szCs w:val="30"/>
                        <w:rtl w:val="0"/>
                        <w:rPrChange w:author="Nguyen Th? huong" w:id="3" w:date="2022-09-24T13:27:58Z">
                          <w:rPr>
                            <w:sz w:val="28"/>
                            <w:szCs w:val="28"/>
                          </w:rPr>
                        </w:rPrChange>
                      </w:rPr>
                      <w:t xml:space="preserve">- HS làm việc nhóm 4. Thảo luận và hoàn thành bài tập vào phiếu bài tập nhóm.</w:t>
                    </w:r>
                  </w:sdtContent>
                </w:sdt>
              </w:p>
            </w:sdtContent>
          </w:sdt>
          <w:sdt>
            <w:sdtPr>
              <w:tag w:val="goog_rdk_1330"/>
            </w:sdtPr>
            <w:sdtContent>
              <w:p w:rsidR="00000000" w:rsidDel="00000000" w:rsidP="00000000" w:rsidRDefault="00000000" w:rsidRPr="00000000" w14:paraId="0000038F">
                <w:pPr>
                  <w:spacing w:line="288" w:lineRule="auto"/>
                  <w:jc w:val="center"/>
                  <w:rPr>
                    <w:sz w:val="30"/>
                    <w:szCs w:val="30"/>
                    <w:rPrChange w:author="Nguyen Th? huong" w:id="3" w:date="2022-09-24T13:27:58Z">
                      <w:rPr>
                        <w:sz w:val="28"/>
                        <w:szCs w:val="28"/>
                      </w:rPr>
                    </w:rPrChange>
                  </w:rPr>
                </w:pPr>
                <w:sdt>
                  <w:sdtPr>
                    <w:tag w:val="goog_rdk_1329"/>
                  </w:sdtPr>
                  <w:sdtContent>
                    <w:r w:rsidDel="00000000" w:rsidR="00000000" w:rsidRPr="00000000">
                      <w:rPr>
                        <w:sz w:val="30"/>
                        <w:szCs w:val="30"/>
                        <w:rtl w:val="0"/>
                        <w:rPrChange w:author="Nguyen Th? huong" w:id="3" w:date="2022-09-24T13:27:58Z">
                          <w:rPr>
                            <w:sz w:val="28"/>
                            <w:szCs w:val="28"/>
                          </w:rPr>
                        </w:rPrChange>
                      </w:rPr>
                      <w:t xml:space="preserve">Giải:</w:t>
                    </w:r>
                  </w:sdtContent>
                </w:sdt>
              </w:p>
            </w:sdtContent>
          </w:sdt>
          <w:sdt>
            <w:sdtPr>
              <w:tag w:val="goog_rdk_1332"/>
            </w:sdtPr>
            <w:sdtContent>
              <w:p w:rsidR="00000000" w:rsidDel="00000000" w:rsidP="00000000" w:rsidRDefault="00000000" w:rsidRPr="00000000" w14:paraId="00000390">
                <w:pPr>
                  <w:spacing w:line="288" w:lineRule="auto"/>
                  <w:jc w:val="center"/>
                  <w:rPr>
                    <w:sz w:val="30"/>
                    <w:szCs w:val="30"/>
                    <w:rPrChange w:author="Nguyen Th? huong" w:id="3" w:date="2022-09-24T13:27:58Z">
                      <w:rPr>
                        <w:sz w:val="28"/>
                        <w:szCs w:val="28"/>
                      </w:rPr>
                    </w:rPrChange>
                  </w:rPr>
                </w:pPr>
                <w:sdt>
                  <w:sdtPr>
                    <w:tag w:val="goog_rdk_1331"/>
                  </w:sdtPr>
                  <w:sdtContent>
                    <w:r w:rsidDel="00000000" w:rsidR="00000000" w:rsidRPr="00000000">
                      <w:rPr>
                        <w:sz w:val="30"/>
                        <w:szCs w:val="30"/>
                        <w:rtl w:val="0"/>
                        <w:rPrChange w:author="Nguyen Th? huong" w:id="3" w:date="2022-09-24T13:27:58Z">
                          <w:rPr>
                            <w:sz w:val="28"/>
                            <w:szCs w:val="28"/>
                          </w:rPr>
                        </w:rPrChange>
                      </w:rPr>
                      <w:t xml:space="preserve">Số ghế các bạn đã chuẩn bị tất cả là:</w:t>
                    </w:r>
                  </w:sdtContent>
                </w:sdt>
              </w:p>
            </w:sdtContent>
          </w:sdt>
          <w:sdt>
            <w:sdtPr>
              <w:tag w:val="goog_rdk_1334"/>
            </w:sdtPr>
            <w:sdtContent>
              <w:p w:rsidR="00000000" w:rsidDel="00000000" w:rsidP="00000000" w:rsidRDefault="00000000" w:rsidRPr="00000000" w14:paraId="00000391">
                <w:pPr>
                  <w:spacing w:line="288" w:lineRule="auto"/>
                  <w:jc w:val="center"/>
                  <w:rPr>
                    <w:sz w:val="30"/>
                    <w:szCs w:val="30"/>
                    <w:rPrChange w:author="Nguyen Th? huong" w:id="3" w:date="2022-09-24T13:27:58Z">
                      <w:rPr>
                        <w:sz w:val="28"/>
                        <w:szCs w:val="28"/>
                      </w:rPr>
                    </w:rPrChange>
                  </w:rPr>
                </w:pPr>
                <w:sdt>
                  <w:sdtPr>
                    <w:tag w:val="goog_rdk_1333"/>
                  </w:sdtPr>
                  <w:sdtContent>
                    <w:r w:rsidDel="00000000" w:rsidR="00000000" w:rsidRPr="00000000">
                      <w:rPr>
                        <w:sz w:val="30"/>
                        <w:szCs w:val="30"/>
                        <w:rtl w:val="0"/>
                        <w:rPrChange w:author="Nguyen Th? huong" w:id="3" w:date="2022-09-24T13:27:58Z">
                          <w:rPr>
                            <w:sz w:val="28"/>
                            <w:szCs w:val="28"/>
                          </w:rPr>
                        </w:rPrChange>
                      </w:rPr>
                      <w:t xml:space="preserve">8 x 6 = 48 (ghế)</w:t>
                    </w:r>
                  </w:sdtContent>
                </w:sdt>
              </w:p>
            </w:sdtContent>
          </w:sdt>
          <w:sdt>
            <w:sdtPr>
              <w:tag w:val="goog_rdk_1336"/>
            </w:sdtPr>
            <w:sdtContent>
              <w:p w:rsidR="00000000" w:rsidDel="00000000" w:rsidP="00000000" w:rsidRDefault="00000000" w:rsidRPr="00000000" w14:paraId="00000392">
                <w:pPr>
                  <w:spacing w:line="288" w:lineRule="auto"/>
                  <w:jc w:val="center"/>
                  <w:rPr>
                    <w:sz w:val="30"/>
                    <w:szCs w:val="30"/>
                    <w:rPrChange w:author="Nguyen Th? huong" w:id="3" w:date="2022-09-24T13:27:58Z">
                      <w:rPr>
                        <w:sz w:val="28"/>
                        <w:szCs w:val="28"/>
                      </w:rPr>
                    </w:rPrChange>
                  </w:rPr>
                </w:pPr>
                <w:sdt>
                  <w:sdtPr>
                    <w:tag w:val="goog_rdk_1335"/>
                  </w:sdtPr>
                  <w:sdtContent>
                    <w:r w:rsidDel="00000000" w:rsidR="00000000" w:rsidRPr="00000000">
                      <w:rPr>
                        <w:sz w:val="30"/>
                        <w:szCs w:val="30"/>
                        <w:rtl w:val="0"/>
                        <w:rPrChange w:author="Nguyen Th? huong" w:id="3" w:date="2022-09-24T13:27:58Z">
                          <w:rPr>
                            <w:sz w:val="28"/>
                            <w:szCs w:val="28"/>
                          </w:rPr>
                        </w:rPrChange>
                      </w:rPr>
                      <w:t xml:space="preserve">Đáp số: 48 ghế</w:t>
                    </w:r>
                  </w:sdtContent>
                </w:sdt>
              </w:p>
            </w:sdtContent>
          </w:sdt>
          <w:sdt>
            <w:sdtPr>
              <w:tag w:val="goog_rdk_1338"/>
            </w:sdtPr>
            <w:sdtContent>
              <w:p w:rsidR="00000000" w:rsidDel="00000000" w:rsidP="00000000" w:rsidRDefault="00000000" w:rsidRPr="00000000" w14:paraId="00000393">
                <w:pPr>
                  <w:spacing w:line="288" w:lineRule="auto"/>
                  <w:jc w:val="both"/>
                  <w:rPr>
                    <w:sz w:val="30"/>
                    <w:szCs w:val="30"/>
                    <w:rPrChange w:author="Nguyen Th? huong" w:id="3" w:date="2022-09-24T13:27:58Z">
                      <w:rPr>
                        <w:sz w:val="28"/>
                        <w:szCs w:val="28"/>
                      </w:rPr>
                    </w:rPrChange>
                  </w:rPr>
                </w:pPr>
                <w:sdt>
                  <w:sdtPr>
                    <w:tag w:val="goog_rdk_1337"/>
                  </w:sdtPr>
                  <w:sdtContent>
                    <w:r w:rsidDel="00000000" w:rsidR="00000000" w:rsidRPr="00000000">
                      <w:rPr>
                        <w:rtl w:val="0"/>
                      </w:rPr>
                    </w:r>
                  </w:sdtContent>
                </w:sdt>
              </w:p>
            </w:sdtContent>
          </w:sdt>
          <w:sdt>
            <w:sdtPr>
              <w:tag w:val="goog_rdk_1340"/>
            </w:sdtPr>
            <w:sdtContent>
              <w:p w:rsidR="00000000" w:rsidDel="00000000" w:rsidP="00000000" w:rsidRDefault="00000000" w:rsidRPr="00000000" w14:paraId="00000394">
                <w:pPr>
                  <w:spacing w:line="288" w:lineRule="auto"/>
                  <w:jc w:val="both"/>
                  <w:rPr>
                    <w:sz w:val="30"/>
                    <w:szCs w:val="30"/>
                    <w:rPrChange w:author="Nguyen Th? huong" w:id="3" w:date="2022-09-24T13:27:58Z">
                      <w:rPr>
                        <w:sz w:val="28"/>
                        <w:szCs w:val="28"/>
                      </w:rPr>
                    </w:rPrChange>
                  </w:rPr>
                </w:pPr>
                <w:sdt>
                  <w:sdtPr>
                    <w:tag w:val="goog_rdk_1339"/>
                  </w:sdtPr>
                  <w:sdtContent>
                    <w:r w:rsidDel="00000000" w:rsidR="00000000" w:rsidRPr="00000000">
                      <w:rPr>
                        <w:sz w:val="30"/>
                        <w:szCs w:val="30"/>
                        <w:rtl w:val="0"/>
                        <w:rPrChange w:author="Nguyen Th? huong" w:id="3" w:date="2022-09-24T13:27:58Z">
                          <w:rPr>
                            <w:sz w:val="28"/>
                            <w:szCs w:val="28"/>
                          </w:rPr>
                        </w:rPrChange>
                      </w:rPr>
                      <w:t xml:space="preserve">- Các nhóm nhận xét lẫn nhau.</w:t>
                    </w:r>
                  </w:sdtContent>
                </w:sdt>
              </w:p>
            </w:sdtContent>
          </w:sdt>
          <w:sdt>
            <w:sdtPr>
              <w:tag w:val="goog_rdk_1342"/>
            </w:sdtPr>
            <w:sdtContent>
              <w:p w:rsidR="00000000" w:rsidDel="00000000" w:rsidP="00000000" w:rsidRDefault="00000000" w:rsidRPr="00000000" w14:paraId="00000395">
                <w:pPr>
                  <w:spacing w:line="288" w:lineRule="auto"/>
                  <w:jc w:val="both"/>
                  <w:rPr>
                    <w:sz w:val="30"/>
                    <w:szCs w:val="30"/>
                    <w:rPrChange w:author="Nguyen Th? huong" w:id="3" w:date="2022-09-24T13:27:58Z">
                      <w:rPr>
                        <w:sz w:val="28"/>
                        <w:szCs w:val="28"/>
                      </w:rPr>
                    </w:rPrChange>
                  </w:rPr>
                </w:pPr>
                <w:sdt>
                  <w:sdtPr>
                    <w:tag w:val="goog_rdk_1341"/>
                  </w:sdtPr>
                  <w:sdtContent>
                    <w:r w:rsidDel="00000000" w:rsidR="00000000" w:rsidRPr="00000000">
                      <w:rPr>
                        <w:sz w:val="30"/>
                        <w:szCs w:val="30"/>
                        <w:rtl w:val="0"/>
                        <w:rPrChange w:author="Nguyen Th? huong" w:id="3" w:date="2022-09-24T13:27:58Z">
                          <w:rPr>
                            <w:sz w:val="28"/>
                            <w:szCs w:val="28"/>
                          </w:rPr>
                        </w:rPrChange>
                      </w:rPr>
                      <w:t xml:space="preserve">- HS ghi lại bài giải vào vở.</w:t>
                    </w:r>
                  </w:sdtContent>
                </w:sdt>
              </w:p>
            </w:sdtContent>
          </w:sdt>
        </w:tc>
      </w:tr>
      <w:tr>
        <w:trPr>
          <w:cantSplit w:val="0"/>
          <w:tblHeader w:val="0"/>
        </w:trPr>
        <w:tc>
          <w:tcPr>
            <w:gridSpan w:val="2"/>
            <w:tcBorders>
              <w:top w:color="000000" w:space="0" w:sz="4" w:val="dashed"/>
              <w:bottom w:color="000000" w:space="0" w:sz="4" w:val="dashed"/>
            </w:tcBorders>
          </w:tcPr>
          <w:sdt>
            <w:sdtPr>
              <w:tag w:val="goog_rdk_1344"/>
            </w:sdtPr>
            <w:sdtContent>
              <w:p w:rsidR="00000000" w:rsidDel="00000000" w:rsidP="00000000" w:rsidRDefault="00000000" w:rsidRPr="00000000" w14:paraId="00000396">
                <w:pPr>
                  <w:spacing w:line="288" w:lineRule="auto"/>
                  <w:jc w:val="both"/>
                  <w:rPr>
                    <w:b w:val="1"/>
                    <w:sz w:val="30"/>
                    <w:szCs w:val="30"/>
                    <w:rPrChange w:author="Nguyen Th? huong" w:id="3" w:date="2022-09-24T13:27:58Z">
                      <w:rPr>
                        <w:b w:val="1"/>
                        <w:sz w:val="28"/>
                        <w:szCs w:val="28"/>
                      </w:rPr>
                    </w:rPrChange>
                  </w:rPr>
                </w:pPr>
                <w:sdt>
                  <w:sdtPr>
                    <w:tag w:val="goog_rdk_1343"/>
                  </w:sdtPr>
                  <w:sdtContent>
                    <w:r w:rsidDel="00000000" w:rsidR="00000000" w:rsidRPr="00000000">
                      <w:rPr>
                        <w:b w:val="1"/>
                        <w:sz w:val="30"/>
                        <w:szCs w:val="30"/>
                        <w:rtl w:val="0"/>
                        <w:rPrChange w:author="Nguyen Th? huong" w:id="3" w:date="2022-09-24T13:27:58Z">
                          <w:rPr>
                            <w:b w:val="1"/>
                            <w:sz w:val="28"/>
                            <w:szCs w:val="28"/>
                          </w:rPr>
                        </w:rPrChange>
                      </w:rPr>
                      <w:t xml:space="preserve">3. Vận dụng.</w:t>
                    </w:r>
                  </w:sdtContent>
                </w:sdt>
              </w:p>
            </w:sdtContent>
          </w:sdt>
          <w:sdt>
            <w:sdtPr>
              <w:tag w:val="goog_rdk_1346"/>
            </w:sdtPr>
            <w:sdtContent>
              <w:p w:rsidR="00000000" w:rsidDel="00000000" w:rsidP="00000000" w:rsidRDefault="00000000" w:rsidRPr="00000000" w14:paraId="00000397">
                <w:pPr>
                  <w:spacing w:line="288" w:lineRule="auto"/>
                  <w:rPr>
                    <w:sz w:val="30"/>
                    <w:szCs w:val="30"/>
                    <w:rPrChange w:author="Nguyen Th? huong" w:id="3" w:date="2022-09-24T13:27:58Z">
                      <w:rPr>
                        <w:sz w:val="28"/>
                        <w:szCs w:val="28"/>
                      </w:rPr>
                    </w:rPrChange>
                  </w:rPr>
                </w:pPr>
                <w:sdt>
                  <w:sdtPr>
                    <w:tag w:val="goog_rdk_1345"/>
                  </w:sdtPr>
                  <w:sdtContent>
                    <w:r w:rsidDel="00000000" w:rsidR="00000000" w:rsidRPr="00000000">
                      <w:rPr>
                        <w:sz w:val="30"/>
                        <w:szCs w:val="30"/>
                        <w:rtl w:val="0"/>
                        <w:rPrChange w:author="Nguyen Th? huong" w:id="3" w:date="2022-09-24T13:27:58Z">
                          <w:rPr>
                            <w:sz w:val="28"/>
                            <w:szCs w:val="28"/>
                          </w:rPr>
                        </w:rPrChange>
                      </w:rPr>
                      <w:t xml:space="preserve">- Mục tiêu:</w:t>
                    </w:r>
                  </w:sdtContent>
                </w:sdt>
              </w:p>
            </w:sdtContent>
          </w:sdt>
          <w:sdt>
            <w:sdtPr>
              <w:tag w:val="goog_rdk_1348"/>
            </w:sdtPr>
            <w:sdtContent>
              <w:p w:rsidR="00000000" w:rsidDel="00000000" w:rsidP="00000000" w:rsidRDefault="00000000" w:rsidRPr="00000000" w14:paraId="00000398">
                <w:pPr>
                  <w:spacing w:line="288" w:lineRule="auto"/>
                  <w:jc w:val="both"/>
                  <w:rPr>
                    <w:sz w:val="30"/>
                    <w:szCs w:val="30"/>
                    <w:rPrChange w:author="Nguyen Th? huong" w:id="3" w:date="2022-09-24T13:27:58Z">
                      <w:rPr>
                        <w:sz w:val="28"/>
                        <w:szCs w:val="28"/>
                      </w:rPr>
                    </w:rPrChange>
                  </w:rPr>
                </w:pPr>
                <w:sdt>
                  <w:sdtPr>
                    <w:tag w:val="goog_rdk_1347"/>
                  </w:sdtPr>
                  <w:sdtContent>
                    <w:r w:rsidDel="00000000" w:rsidR="00000000" w:rsidRPr="00000000">
                      <w:rPr>
                        <w:sz w:val="30"/>
                        <w:szCs w:val="30"/>
                        <w:rtl w:val="0"/>
                        <w:rPrChange w:author="Nguyen Th? huong" w:id="3" w:date="2022-09-24T13:27:58Z">
                          <w:rPr>
                            <w:sz w:val="28"/>
                            <w:szCs w:val="28"/>
                          </w:rPr>
                        </w:rPrChange>
                      </w:rPr>
                      <w:t xml:space="preserve">+ Củng cố những kiến thức đã học trong tiết học để học sinh khắc sâu nội dung.</w:t>
                    </w:r>
                  </w:sdtContent>
                </w:sdt>
              </w:p>
            </w:sdtContent>
          </w:sdt>
          <w:sdt>
            <w:sdtPr>
              <w:tag w:val="goog_rdk_1350"/>
            </w:sdtPr>
            <w:sdtContent>
              <w:p w:rsidR="00000000" w:rsidDel="00000000" w:rsidP="00000000" w:rsidRDefault="00000000" w:rsidRPr="00000000" w14:paraId="00000399">
                <w:pPr>
                  <w:spacing w:line="288" w:lineRule="auto"/>
                  <w:jc w:val="both"/>
                  <w:rPr>
                    <w:sz w:val="30"/>
                    <w:szCs w:val="30"/>
                    <w:rPrChange w:author="Nguyen Th? huong" w:id="3" w:date="2022-09-24T13:27:58Z">
                      <w:rPr>
                        <w:sz w:val="28"/>
                        <w:szCs w:val="28"/>
                      </w:rPr>
                    </w:rPrChange>
                  </w:rPr>
                </w:pPr>
                <w:sdt>
                  <w:sdtPr>
                    <w:tag w:val="goog_rdk_1349"/>
                  </w:sdtPr>
                  <w:sdtContent>
                    <w:r w:rsidDel="00000000" w:rsidR="00000000" w:rsidRPr="00000000">
                      <w:rPr>
                        <w:sz w:val="30"/>
                        <w:szCs w:val="30"/>
                        <w:rtl w:val="0"/>
                        <w:rPrChange w:author="Nguyen Th? huong" w:id="3" w:date="2022-09-24T13:27:58Z">
                          <w:rPr>
                            <w:sz w:val="28"/>
                            <w:szCs w:val="28"/>
                          </w:rPr>
                        </w:rPrChange>
                      </w:rPr>
                      <w:t xml:space="preserve">+ Vận dụng kiến thức đã học vào thực tiễn.</w:t>
                    </w:r>
                  </w:sdtContent>
                </w:sdt>
              </w:p>
            </w:sdtContent>
          </w:sdt>
          <w:sdt>
            <w:sdtPr>
              <w:tag w:val="goog_rdk_1352"/>
            </w:sdtPr>
            <w:sdtContent>
              <w:p w:rsidR="00000000" w:rsidDel="00000000" w:rsidP="00000000" w:rsidRDefault="00000000" w:rsidRPr="00000000" w14:paraId="0000039A">
                <w:pPr>
                  <w:spacing w:line="288" w:lineRule="auto"/>
                  <w:jc w:val="both"/>
                  <w:rPr>
                    <w:sz w:val="30"/>
                    <w:szCs w:val="30"/>
                    <w:rPrChange w:author="Nguyen Th? huong" w:id="3" w:date="2022-09-24T13:27:58Z">
                      <w:rPr>
                        <w:sz w:val="28"/>
                        <w:szCs w:val="28"/>
                      </w:rPr>
                    </w:rPrChange>
                  </w:rPr>
                </w:pPr>
                <w:sdt>
                  <w:sdtPr>
                    <w:tag w:val="goog_rdk_1351"/>
                  </w:sdtPr>
                  <w:sdtContent>
                    <w:r w:rsidDel="00000000" w:rsidR="00000000" w:rsidRPr="00000000">
                      <w:rPr>
                        <w:sz w:val="30"/>
                        <w:szCs w:val="30"/>
                        <w:rtl w:val="0"/>
                        <w:rPrChange w:author="Nguyen Th? huong" w:id="3" w:date="2022-09-24T13:27:58Z">
                          <w:rPr>
                            <w:sz w:val="28"/>
                            <w:szCs w:val="28"/>
                          </w:rPr>
                        </w:rPrChange>
                      </w:rPr>
                      <w:t xml:space="preserve">+ Tạo không khí vui vẻ, hào hứng, lưu luyến sau khi học sinh bài học.</w:t>
                    </w:r>
                  </w:sdtContent>
                </w:sdt>
              </w:p>
            </w:sdtContent>
          </w:sdt>
          <w:sdt>
            <w:sdtPr>
              <w:tag w:val="goog_rdk_1354"/>
            </w:sdtPr>
            <w:sdtContent>
              <w:p w:rsidR="00000000" w:rsidDel="00000000" w:rsidP="00000000" w:rsidRDefault="00000000" w:rsidRPr="00000000" w14:paraId="0000039B">
                <w:pPr>
                  <w:spacing w:line="288" w:lineRule="auto"/>
                  <w:rPr>
                    <w:sz w:val="30"/>
                    <w:szCs w:val="30"/>
                    <w:rPrChange w:author="Nguyen Th? huong" w:id="3" w:date="2022-09-24T13:27:58Z">
                      <w:rPr>
                        <w:sz w:val="28"/>
                        <w:szCs w:val="28"/>
                      </w:rPr>
                    </w:rPrChange>
                  </w:rPr>
                </w:pPr>
                <w:sdt>
                  <w:sdtPr>
                    <w:tag w:val="goog_rdk_1353"/>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1358"/>
            </w:sdtPr>
            <w:sdtContent>
              <w:p w:rsidR="00000000" w:rsidDel="00000000" w:rsidP="00000000" w:rsidRDefault="00000000" w:rsidRPr="00000000" w14:paraId="0000039D">
                <w:pPr>
                  <w:spacing w:line="288" w:lineRule="auto"/>
                  <w:jc w:val="both"/>
                  <w:rPr>
                    <w:b w:val="1"/>
                    <w:sz w:val="30"/>
                    <w:szCs w:val="30"/>
                    <w:rPrChange w:author="Nguyen Th? huong" w:id="3" w:date="2022-09-24T13:27:58Z">
                      <w:rPr>
                        <w:b w:val="1"/>
                        <w:sz w:val="28"/>
                        <w:szCs w:val="28"/>
                      </w:rPr>
                    </w:rPrChange>
                  </w:rPr>
                </w:pPr>
                <w:sdt>
                  <w:sdtPr>
                    <w:tag w:val="goog_rdk_1357"/>
                  </w:sdtPr>
                  <w:sdtContent>
                    <w:r w:rsidDel="00000000" w:rsidR="00000000" w:rsidRPr="00000000">
                      <w:rPr>
                        <w:b w:val="1"/>
                        <w:sz w:val="30"/>
                        <w:szCs w:val="30"/>
                        <w:rtl w:val="0"/>
                        <w:rPrChange w:author="Nguyen Th? huong" w:id="3" w:date="2022-09-24T13:27:58Z">
                          <w:rPr>
                            <w:b w:val="1"/>
                            <w:sz w:val="28"/>
                            <w:szCs w:val="28"/>
                          </w:rPr>
                        </w:rPrChange>
                      </w:rPr>
                      <w:t xml:space="preserve">Bài 5b:(Làm việc nhóm 4)</w:t>
                    </w:r>
                  </w:sdtContent>
                </w:sdt>
              </w:p>
            </w:sdtContent>
          </w:sdt>
          <w:sdt>
            <w:sdtPr>
              <w:tag w:val="goog_rdk_1360"/>
            </w:sdtPr>
            <w:sdtContent>
              <w:p w:rsidR="00000000" w:rsidDel="00000000" w:rsidP="00000000" w:rsidRDefault="00000000" w:rsidRPr="00000000" w14:paraId="0000039E">
                <w:pPr>
                  <w:spacing w:line="288" w:lineRule="auto"/>
                  <w:jc w:val="both"/>
                  <w:rPr>
                    <w:sz w:val="30"/>
                    <w:szCs w:val="30"/>
                    <w:rPrChange w:author="Nguyen Th? huong" w:id="3" w:date="2022-09-24T13:27:58Z">
                      <w:rPr>
                        <w:sz w:val="28"/>
                        <w:szCs w:val="28"/>
                      </w:rPr>
                    </w:rPrChange>
                  </w:rPr>
                </w:pPr>
                <w:sdt>
                  <w:sdtPr>
                    <w:tag w:val="goog_rdk_1359"/>
                  </w:sdtPr>
                  <w:sdtContent>
                    <w:r w:rsidDel="00000000" w:rsidR="00000000" w:rsidRPr="00000000">
                      <w:rPr>
                        <w:sz w:val="30"/>
                        <w:szCs w:val="30"/>
                        <w:rtl w:val="0"/>
                        <w:rPrChange w:author="Nguyen Th? huong" w:id="3" w:date="2022-09-24T13:27:58Z">
                          <w:rPr>
                            <w:sz w:val="28"/>
                            <w:szCs w:val="28"/>
                          </w:rPr>
                        </w:rPrChange>
                      </w:rPr>
                      <w:t xml:space="preserve">- GV cho HS nêu yêu cầu bài 5b.</w:t>
                    </w:r>
                  </w:sdtContent>
                </w:sdt>
              </w:p>
            </w:sdtContent>
          </w:sdt>
          <w:sdt>
            <w:sdtPr>
              <w:tag w:val="goog_rdk_1362"/>
            </w:sdtPr>
            <w:sdtContent>
              <w:p w:rsidR="00000000" w:rsidDel="00000000" w:rsidP="00000000" w:rsidRDefault="00000000" w:rsidRPr="00000000" w14:paraId="0000039F">
                <w:pPr>
                  <w:spacing w:line="288" w:lineRule="auto"/>
                  <w:jc w:val="both"/>
                  <w:rPr>
                    <w:sz w:val="30"/>
                    <w:szCs w:val="30"/>
                    <w:rPrChange w:author="Nguyen Th? huong" w:id="3" w:date="2022-09-24T13:27:58Z">
                      <w:rPr>
                        <w:sz w:val="28"/>
                        <w:szCs w:val="28"/>
                      </w:rPr>
                    </w:rPrChange>
                  </w:rPr>
                </w:pPr>
                <w:sdt>
                  <w:sdtPr>
                    <w:tag w:val="goog_rdk_1361"/>
                  </w:sdtPr>
                  <w:sdtContent>
                    <w:r w:rsidDel="00000000" w:rsidR="00000000" w:rsidRPr="00000000">
                      <w:rPr>
                        <w:sz w:val="30"/>
                        <w:szCs w:val="30"/>
                        <w:rtl w:val="0"/>
                        <w:rPrChange w:author="Nguyen Th? huong" w:id="3" w:date="2022-09-24T13:27:58Z">
                          <w:rPr>
                            <w:sz w:val="28"/>
                            <w:szCs w:val="28"/>
                          </w:rPr>
                        </w:rPrChange>
                      </w:rPr>
                      <w:t xml:space="preserve">- GV chia nhóm 4, các nhóm làm việc vào phiếu học tập nhóm.</w:t>
                    </w:r>
                  </w:sdtContent>
                </w:sdt>
              </w:p>
            </w:sdtContent>
          </w:sdt>
          <w:sdt>
            <w:sdtPr>
              <w:tag w:val="goog_rdk_1364"/>
            </w:sdtPr>
            <w:sdtContent>
              <w:p w:rsidR="00000000" w:rsidDel="00000000" w:rsidP="00000000" w:rsidRDefault="00000000" w:rsidRPr="00000000" w14:paraId="000003A0">
                <w:pPr>
                  <w:spacing w:line="288" w:lineRule="auto"/>
                  <w:jc w:val="both"/>
                  <w:rPr>
                    <w:sz w:val="30"/>
                    <w:szCs w:val="30"/>
                    <w:rPrChange w:author="Nguyen Th? huong" w:id="3" w:date="2022-09-24T13:27:58Z">
                      <w:rPr>
                        <w:sz w:val="28"/>
                        <w:szCs w:val="28"/>
                      </w:rPr>
                    </w:rPrChange>
                  </w:rPr>
                </w:pPr>
                <w:sdt>
                  <w:sdtPr>
                    <w:tag w:val="goog_rdk_1363"/>
                  </w:sdtPr>
                  <w:sdtContent>
                    <w:r w:rsidDel="00000000" w:rsidR="00000000" w:rsidRPr="00000000">
                      <w:rPr>
                        <w:sz w:val="30"/>
                        <w:szCs w:val="30"/>
                        <w:rtl w:val="0"/>
                        <w:rPrChange w:author="Nguyen Th? huong" w:id="3" w:date="2022-09-24T13:27:58Z">
                          <w:rPr>
                            <w:sz w:val="28"/>
                            <w:szCs w:val="28"/>
                          </w:rPr>
                        </w:rPrChange>
                      </w:rPr>
                      <w:t xml:space="preserve">- Các nhóm trình bày kết quả, nhận xét lẫn nhau.</w:t>
                    </w:r>
                  </w:sdtContent>
                </w:sdt>
              </w:p>
            </w:sdtContent>
          </w:sdt>
          <w:sdt>
            <w:sdtPr>
              <w:tag w:val="goog_rdk_1366"/>
            </w:sdtPr>
            <w:sdtContent>
              <w:p w:rsidR="00000000" w:rsidDel="00000000" w:rsidP="00000000" w:rsidRDefault="00000000" w:rsidRPr="00000000" w14:paraId="000003A1">
                <w:pPr>
                  <w:spacing w:line="288" w:lineRule="auto"/>
                  <w:jc w:val="both"/>
                  <w:rPr>
                    <w:b w:val="1"/>
                    <w:sz w:val="30"/>
                    <w:szCs w:val="30"/>
                    <w:rPrChange w:author="Nguyen Th? huong" w:id="3" w:date="2022-09-24T13:27:58Z">
                      <w:rPr>
                        <w:b w:val="1"/>
                        <w:sz w:val="28"/>
                        <w:szCs w:val="28"/>
                      </w:rPr>
                    </w:rPrChange>
                  </w:rPr>
                </w:pPr>
                <w:sdt>
                  <w:sdtPr>
                    <w:tag w:val="goog_rdk_1365"/>
                  </w:sdtPr>
                  <w:sdtContent>
                    <w:r w:rsidDel="00000000" w:rsidR="00000000" w:rsidRPr="00000000">
                      <w:rPr>
                        <w:rtl w:val="0"/>
                      </w:rPr>
                    </w:r>
                  </w:sdtContent>
                </w:sdt>
              </w:p>
            </w:sdtContent>
          </w:sdt>
          <w:sdt>
            <w:sdtPr>
              <w:tag w:val="goog_rdk_1368"/>
            </w:sdtPr>
            <w:sdtContent>
              <w:p w:rsidR="00000000" w:rsidDel="00000000" w:rsidP="00000000" w:rsidRDefault="00000000" w:rsidRPr="00000000" w14:paraId="000003A2">
                <w:pPr>
                  <w:spacing w:line="288" w:lineRule="auto"/>
                  <w:jc w:val="both"/>
                  <w:rPr>
                    <w:b w:val="1"/>
                    <w:sz w:val="30"/>
                    <w:szCs w:val="30"/>
                    <w:rPrChange w:author="Nguyen Th? huong" w:id="3" w:date="2022-09-24T13:27:58Z">
                      <w:rPr>
                        <w:b w:val="1"/>
                        <w:sz w:val="28"/>
                        <w:szCs w:val="28"/>
                      </w:rPr>
                    </w:rPrChange>
                  </w:rPr>
                </w:pPr>
                <w:sdt>
                  <w:sdtPr>
                    <w:tag w:val="goog_rdk_1367"/>
                  </w:sdtPr>
                  <w:sdtContent>
                    <w:r w:rsidDel="00000000" w:rsidR="00000000" w:rsidRPr="00000000">
                      <w:rPr>
                        <w:rtl w:val="0"/>
                      </w:rPr>
                    </w:r>
                  </w:sdtContent>
                </w:sdt>
              </w:p>
            </w:sdtContent>
          </w:sdt>
          <w:sdt>
            <w:sdtPr>
              <w:tag w:val="goog_rdk_1370"/>
            </w:sdtPr>
            <w:sdtContent>
              <w:p w:rsidR="00000000" w:rsidDel="00000000" w:rsidP="00000000" w:rsidRDefault="00000000" w:rsidRPr="00000000" w14:paraId="000003A3">
                <w:pPr>
                  <w:spacing w:line="288" w:lineRule="auto"/>
                  <w:jc w:val="both"/>
                  <w:rPr>
                    <w:b w:val="1"/>
                    <w:sz w:val="30"/>
                    <w:szCs w:val="30"/>
                    <w:rPrChange w:author="Nguyen Th? huong" w:id="3" w:date="2022-09-24T13:27:58Z">
                      <w:rPr>
                        <w:b w:val="1"/>
                        <w:sz w:val="28"/>
                        <w:szCs w:val="28"/>
                      </w:rPr>
                    </w:rPrChange>
                  </w:rPr>
                </w:pPr>
                <w:sdt>
                  <w:sdtPr>
                    <w:tag w:val="goog_rdk_1369"/>
                  </w:sdtPr>
                  <w:sdtContent>
                    <w:r w:rsidDel="00000000" w:rsidR="00000000" w:rsidRPr="00000000">
                      <w:rPr>
                        <w:rtl w:val="0"/>
                      </w:rPr>
                    </w:r>
                  </w:sdtContent>
                </w:sdt>
              </w:p>
            </w:sdtContent>
          </w:sdt>
          <w:sdt>
            <w:sdtPr>
              <w:tag w:val="goog_rdk_1372"/>
            </w:sdtPr>
            <w:sdtContent>
              <w:p w:rsidR="00000000" w:rsidDel="00000000" w:rsidP="00000000" w:rsidRDefault="00000000" w:rsidRPr="00000000" w14:paraId="000003A4">
                <w:pPr>
                  <w:spacing w:line="288" w:lineRule="auto"/>
                  <w:jc w:val="both"/>
                  <w:rPr>
                    <w:b w:val="1"/>
                    <w:sz w:val="30"/>
                    <w:szCs w:val="30"/>
                    <w:rPrChange w:author="Nguyen Th? huong" w:id="3" w:date="2022-09-24T13:27:58Z">
                      <w:rPr>
                        <w:b w:val="1"/>
                        <w:sz w:val="28"/>
                        <w:szCs w:val="28"/>
                      </w:rPr>
                    </w:rPrChange>
                  </w:rPr>
                </w:pPr>
                <w:sdt>
                  <w:sdtPr>
                    <w:tag w:val="goog_rdk_1371"/>
                  </w:sdtPr>
                  <w:sdtContent>
                    <w:r w:rsidDel="00000000" w:rsidR="00000000" w:rsidRPr="00000000">
                      <w:rPr>
                        <w:rtl w:val="0"/>
                      </w:rPr>
                    </w:r>
                  </w:sdtContent>
                </w:sdt>
              </w:p>
            </w:sdtContent>
          </w:sdt>
          <w:sdt>
            <w:sdtPr>
              <w:tag w:val="goog_rdk_1374"/>
            </w:sdtPr>
            <w:sdtContent>
              <w:p w:rsidR="00000000" w:rsidDel="00000000" w:rsidP="00000000" w:rsidRDefault="00000000" w:rsidRPr="00000000" w14:paraId="000003A5">
                <w:pPr>
                  <w:spacing w:line="288" w:lineRule="auto"/>
                  <w:jc w:val="both"/>
                  <w:rPr>
                    <w:b w:val="1"/>
                    <w:sz w:val="30"/>
                    <w:szCs w:val="30"/>
                    <w:rPrChange w:author="Nguyen Th? huong" w:id="3" w:date="2022-09-24T13:27:58Z">
                      <w:rPr>
                        <w:b w:val="1"/>
                        <w:sz w:val="28"/>
                        <w:szCs w:val="28"/>
                      </w:rPr>
                    </w:rPrChange>
                  </w:rPr>
                </w:pPr>
                <w:sdt>
                  <w:sdtPr>
                    <w:tag w:val="goog_rdk_1373"/>
                  </w:sdtPr>
                  <w:sdtContent>
                    <w:r w:rsidDel="00000000" w:rsidR="00000000" w:rsidRPr="00000000">
                      <w:rPr>
                        <w:rtl w:val="0"/>
                      </w:rPr>
                    </w:r>
                  </w:sdtContent>
                </w:sdt>
              </w:p>
            </w:sdtContent>
          </w:sdt>
          <w:sdt>
            <w:sdtPr>
              <w:tag w:val="goog_rdk_1376"/>
            </w:sdtPr>
            <w:sdtContent>
              <w:p w:rsidR="00000000" w:rsidDel="00000000" w:rsidP="00000000" w:rsidRDefault="00000000" w:rsidRPr="00000000" w14:paraId="000003A6">
                <w:pPr>
                  <w:spacing w:line="288" w:lineRule="auto"/>
                  <w:jc w:val="both"/>
                  <w:rPr>
                    <w:b w:val="1"/>
                    <w:sz w:val="30"/>
                    <w:szCs w:val="30"/>
                    <w:rPrChange w:author="Nguyen Th? huong" w:id="3" w:date="2022-09-24T13:27:58Z">
                      <w:rPr>
                        <w:b w:val="1"/>
                        <w:sz w:val="28"/>
                        <w:szCs w:val="28"/>
                      </w:rPr>
                    </w:rPrChange>
                  </w:rPr>
                </w:pPr>
                <w:sdt>
                  <w:sdtPr>
                    <w:tag w:val="goog_rdk_1375"/>
                  </w:sdtPr>
                  <w:sdtContent>
                    <w:r w:rsidDel="00000000" w:rsidR="00000000" w:rsidRPr="00000000">
                      <w:rPr>
                        <w:rtl w:val="0"/>
                      </w:rPr>
                    </w:r>
                  </w:sdtContent>
                </w:sdt>
              </w:p>
            </w:sdtContent>
          </w:sdt>
          <w:sdt>
            <w:sdtPr>
              <w:tag w:val="goog_rdk_1378"/>
            </w:sdtPr>
            <w:sdtContent>
              <w:p w:rsidR="00000000" w:rsidDel="00000000" w:rsidP="00000000" w:rsidRDefault="00000000" w:rsidRPr="00000000" w14:paraId="000003A7">
                <w:pPr>
                  <w:spacing w:line="288" w:lineRule="auto"/>
                  <w:jc w:val="both"/>
                  <w:rPr>
                    <w:sz w:val="30"/>
                    <w:szCs w:val="30"/>
                    <w:rPrChange w:author="Nguyen Th? huong" w:id="3" w:date="2022-09-24T13:27:58Z">
                      <w:rPr>
                        <w:sz w:val="28"/>
                        <w:szCs w:val="28"/>
                      </w:rPr>
                    </w:rPrChange>
                  </w:rPr>
                </w:pPr>
                <w:sdt>
                  <w:sdtPr>
                    <w:tag w:val="goog_rdk_1377"/>
                  </w:sdtPr>
                  <w:sdtContent>
                    <w:r w:rsidDel="00000000" w:rsidR="00000000" w:rsidRPr="00000000">
                      <w:rPr>
                        <w:rtl w:val="0"/>
                      </w:rPr>
                    </w:r>
                  </w:sdtContent>
                </w:sdt>
              </w:p>
            </w:sdtContent>
          </w:sdt>
          <w:sdt>
            <w:sdtPr>
              <w:tag w:val="goog_rdk_1380"/>
            </w:sdtPr>
            <w:sdtContent>
              <w:p w:rsidR="00000000" w:rsidDel="00000000" w:rsidP="00000000" w:rsidRDefault="00000000" w:rsidRPr="00000000" w14:paraId="000003A8">
                <w:pPr>
                  <w:spacing w:line="288" w:lineRule="auto"/>
                  <w:jc w:val="both"/>
                  <w:rPr>
                    <w:sz w:val="30"/>
                    <w:szCs w:val="30"/>
                    <w:rPrChange w:author="Nguyen Th? huong" w:id="3" w:date="2022-09-24T13:27:58Z">
                      <w:rPr>
                        <w:sz w:val="28"/>
                        <w:szCs w:val="28"/>
                      </w:rPr>
                    </w:rPrChange>
                  </w:rPr>
                </w:pPr>
                <w:sdt>
                  <w:sdtPr>
                    <w:tag w:val="goog_rdk_1379"/>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sdt>
            <w:sdtPr>
              <w:tag w:val="goog_rdk_1382"/>
            </w:sdtPr>
            <w:sdtContent>
              <w:p w:rsidR="00000000" w:rsidDel="00000000" w:rsidP="00000000" w:rsidRDefault="00000000" w:rsidRPr="00000000" w14:paraId="000003A9">
                <w:pPr>
                  <w:spacing w:line="288" w:lineRule="auto"/>
                  <w:jc w:val="both"/>
                  <w:rPr>
                    <w:b w:val="1"/>
                    <w:sz w:val="30"/>
                    <w:szCs w:val="30"/>
                    <w:rPrChange w:author="Nguyen Th? huong" w:id="3" w:date="2022-09-24T13:27:58Z">
                      <w:rPr>
                        <w:b w:val="1"/>
                        <w:sz w:val="28"/>
                        <w:szCs w:val="28"/>
                      </w:rPr>
                    </w:rPrChange>
                  </w:rPr>
                </w:pPr>
                <w:sdt>
                  <w:sdtPr>
                    <w:tag w:val="goog_rdk_1381"/>
                  </w:sdtPr>
                  <w:sdtContent>
                    <w:r w:rsidDel="00000000" w:rsidR="00000000" w:rsidRPr="00000000">
                      <w:rPr>
                        <w:rtl w:val="0"/>
                      </w:rPr>
                    </w:r>
                  </w:sdtContent>
                </w:sdt>
              </w:p>
            </w:sdtContent>
          </w:sdt>
          <w:sdt>
            <w:sdtPr>
              <w:tag w:val="goog_rdk_1384"/>
            </w:sdtPr>
            <w:sdtContent>
              <w:p w:rsidR="00000000" w:rsidDel="00000000" w:rsidP="00000000" w:rsidRDefault="00000000" w:rsidRPr="00000000" w14:paraId="000003AA">
                <w:pPr>
                  <w:spacing w:line="288" w:lineRule="auto"/>
                  <w:jc w:val="both"/>
                  <w:rPr>
                    <w:b w:val="1"/>
                    <w:sz w:val="30"/>
                    <w:szCs w:val="30"/>
                    <w:rPrChange w:author="Nguyen Th? huong" w:id="3" w:date="2022-09-24T13:27:58Z">
                      <w:rPr>
                        <w:b w:val="1"/>
                        <w:sz w:val="28"/>
                        <w:szCs w:val="28"/>
                      </w:rPr>
                    </w:rPrChange>
                  </w:rPr>
                </w:pPr>
                <w:sdt>
                  <w:sdtPr>
                    <w:tag w:val="goog_rdk_1383"/>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386"/>
            </w:sdtPr>
            <w:sdtContent>
              <w:p w:rsidR="00000000" w:rsidDel="00000000" w:rsidP="00000000" w:rsidRDefault="00000000" w:rsidRPr="00000000" w14:paraId="000003AB">
                <w:pPr>
                  <w:spacing w:line="288" w:lineRule="auto"/>
                  <w:jc w:val="both"/>
                  <w:rPr>
                    <w:sz w:val="30"/>
                    <w:szCs w:val="30"/>
                    <w:rPrChange w:author="Nguyen Th? huong" w:id="3" w:date="2022-09-24T13:27:58Z">
                      <w:rPr>
                        <w:sz w:val="28"/>
                        <w:szCs w:val="28"/>
                      </w:rPr>
                    </w:rPrChange>
                  </w:rPr>
                </w:pPr>
                <w:sdt>
                  <w:sdtPr>
                    <w:tag w:val="goog_rdk_1385"/>
                  </w:sdtPr>
                  <w:sdtContent>
                    <w:r w:rsidDel="00000000" w:rsidR="00000000" w:rsidRPr="00000000">
                      <w:rPr>
                        <w:sz w:val="30"/>
                        <w:szCs w:val="30"/>
                        <w:rtl w:val="0"/>
                        <w:rPrChange w:author="Nguyen Th? huong" w:id="3" w:date="2022-09-24T13:27:58Z">
                          <w:rPr>
                            <w:sz w:val="28"/>
                            <w:szCs w:val="28"/>
                          </w:rPr>
                        </w:rPrChange>
                      </w:rPr>
                      <w:t xml:space="preserve">+ 1 HS Đọc đề bài.</w:t>
                    </w:r>
                  </w:sdtContent>
                </w:sdt>
              </w:p>
            </w:sdtContent>
          </w:sdt>
          <w:sdt>
            <w:sdtPr>
              <w:tag w:val="goog_rdk_1388"/>
            </w:sdtPr>
            <w:sdtContent>
              <w:p w:rsidR="00000000" w:rsidDel="00000000" w:rsidP="00000000" w:rsidRDefault="00000000" w:rsidRPr="00000000" w14:paraId="000003AC">
                <w:pPr>
                  <w:spacing w:line="288" w:lineRule="auto"/>
                  <w:jc w:val="both"/>
                  <w:rPr>
                    <w:sz w:val="30"/>
                    <w:szCs w:val="30"/>
                    <w:rPrChange w:author="Nguyen Th? huong" w:id="3" w:date="2022-09-24T13:27:58Z">
                      <w:rPr>
                        <w:sz w:val="28"/>
                        <w:szCs w:val="28"/>
                      </w:rPr>
                    </w:rPrChange>
                  </w:rPr>
                </w:pPr>
                <w:sdt>
                  <w:sdtPr>
                    <w:tag w:val="goog_rdk_1387"/>
                  </w:sdtPr>
                  <w:sdtContent>
                    <w:r w:rsidDel="00000000" w:rsidR="00000000" w:rsidRPr="00000000">
                      <w:rPr>
                        <w:sz w:val="30"/>
                        <w:szCs w:val="30"/>
                        <w:rtl w:val="0"/>
                        <w:rPrChange w:author="Nguyen Th? huong" w:id="3" w:date="2022-09-24T13:27:58Z">
                          <w:rPr>
                            <w:sz w:val="28"/>
                            <w:szCs w:val="28"/>
                          </w:rPr>
                        </w:rPrChange>
                      </w:rPr>
                      <w:t xml:space="preserve">+ Các nhóm làm việc vào phiếu học tập.</w:t>
                    </w:r>
                  </w:sdtContent>
                </w:sdt>
                <w:r w:rsidDel="00000000" w:rsidR="00000000" w:rsidRPr="00000000">
                  <w:drawing>
                    <wp:anchor allowOverlap="1" behindDoc="0" distB="0" distT="0" distL="114300" distR="114300" hidden="0" layoutInCell="1" locked="0" relativeHeight="0" simplePos="0">
                      <wp:simplePos x="0" y="0"/>
                      <wp:positionH relativeFrom="column">
                        <wp:posOffset>-48894</wp:posOffset>
                      </wp:positionH>
                      <wp:positionV relativeFrom="paragraph">
                        <wp:posOffset>480696</wp:posOffset>
                      </wp:positionV>
                      <wp:extent cx="2543810" cy="504825"/>
                      <wp:effectExtent b="0" l="0" r="0" t="0"/>
                      <wp:wrapSquare wrapText="bothSides" distB="0" distT="0" distL="114300" distR="114300"/>
                      <wp:docPr id="46" name="image11.png"/>
                      <a:graphic>
                        <a:graphicData uri="http://schemas.openxmlformats.org/drawingml/2006/picture">
                          <pic:pic>
                            <pic:nvPicPr>
                              <pic:cNvPr id="0" name="image11.png"/>
                              <pic:cNvPicPr preferRelativeResize="0"/>
                            </pic:nvPicPr>
                            <pic:blipFill>
                              <a:blip r:embed="rId25"/>
                              <a:srcRect b="43251" l="24094" r="20569" t="37241"/>
                              <a:stretch>
                                <a:fillRect/>
                              </a:stretch>
                            </pic:blipFill>
                            <pic:spPr>
                              <a:xfrm>
                                <a:off x="0" y="0"/>
                                <a:ext cx="2543810" cy="504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-29844</wp:posOffset>
                      </wp:positionH>
                      <wp:positionV relativeFrom="paragraph">
                        <wp:posOffset>0</wp:posOffset>
                      </wp:positionV>
                      <wp:extent cx="2543810" cy="504825"/>
                      <wp:effectExtent b="0" l="0" r="0" t="0"/>
                      <wp:wrapSquare wrapText="bothSides" distB="0" distT="0" distL="114300" distR="114300"/>
                      <wp:docPr id="41" name="image11.png"/>
                      <a:graphic>
                        <a:graphicData uri="http://schemas.openxmlformats.org/drawingml/2006/picture">
                          <pic:pic>
                            <pic:nvPicPr>
                              <pic:cNvPr id="0" name="image11.png"/>
                              <pic:cNvPicPr preferRelativeResize="0"/>
                            </pic:nvPicPr>
                            <pic:blipFill>
                              <a:blip r:embed="rId25"/>
                              <a:srcRect b="43251" l="24094" r="20569" t="37241"/>
                              <a:stretch>
                                <a:fillRect/>
                              </a:stretch>
                            </pic:blipFill>
                            <pic:spPr>
                              <a:xfrm>
                                <a:off x="0" y="0"/>
                                <a:ext cx="2543810" cy="504825"/>
                              </a:xfrm>
                              <a:prstGeom prst="rect"/>
                              <a:ln/>
                            </pic:spPr>
                          </pic:pic>
                        </a:graphicData>
                      </a:graphic>
                    </wp:anchor>
                  </w:drawing>
                </w:r>
              </w:p>
            </w:sdtContent>
          </w:sdt>
          <w:sdt>
            <w:sdtPr>
              <w:tag w:val="goog_rdk_1390"/>
            </w:sdtPr>
            <w:sdtContent>
              <w:p w:rsidR="00000000" w:rsidDel="00000000" w:rsidP="00000000" w:rsidRDefault="00000000" w:rsidRPr="00000000" w14:paraId="000003AD">
                <w:pPr>
                  <w:spacing w:line="288" w:lineRule="auto"/>
                  <w:rPr>
                    <w:sz w:val="30"/>
                    <w:szCs w:val="30"/>
                    <w:rPrChange w:author="Nguyen Th? huong" w:id="3" w:date="2022-09-24T13:27:58Z">
                      <w:rPr>
                        <w:sz w:val="28"/>
                        <w:szCs w:val="28"/>
                      </w:rPr>
                    </w:rPrChange>
                  </w:rPr>
                </w:pPr>
                <w:sdt>
                  <w:sdtPr>
                    <w:tag w:val="goog_rdk_1389"/>
                  </w:sdtPr>
                  <w:sdtContent>
                    <w:r w:rsidDel="00000000" w:rsidR="00000000" w:rsidRPr="00000000">
                      <w:rPr>
                        <w:sz w:val="30"/>
                        <w:szCs w:val="30"/>
                        <w:rtl w:val="0"/>
                        <w:rPrChange w:author="Nguyen Th? huong" w:id="3" w:date="2022-09-24T13:27:58Z">
                          <w:rPr>
                            <w:sz w:val="28"/>
                            <w:szCs w:val="28"/>
                          </w:rPr>
                        </w:rPrChange>
                      </w:rPr>
                      <w:t xml:space="preserve">- Đại diện các nhóm trình bày:</w:t>
                    </w:r>
                  </w:sdtContent>
                </w:sdt>
              </w:p>
            </w:sdtContent>
          </w:sdt>
          <w:sdt>
            <w:sdtPr>
              <w:tag w:val="goog_rdk_1392"/>
            </w:sdtPr>
            <w:sdtContent>
              <w:p w:rsidR="00000000" w:rsidDel="00000000" w:rsidP="00000000" w:rsidRDefault="00000000" w:rsidRPr="00000000" w14:paraId="000003AE">
                <w:pPr>
                  <w:spacing w:line="288" w:lineRule="auto"/>
                  <w:jc w:val="both"/>
                  <w:rPr>
                    <w:sz w:val="30"/>
                    <w:szCs w:val="30"/>
                    <w:rPrChange w:author="Nguyen Th? huong" w:id="3" w:date="2022-09-24T13:27:58Z">
                      <w:rPr>
                        <w:sz w:val="28"/>
                        <w:szCs w:val="28"/>
                      </w:rPr>
                    </w:rPrChange>
                  </w:rPr>
                </w:pPr>
                <w:sdt>
                  <w:sdtPr>
                    <w:tag w:val="goog_rdk_1391"/>
                  </w:sdtPr>
                  <w:sdtContent>
                    <w:r w:rsidDel="00000000" w:rsidR="00000000" w:rsidRPr="00000000">
                      <w:rPr>
                        <w:sz w:val="30"/>
                        <w:szCs w:val="30"/>
                        <w:rtl w:val="0"/>
                        <w:rPrChange w:author="Nguyen Th? huong" w:id="3" w:date="2022-09-24T13:27:58Z">
                          <w:rPr>
                            <w:sz w:val="28"/>
                            <w:szCs w:val="28"/>
                          </w:rPr>
                        </w:rPrChange>
                      </w:rPr>
                      <w:t xml:space="preserve">+ Nói cho bạn nghe tình huống  sử dụng phép nhân 8 x 7 trong thực tế, chẳng hạn: Một cửa hàng bán bánh, trong mỗi khay bánh có 8 cái bánh, có 7 khay bánh như vậy, 8 được lấy 7 lần. Ta có phép nhân : 8 x 7 = 56. Vậy có tất cả 56 cái bánh.</w:t>
                    </w:r>
                  </w:sdtContent>
                </w:sdt>
              </w:p>
            </w:sdtContent>
          </w:sdt>
          <w:sdt>
            <w:sdtPr>
              <w:tag w:val="goog_rdk_1394"/>
            </w:sdtPr>
            <w:sdtContent>
              <w:p w:rsidR="00000000" w:rsidDel="00000000" w:rsidP="00000000" w:rsidRDefault="00000000" w:rsidRPr="00000000" w14:paraId="000003AF">
                <w:pPr>
                  <w:spacing w:line="288" w:lineRule="auto"/>
                  <w:jc w:val="both"/>
                  <w:rPr>
                    <w:sz w:val="30"/>
                    <w:szCs w:val="30"/>
                    <w:rPrChange w:author="Nguyen Th? huong" w:id="3" w:date="2022-09-24T13:27:58Z">
                      <w:rPr>
                        <w:sz w:val="28"/>
                        <w:szCs w:val="28"/>
                      </w:rPr>
                    </w:rPrChange>
                  </w:rPr>
                </w:pPr>
                <w:sdt>
                  <w:sdtPr>
                    <w:tag w:val="goog_rdk_1393"/>
                  </w:sdtPr>
                  <w:sdtContent>
                    <w:r w:rsidDel="00000000" w:rsidR="00000000" w:rsidRPr="00000000">
                      <w:rPr>
                        <w:sz w:val="30"/>
                        <w:szCs w:val="30"/>
                        <w:rtl w:val="0"/>
                        <w:rPrChange w:author="Nguyen Th? huong" w:id="3" w:date="2022-09-24T13:27:58Z">
                          <w:rPr>
                            <w:sz w:val="28"/>
                            <w:szCs w:val="28"/>
                          </w:rPr>
                        </w:rPrChange>
                      </w:rPr>
                      <w:t xml:space="preserve">+ Nói cho bạn nghe tình huống  sử dụng phép nhân 8 x 7 trong thực tế, chẳng hạn: Mỗi bó hoa có 8 bông hoa, có 7 bó hoa như vậy, 8 được lấy 7 lần. Ta có phép nhân : 8 x 7 = 56. Vậy có tất cả 56 bông hoa.</w:t>
                    </w:r>
                  </w:sdtContent>
                </w:sdt>
              </w:p>
            </w:sdtContent>
          </w:sdt>
        </w:tc>
      </w:tr>
      <w:tr>
        <w:trPr>
          <w:cantSplit w:val="0"/>
          <w:tblHeader w:val="0"/>
        </w:trPr>
        <w:tc>
          <w:tcPr>
            <w:gridSpan w:val="2"/>
            <w:tcBorders>
              <w:top w:color="000000" w:space="0" w:sz="4" w:val="dashed"/>
            </w:tcBorders>
          </w:tcPr>
          <w:sdt>
            <w:sdtPr>
              <w:tag w:val="goog_rdk_1396"/>
            </w:sdtPr>
            <w:sdtContent>
              <w:p w:rsidR="00000000" w:rsidDel="00000000" w:rsidP="00000000" w:rsidRDefault="00000000" w:rsidRPr="00000000" w14:paraId="000003B0">
                <w:pPr>
                  <w:spacing w:line="288" w:lineRule="auto"/>
                  <w:rPr>
                    <w:b w:val="1"/>
                    <w:sz w:val="30"/>
                    <w:szCs w:val="30"/>
                    <w:rPrChange w:author="Nguyen Th? huong" w:id="3" w:date="2022-09-24T13:27:58Z">
                      <w:rPr>
                        <w:b w:val="1"/>
                        <w:sz w:val="28"/>
                        <w:szCs w:val="28"/>
                      </w:rPr>
                    </w:rPrChange>
                  </w:rPr>
                </w:pPr>
                <w:sdt>
                  <w:sdtPr>
                    <w:tag w:val="goog_rdk_1395"/>
                  </w:sdtPr>
                  <w:sdtContent>
                    <w:r w:rsidDel="00000000" w:rsidR="00000000" w:rsidRPr="00000000">
                      <w:rPr>
                        <w:b w:val="1"/>
                        <w:sz w:val="30"/>
                        <w:szCs w:val="30"/>
                        <w:rtl w:val="0"/>
                        <w:rPrChange w:author="Nguyen Th? huong" w:id="3" w:date="2022-09-24T13:27:58Z">
                          <w:rPr>
                            <w:b w:val="1"/>
                            <w:sz w:val="28"/>
                            <w:szCs w:val="28"/>
                          </w:rPr>
                        </w:rPrChange>
                      </w:rPr>
                      <w:t xml:space="preserve">IV. Điều chỉnh sau bài dạy:</w:t>
                    </w:r>
                  </w:sdtContent>
                </w:sdt>
              </w:p>
            </w:sdtContent>
          </w:sdt>
          <w:sdt>
            <w:sdtPr>
              <w:tag w:val="goog_rdk_1398"/>
            </w:sdtPr>
            <w:sdtContent>
              <w:p w:rsidR="00000000" w:rsidDel="00000000" w:rsidP="00000000" w:rsidRDefault="00000000" w:rsidRPr="00000000" w14:paraId="000003B1">
                <w:pPr>
                  <w:spacing w:line="288" w:lineRule="auto"/>
                  <w:rPr>
                    <w:sz w:val="30"/>
                    <w:szCs w:val="30"/>
                    <w:rPrChange w:author="Nguyen Th? huong" w:id="3" w:date="2022-09-24T13:27:58Z">
                      <w:rPr>
                        <w:sz w:val="28"/>
                        <w:szCs w:val="28"/>
                      </w:rPr>
                    </w:rPrChange>
                  </w:rPr>
                </w:pPr>
                <w:sdt>
                  <w:sdtPr>
                    <w:tag w:val="goog_rdk_1397"/>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1400"/>
            </w:sdtPr>
            <w:sdtContent>
              <w:p w:rsidR="00000000" w:rsidDel="00000000" w:rsidP="00000000" w:rsidRDefault="00000000" w:rsidRPr="00000000" w14:paraId="000003B2">
                <w:pPr>
                  <w:spacing w:line="288" w:lineRule="auto"/>
                  <w:rPr>
                    <w:sz w:val="30"/>
                    <w:szCs w:val="30"/>
                    <w:rPrChange w:author="Nguyen Th? huong" w:id="3" w:date="2022-09-24T13:27:58Z">
                      <w:rPr>
                        <w:sz w:val="28"/>
                        <w:szCs w:val="28"/>
                      </w:rPr>
                    </w:rPrChange>
                  </w:rPr>
                </w:pPr>
                <w:sdt>
                  <w:sdtPr>
                    <w:tag w:val="goog_rdk_1399"/>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1402"/>
            </w:sdtPr>
            <w:sdtContent>
              <w:p w:rsidR="00000000" w:rsidDel="00000000" w:rsidP="00000000" w:rsidRDefault="00000000" w:rsidRPr="00000000" w14:paraId="000003B3">
                <w:pPr>
                  <w:spacing w:line="288" w:lineRule="auto"/>
                  <w:rPr>
                    <w:sz w:val="30"/>
                    <w:szCs w:val="30"/>
                    <w:rPrChange w:author="Nguyen Th? huong" w:id="3" w:date="2022-09-24T13:27:58Z">
                      <w:rPr>
                        <w:sz w:val="28"/>
                        <w:szCs w:val="28"/>
                      </w:rPr>
                    </w:rPrChange>
                  </w:rPr>
                </w:pPr>
                <w:sdt>
                  <w:sdtPr>
                    <w:tag w:val="goog_rdk_1401"/>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tc>
      </w:tr>
    </w:tbl>
    <w:sdt>
      <w:sdtPr>
        <w:tag w:val="goog_rdk_1406"/>
      </w:sdtPr>
      <w:sdtContent>
        <w:p w:rsidR="00000000" w:rsidDel="00000000" w:rsidP="00000000" w:rsidRDefault="00000000" w:rsidRPr="00000000" w14:paraId="000003B5">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05"/>
            </w:sdtPr>
            <w:sdtContent>
              <w:r w:rsidDel="00000000" w:rsidR="00000000" w:rsidRPr="00000000">
                <w:rPr>
                  <w:rtl w:val="0"/>
                </w:rPr>
              </w:r>
            </w:sdtContent>
          </w:sdt>
        </w:p>
      </w:sdtContent>
    </w:sdt>
    <w:sdt>
      <w:sdtPr>
        <w:tag w:val="goog_rdk_1408"/>
      </w:sdtPr>
      <w:sdtContent>
        <w:p w:rsidR="00000000" w:rsidDel="00000000" w:rsidP="00000000" w:rsidRDefault="00000000" w:rsidRPr="00000000" w14:paraId="000003B6">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07"/>
            </w:sdtPr>
            <w:sdtContent>
              <w:r w:rsidDel="00000000" w:rsidR="00000000" w:rsidRPr="00000000">
                <w:rPr>
                  <w:rtl w:val="0"/>
                </w:rPr>
              </w:r>
            </w:sdtContent>
          </w:sdt>
        </w:p>
      </w:sdtContent>
    </w:sdt>
    <w:sdt>
      <w:sdtPr>
        <w:tag w:val="goog_rdk_1410"/>
      </w:sdtPr>
      <w:sdtContent>
        <w:p w:rsidR="00000000" w:rsidDel="00000000" w:rsidP="00000000" w:rsidRDefault="00000000" w:rsidRPr="00000000" w14:paraId="000003B7">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09"/>
            </w:sdtPr>
            <w:sdtContent>
              <w:r w:rsidDel="00000000" w:rsidR="00000000" w:rsidRPr="00000000">
                <w:rPr>
                  <w:rtl w:val="0"/>
                </w:rPr>
              </w:r>
            </w:sdtContent>
          </w:sdt>
        </w:p>
      </w:sdtContent>
    </w:sdt>
    <w:sdt>
      <w:sdtPr>
        <w:tag w:val="goog_rdk_1412"/>
      </w:sdtPr>
      <w:sdtContent>
        <w:p w:rsidR="00000000" w:rsidDel="00000000" w:rsidP="00000000" w:rsidRDefault="00000000" w:rsidRPr="00000000" w14:paraId="000003B8">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11"/>
            </w:sdtPr>
            <w:sdtContent>
              <w:r w:rsidDel="00000000" w:rsidR="00000000" w:rsidRPr="00000000">
                <w:rPr>
                  <w:rtl w:val="0"/>
                </w:rPr>
              </w:r>
            </w:sdtContent>
          </w:sdt>
        </w:p>
      </w:sdtContent>
    </w:sdt>
    <w:sdt>
      <w:sdtPr>
        <w:tag w:val="goog_rdk_1414"/>
      </w:sdtPr>
      <w:sdtContent>
        <w:p w:rsidR="00000000" w:rsidDel="00000000" w:rsidP="00000000" w:rsidRDefault="00000000" w:rsidRPr="00000000" w14:paraId="000003B9">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13"/>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TOÁN</w:t>
              </w:r>
            </w:sdtContent>
          </w:sdt>
        </w:p>
      </w:sdtContent>
    </w:sdt>
    <w:sdt>
      <w:sdtPr>
        <w:tag w:val="goog_rdk_1416"/>
      </w:sdtPr>
      <w:sdtContent>
        <w:p w:rsidR="00000000" w:rsidDel="00000000" w:rsidP="00000000" w:rsidRDefault="00000000" w:rsidRPr="00000000" w14:paraId="000003BA">
          <w:pPr>
            <w:spacing w:line="288" w:lineRule="auto"/>
            <w:ind w:left="720" w:hanging="720"/>
            <w:jc w:val="center"/>
            <w:rPr>
              <w:b w:val="1"/>
              <w:sz w:val="30"/>
              <w:szCs w:val="30"/>
              <w:rPrChange w:author="Nguyen Th? huong" w:id="3" w:date="2022-09-24T13:27:58Z">
                <w:rPr>
                  <w:b w:val="1"/>
                  <w:sz w:val="28"/>
                  <w:szCs w:val="28"/>
                </w:rPr>
              </w:rPrChange>
            </w:rPr>
          </w:pPr>
          <w:sdt>
            <w:sdtPr>
              <w:tag w:val="goog_rdk_1415"/>
            </w:sdtPr>
            <w:sdtContent>
              <w:r w:rsidDel="00000000" w:rsidR="00000000" w:rsidRPr="00000000">
                <w:rPr>
                  <w:b w:val="1"/>
                  <w:sz w:val="30"/>
                  <w:szCs w:val="30"/>
                  <w:rtl w:val="0"/>
                  <w:rPrChange w:author="Nguyen Th? huong" w:id="3" w:date="2022-09-24T13:27:58Z">
                    <w:rPr>
                      <w:b w:val="1"/>
                      <w:sz w:val="28"/>
                      <w:szCs w:val="28"/>
                    </w:rPr>
                  </w:rPrChange>
                </w:rPr>
                <w:t xml:space="preserve">Bài 10: BẢNG NHÂN 9(T1) – Trang 28, 29</w:t>
              </w:r>
            </w:sdtContent>
          </w:sdt>
        </w:p>
      </w:sdtContent>
    </w:sdt>
    <w:sdt>
      <w:sdtPr>
        <w:tag w:val="goog_rdk_1418"/>
      </w:sdtPr>
      <w:sdtContent>
        <w:p w:rsidR="00000000" w:rsidDel="00000000" w:rsidP="00000000" w:rsidRDefault="00000000" w:rsidRPr="00000000" w14:paraId="000003BB">
          <w:pPr>
            <w:spacing w:line="288" w:lineRule="auto"/>
            <w:ind w:firstLine="360"/>
            <w:rPr>
              <w:b w:val="1"/>
              <w:sz w:val="30"/>
              <w:szCs w:val="30"/>
              <w:u w:val="single"/>
              <w:rPrChange w:author="Nguyen Th? huong" w:id="3" w:date="2022-09-24T13:27:58Z">
                <w:rPr>
                  <w:b w:val="1"/>
                  <w:sz w:val="28"/>
                  <w:szCs w:val="28"/>
                  <w:u w:val="single"/>
                </w:rPr>
              </w:rPrChange>
            </w:rPr>
          </w:pPr>
          <w:sdt>
            <w:sdtPr>
              <w:tag w:val="goog_rdk_1417"/>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I. YÊU CẦU CẦN ĐẠT:</w:t>
              </w:r>
            </w:sdtContent>
          </w:sdt>
        </w:p>
      </w:sdtContent>
    </w:sdt>
    <w:sdt>
      <w:sdtPr>
        <w:tag w:val="goog_rdk_1420"/>
      </w:sdtPr>
      <w:sdtContent>
        <w:p w:rsidR="00000000" w:rsidDel="00000000" w:rsidP="00000000" w:rsidRDefault="00000000" w:rsidRPr="00000000" w14:paraId="000003BC">
          <w:pPr>
            <w:spacing w:line="288" w:lineRule="auto"/>
            <w:ind w:firstLine="360"/>
            <w:jc w:val="both"/>
            <w:rPr>
              <w:b w:val="1"/>
              <w:sz w:val="30"/>
              <w:szCs w:val="30"/>
              <w:rPrChange w:author="Nguyen Th? huong" w:id="3" w:date="2022-09-24T13:27:58Z">
                <w:rPr>
                  <w:b w:val="1"/>
                  <w:sz w:val="28"/>
                  <w:szCs w:val="28"/>
                </w:rPr>
              </w:rPrChange>
            </w:rPr>
          </w:pPr>
          <w:sdt>
            <w:sdtPr>
              <w:tag w:val="goog_rdk_1419"/>
            </w:sdtPr>
            <w:sdtContent>
              <w:r w:rsidDel="00000000" w:rsidR="00000000" w:rsidRPr="00000000">
                <w:rPr>
                  <w:b w:val="1"/>
                  <w:sz w:val="30"/>
                  <w:szCs w:val="30"/>
                  <w:rtl w:val="0"/>
                  <w:rPrChange w:author="Nguyen Th? huong" w:id="3" w:date="2022-09-24T13:27:58Z">
                    <w:rPr>
                      <w:b w:val="1"/>
                      <w:sz w:val="28"/>
                      <w:szCs w:val="28"/>
                    </w:rPr>
                  </w:rPrChange>
                </w:rPr>
                <w:t xml:space="preserve">1. Năng lực đặc thù:</w:t>
              </w:r>
            </w:sdtContent>
          </w:sdt>
        </w:p>
      </w:sdtContent>
    </w:sdt>
    <w:sdt>
      <w:sdtPr>
        <w:tag w:val="goog_rdk_1422"/>
      </w:sdtPr>
      <w:sdtContent>
        <w:p w:rsidR="00000000" w:rsidDel="00000000" w:rsidP="00000000" w:rsidRDefault="00000000" w:rsidRPr="00000000" w14:paraId="000003BD">
          <w:pPr>
            <w:spacing w:line="288" w:lineRule="auto"/>
            <w:ind w:firstLine="360"/>
            <w:rPr>
              <w:sz w:val="30"/>
              <w:szCs w:val="30"/>
              <w:rPrChange w:author="Nguyen Th? huong" w:id="3" w:date="2022-09-24T13:27:58Z">
                <w:rPr>
                  <w:sz w:val="28"/>
                  <w:szCs w:val="28"/>
                </w:rPr>
              </w:rPrChange>
            </w:rPr>
          </w:pPr>
          <w:sdt>
            <w:sdtPr>
              <w:tag w:val="goog_rdk_1421"/>
            </w:sdtPr>
            <w:sdtContent>
              <w:r w:rsidDel="00000000" w:rsidR="00000000" w:rsidRPr="00000000">
                <w:rPr>
                  <w:sz w:val="30"/>
                  <w:szCs w:val="30"/>
                  <w:rtl w:val="0"/>
                  <w:rPrChange w:author="Nguyen Th? huong" w:id="3" w:date="2022-09-24T13:27:58Z">
                    <w:rPr>
                      <w:sz w:val="28"/>
                      <w:szCs w:val="28"/>
                    </w:rPr>
                  </w:rPrChange>
                </w:rPr>
                <w:t xml:space="preserve">- Tìm được kết quả các phép tính trong Bảng nhân 9 và thành lập Bảng nhân 9.</w:t>
              </w:r>
            </w:sdtContent>
          </w:sdt>
        </w:p>
      </w:sdtContent>
    </w:sdt>
    <w:sdt>
      <w:sdtPr>
        <w:tag w:val="goog_rdk_1424"/>
      </w:sdtPr>
      <w:sdtContent>
        <w:p w:rsidR="00000000" w:rsidDel="00000000" w:rsidP="00000000" w:rsidRDefault="00000000" w:rsidRPr="00000000" w14:paraId="000003BE">
          <w:pPr>
            <w:spacing w:line="288" w:lineRule="auto"/>
            <w:ind w:firstLine="360"/>
            <w:rPr>
              <w:sz w:val="30"/>
              <w:szCs w:val="30"/>
              <w:rPrChange w:author="Nguyen Th? huong" w:id="3" w:date="2022-09-24T13:27:58Z">
                <w:rPr>
                  <w:sz w:val="28"/>
                  <w:szCs w:val="28"/>
                </w:rPr>
              </w:rPrChange>
            </w:rPr>
          </w:pPr>
          <w:sdt>
            <w:sdtPr>
              <w:tag w:val="goog_rdk_1423"/>
            </w:sdtPr>
            <w:sdtContent>
              <w:r w:rsidDel="00000000" w:rsidR="00000000" w:rsidRPr="00000000">
                <w:rPr>
                  <w:sz w:val="30"/>
                  <w:szCs w:val="30"/>
                  <w:rtl w:val="0"/>
                  <w:rPrChange w:author="Nguyen Th? huong" w:id="3" w:date="2022-09-24T13:27:58Z">
                    <w:rPr>
                      <w:sz w:val="28"/>
                      <w:szCs w:val="28"/>
                    </w:rPr>
                  </w:rPrChange>
                </w:rPr>
                <w:t xml:space="preserve">- Vận dụng Bảng nhân 9 để tính nhằm và giải quyết một số tình huống gắn với thực tiễn.</w:t>
              </w:r>
            </w:sdtContent>
          </w:sdt>
        </w:p>
      </w:sdtContent>
    </w:sdt>
    <w:sdt>
      <w:sdtPr>
        <w:tag w:val="goog_rdk_1426"/>
      </w:sdtPr>
      <w:sdtContent>
        <w:p w:rsidR="00000000" w:rsidDel="00000000" w:rsidP="00000000" w:rsidRDefault="00000000" w:rsidRPr="00000000" w14:paraId="000003BF">
          <w:pPr>
            <w:spacing w:line="288" w:lineRule="auto"/>
            <w:ind w:firstLine="360"/>
            <w:jc w:val="both"/>
            <w:rPr>
              <w:sz w:val="30"/>
              <w:szCs w:val="30"/>
              <w:rPrChange w:author="Nguyen Th? huong" w:id="3" w:date="2022-09-24T13:27:58Z">
                <w:rPr>
                  <w:sz w:val="28"/>
                  <w:szCs w:val="28"/>
                </w:rPr>
              </w:rPrChange>
            </w:rPr>
          </w:pPr>
          <w:sdt>
            <w:sdtPr>
              <w:tag w:val="goog_rdk_1425"/>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1428"/>
      </w:sdtPr>
      <w:sdtContent>
        <w:p w:rsidR="00000000" w:rsidDel="00000000" w:rsidP="00000000" w:rsidRDefault="00000000" w:rsidRPr="00000000" w14:paraId="000003C0">
          <w:pPr>
            <w:spacing w:line="288" w:lineRule="auto"/>
            <w:ind w:firstLine="360"/>
            <w:jc w:val="both"/>
            <w:rPr>
              <w:b w:val="1"/>
              <w:sz w:val="30"/>
              <w:szCs w:val="30"/>
              <w:rPrChange w:author="Nguyen Th? huong" w:id="3" w:date="2022-09-24T13:27:58Z">
                <w:rPr>
                  <w:b w:val="1"/>
                  <w:sz w:val="28"/>
                  <w:szCs w:val="28"/>
                </w:rPr>
              </w:rPrChange>
            </w:rPr>
          </w:pPr>
          <w:sdt>
            <w:sdtPr>
              <w:tag w:val="goog_rdk_1427"/>
            </w:sdtPr>
            <w:sdtContent>
              <w:r w:rsidDel="00000000" w:rsidR="00000000" w:rsidRPr="00000000">
                <w:rPr>
                  <w:b w:val="1"/>
                  <w:sz w:val="30"/>
                  <w:szCs w:val="30"/>
                  <w:rtl w:val="0"/>
                  <w:rPrChange w:author="Nguyen Th? huong" w:id="3" w:date="2022-09-24T13:27:58Z">
                    <w:rPr>
                      <w:b w:val="1"/>
                      <w:sz w:val="28"/>
                      <w:szCs w:val="28"/>
                    </w:rPr>
                  </w:rPrChange>
                </w:rPr>
                <w:t xml:space="preserve">2. Năng lực chung.</w:t>
              </w:r>
            </w:sdtContent>
          </w:sdt>
        </w:p>
      </w:sdtContent>
    </w:sdt>
    <w:sdt>
      <w:sdtPr>
        <w:tag w:val="goog_rdk_1430"/>
      </w:sdtPr>
      <w:sdtContent>
        <w:p w:rsidR="00000000" w:rsidDel="00000000" w:rsidP="00000000" w:rsidRDefault="00000000" w:rsidRPr="00000000" w14:paraId="000003C1">
          <w:pPr>
            <w:spacing w:line="288" w:lineRule="auto"/>
            <w:ind w:firstLine="360"/>
            <w:jc w:val="both"/>
            <w:rPr>
              <w:sz w:val="30"/>
              <w:szCs w:val="30"/>
              <w:rPrChange w:author="Nguyen Th? huong" w:id="3" w:date="2022-09-24T13:27:58Z">
                <w:rPr>
                  <w:sz w:val="28"/>
                  <w:szCs w:val="28"/>
                </w:rPr>
              </w:rPrChange>
            </w:rPr>
          </w:pPr>
          <w:sdt>
            <w:sdtPr>
              <w:tag w:val="goog_rdk_1429"/>
            </w:sdtPr>
            <w:sdtContent>
              <w:r w:rsidDel="00000000" w:rsidR="00000000" w:rsidRPr="00000000">
                <w:rPr>
                  <w:sz w:val="30"/>
                  <w:szCs w:val="30"/>
                  <w:rtl w:val="0"/>
                  <w:rPrChange w:author="Nguyen Th? huong" w:id="3" w:date="2022-09-24T13:27:58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1432"/>
      </w:sdtPr>
      <w:sdtContent>
        <w:p w:rsidR="00000000" w:rsidDel="00000000" w:rsidP="00000000" w:rsidRDefault="00000000" w:rsidRPr="00000000" w14:paraId="000003C2">
          <w:pPr>
            <w:spacing w:line="288" w:lineRule="auto"/>
            <w:ind w:firstLine="360"/>
            <w:jc w:val="both"/>
            <w:rPr>
              <w:sz w:val="30"/>
              <w:szCs w:val="30"/>
              <w:rPrChange w:author="Nguyen Th? huong" w:id="3" w:date="2022-09-24T13:27:58Z">
                <w:rPr>
                  <w:sz w:val="28"/>
                  <w:szCs w:val="28"/>
                </w:rPr>
              </w:rPrChange>
            </w:rPr>
          </w:pPr>
          <w:sdt>
            <w:sdtPr>
              <w:tag w:val="goog_rdk_1431"/>
            </w:sdtPr>
            <w:sdtContent>
              <w:r w:rsidDel="00000000" w:rsidR="00000000" w:rsidRPr="00000000">
                <w:rPr>
                  <w:sz w:val="30"/>
                  <w:szCs w:val="30"/>
                  <w:rtl w:val="0"/>
                  <w:rPrChange w:author="Nguyen Th? huong" w:id="3" w:date="2022-09-24T13:27:58Z">
                    <w:rPr>
                      <w:sz w:val="28"/>
                      <w:szCs w:val="28"/>
                    </w:rPr>
                  </w:rPrChange>
                </w:rPr>
                <w:t xml:space="preserve">- Năng lực giải quyết vấn đề và sáng tạo: tham gia tích cực trò chơi, vận dụng.</w:t>
              </w:r>
            </w:sdtContent>
          </w:sdt>
        </w:p>
      </w:sdtContent>
    </w:sdt>
    <w:sdt>
      <w:sdtPr>
        <w:tag w:val="goog_rdk_1434"/>
      </w:sdtPr>
      <w:sdtContent>
        <w:p w:rsidR="00000000" w:rsidDel="00000000" w:rsidP="00000000" w:rsidRDefault="00000000" w:rsidRPr="00000000" w14:paraId="000003C3">
          <w:pPr>
            <w:spacing w:line="288" w:lineRule="auto"/>
            <w:ind w:firstLine="360"/>
            <w:jc w:val="both"/>
            <w:rPr>
              <w:sz w:val="30"/>
              <w:szCs w:val="30"/>
              <w:rPrChange w:author="Nguyen Th? huong" w:id="3" w:date="2022-09-24T13:27:58Z">
                <w:rPr>
                  <w:sz w:val="28"/>
                  <w:szCs w:val="28"/>
                </w:rPr>
              </w:rPrChange>
            </w:rPr>
          </w:pPr>
          <w:sdt>
            <w:sdtPr>
              <w:tag w:val="goog_rdk_1433"/>
            </w:sdtPr>
            <w:sdtContent>
              <w:r w:rsidDel="00000000" w:rsidR="00000000" w:rsidRPr="00000000">
                <w:rPr>
                  <w:sz w:val="30"/>
                  <w:szCs w:val="30"/>
                  <w:rtl w:val="0"/>
                  <w:rPrChange w:author="Nguyen Th? huong" w:id="3" w:date="2022-09-24T13:27:58Z">
                    <w:rPr>
                      <w:sz w:val="28"/>
                      <w:szCs w:val="28"/>
                    </w:rPr>
                  </w:rPrChange>
                </w:rPr>
                <w:t xml:space="preserve">- Năng lực giao tiếp và hợp tác: Thực hiện tốt nhiệm vụ trong hoạt động nhóm.</w:t>
              </w:r>
            </w:sdtContent>
          </w:sdt>
        </w:p>
      </w:sdtContent>
    </w:sdt>
    <w:sdt>
      <w:sdtPr>
        <w:tag w:val="goog_rdk_1436"/>
      </w:sdtPr>
      <w:sdtContent>
        <w:p w:rsidR="00000000" w:rsidDel="00000000" w:rsidP="00000000" w:rsidRDefault="00000000" w:rsidRPr="00000000" w14:paraId="000003C4">
          <w:pPr>
            <w:spacing w:line="288" w:lineRule="auto"/>
            <w:ind w:firstLine="360"/>
            <w:jc w:val="both"/>
            <w:rPr>
              <w:b w:val="1"/>
              <w:sz w:val="30"/>
              <w:szCs w:val="30"/>
              <w:rPrChange w:author="Nguyen Th? huong" w:id="3" w:date="2022-09-24T13:27:58Z">
                <w:rPr>
                  <w:b w:val="1"/>
                  <w:sz w:val="28"/>
                  <w:szCs w:val="28"/>
                </w:rPr>
              </w:rPrChange>
            </w:rPr>
          </w:pPr>
          <w:sdt>
            <w:sdtPr>
              <w:tag w:val="goog_rdk_1435"/>
            </w:sdtPr>
            <w:sdtContent>
              <w:r w:rsidDel="00000000" w:rsidR="00000000" w:rsidRPr="00000000">
                <w:rPr>
                  <w:b w:val="1"/>
                  <w:sz w:val="30"/>
                  <w:szCs w:val="30"/>
                  <w:rtl w:val="0"/>
                  <w:rPrChange w:author="Nguyen Th? huong" w:id="3" w:date="2022-09-24T13:27:58Z">
                    <w:rPr>
                      <w:b w:val="1"/>
                      <w:sz w:val="28"/>
                      <w:szCs w:val="28"/>
                    </w:rPr>
                  </w:rPrChange>
                </w:rPr>
                <w:t xml:space="preserve">3. Phẩm chất.</w:t>
              </w:r>
            </w:sdtContent>
          </w:sdt>
        </w:p>
      </w:sdtContent>
    </w:sdt>
    <w:sdt>
      <w:sdtPr>
        <w:tag w:val="goog_rdk_1438"/>
      </w:sdtPr>
      <w:sdtContent>
        <w:p w:rsidR="00000000" w:rsidDel="00000000" w:rsidP="00000000" w:rsidRDefault="00000000" w:rsidRPr="00000000" w14:paraId="000003C5">
          <w:pPr>
            <w:spacing w:line="288" w:lineRule="auto"/>
            <w:ind w:firstLine="360"/>
            <w:jc w:val="both"/>
            <w:rPr>
              <w:sz w:val="30"/>
              <w:szCs w:val="30"/>
              <w:rPrChange w:author="Nguyen Th? huong" w:id="3" w:date="2022-09-24T13:27:58Z">
                <w:rPr>
                  <w:sz w:val="28"/>
                  <w:szCs w:val="28"/>
                </w:rPr>
              </w:rPrChange>
            </w:rPr>
          </w:pPr>
          <w:sdt>
            <w:sdtPr>
              <w:tag w:val="goog_rdk_1437"/>
            </w:sdtPr>
            <w:sdtContent>
              <w:r w:rsidDel="00000000" w:rsidR="00000000" w:rsidRPr="00000000">
                <w:rPr>
                  <w:sz w:val="30"/>
                  <w:szCs w:val="30"/>
                  <w:rtl w:val="0"/>
                  <w:rPrChange w:author="Nguyen Th? huong" w:id="3" w:date="2022-09-24T13:27:58Z">
                    <w:rPr>
                      <w:sz w:val="28"/>
                      <w:szCs w:val="28"/>
                    </w:rPr>
                  </w:rPrChange>
                </w:rPr>
                <w:t xml:space="preserve">- Phẩm chất nhân ái: Có ý thức giúp đỡ lẫn nhau trong hoạt động nhóm để hoàn thành nhiệm vụ.</w:t>
              </w:r>
            </w:sdtContent>
          </w:sdt>
        </w:p>
      </w:sdtContent>
    </w:sdt>
    <w:sdt>
      <w:sdtPr>
        <w:tag w:val="goog_rdk_1440"/>
      </w:sdtPr>
      <w:sdtContent>
        <w:p w:rsidR="00000000" w:rsidDel="00000000" w:rsidP="00000000" w:rsidRDefault="00000000" w:rsidRPr="00000000" w14:paraId="000003C6">
          <w:pPr>
            <w:spacing w:line="288" w:lineRule="auto"/>
            <w:ind w:firstLine="360"/>
            <w:jc w:val="both"/>
            <w:rPr>
              <w:sz w:val="30"/>
              <w:szCs w:val="30"/>
              <w:rPrChange w:author="Nguyen Th? huong" w:id="3" w:date="2022-09-24T13:27:58Z">
                <w:rPr>
                  <w:sz w:val="28"/>
                  <w:szCs w:val="28"/>
                </w:rPr>
              </w:rPrChange>
            </w:rPr>
          </w:pPr>
          <w:sdt>
            <w:sdtPr>
              <w:tag w:val="goog_rdk_1439"/>
            </w:sdtPr>
            <w:sdtContent>
              <w:r w:rsidDel="00000000" w:rsidR="00000000" w:rsidRPr="00000000">
                <w:rPr>
                  <w:sz w:val="30"/>
                  <w:szCs w:val="30"/>
                  <w:rtl w:val="0"/>
                  <w:rPrChange w:author="Nguyen Th? huong" w:id="3" w:date="2022-09-24T13:27:58Z">
                    <w:rPr>
                      <w:sz w:val="28"/>
                      <w:szCs w:val="28"/>
                    </w:rPr>
                  </w:rPrChange>
                </w:rPr>
                <w:t xml:space="preserve">- Phẩm chất chăm chỉ: Chăm chỉ suy nghĩ, trả lời câu hỏi; làm tốt các bài tập.</w:t>
              </w:r>
            </w:sdtContent>
          </w:sdt>
        </w:p>
      </w:sdtContent>
    </w:sdt>
    <w:sdt>
      <w:sdtPr>
        <w:tag w:val="goog_rdk_1442"/>
      </w:sdtPr>
      <w:sdtContent>
        <w:p w:rsidR="00000000" w:rsidDel="00000000" w:rsidP="00000000" w:rsidRDefault="00000000" w:rsidRPr="00000000" w14:paraId="000003C7">
          <w:pPr>
            <w:spacing w:line="288" w:lineRule="auto"/>
            <w:ind w:firstLine="360"/>
            <w:jc w:val="both"/>
            <w:rPr>
              <w:sz w:val="30"/>
              <w:szCs w:val="30"/>
              <w:rPrChange w:author="Nguyen Th? huong" w:id="3" w:date="2022-09-24T13:27:58Z">
                <w:rPr>
                  <w:sz w:val="28"/>
                  <w:szCs w:val="28"/>
                </w:rPr>
              </w:rPrChange>
            </w:rPr>
          </w:pPr>
          <w:sdt>
            <w:sdtPr>
              <w:tag w:val="goog_rdk_1441"/>
            </w:sdtPr>
            <w:sdtContent>
              <w:r w:rsidDel="00000000" w:rsidR="00000000" w:rsidRPr="00000000">
                <w:rPr>
                  <w:sz w:val="30"/>
                  <w:szCs w:val="30"/>
                  <w:rtl w:val="0"/>
                  <w:rPrChange w:author="Nguyen Th? huong" w:id="3" w:date="2022-09-24T13:27:58Z">
                    <w:rPr>
                      <w:sz w:val="28"/>
                      <w:szCs w:val="28"/>
                    </w:rPr>
                  </w:rPrChange>
                </w:rPr>
                <w:t xml:space="preserve">- Phẩm chất trách nhiệm: Giữ trật tự, biết lắng nghe, học tập nghiêm túc.</w:t>
              </w:r>
            </w:sdtContent>
          </w:sdt>
        </w:p>
      </w:sdtContent>
    </w:sdt>
    <w:sdt>
      <w:sdtPr>
        <w:tag w:val="goog_rdk_1444"/>
      </w:sdtPr>
      <w:sdtContent>
        <w:p w:rsidR="00000000" w:rsidDel="00000000" w:rsidP="00000000" w:rsidRDefault="00000000" w:rsidRPr="00000000" w14:paraId="000003C8">
          <w:pPr>
            <w:spacing w:line="288" w:lineRule="auto"/>
            <w:ind w:firstLine="360"/>
            <w:jc w:val="both"/>
            <w:rPr>
              <w:b w:val="1"/>
              <w:sz w:val="30"/>
              <w:szCs w:val="30"/>
              <w:rPrChange w:author="Nguyen Th? huong" w:id="3" w:date="2022-09-24T13:27:58Z">
                <w:rPr>
                  <w:b w:val="1"/>
                  <w:sz w:val="28"/>
                  <w:szCs w:val="28"/>
                </w:rPr>
              </w:rPrChange>
            </w:rPr>
          </w:pPr>
          <w:sdt>
            <w:sdtPr>
              <w:tag w:val="goog_rdk_1443"/>
            </w:sdtPr>
            <w:sdtContent>
              <w:r w:rsidDel="00000000" w:rsidR="00000000" w:rsidRPr="00000000">
                <w:rPr>
                  <w:b w:val="1"/>
                  <w:sz w:val="30"/>
                  <w:szCs w:val="30"/>
                  <w:rtl w:val="0"/>
                  <w:rPrChange w:author="Nguyen Th? huong" w:id="3" w:date="2022-09-24T13:27:58Z">
                    <w:rPr>
                      <w:b w:val="1"/>
                      <w:sz w:val="28"/>
                      <w:szCs w:val="28"/>
                    </w:rPr>
                  </w:rPrChange>
                </w:rPr>
                <w:t xml:space="preserve">II. ĐỒ DÙNG DẠY HỌC </w:t>
              </w:r>
            </w:sdtContent>
          </w:sdt>
        </w:p>
      </w:sdtContent>
    </w:sdt>
    <w:sdt>
      <w:sdtPr>
        <w:tag w:val="goog_rdk_1446"/>
      </w:sdtPr>
      <w:sdtContent>
        <w:p w:rsidR="00000000" w:rsidDel="00000000" w:rsidP="00000000" w:rsidRDefault="00000000" w:rsidRPr="00000000" w14:paraId="000003C9">
          <w:pPr>
            <w:spacing w:line="288" w:lineRule="auto"/>
            <w:ind w:firstLine="360"/>
            <w:jc w:val="both"/>
            <w:rPr>
              <w:sz w:val="30"/>
              <w:szCs w:val="30"/>
              <w:rPrChange w:author="Nguyen Th? huong" w:id="3" w:date="2022-09-24T13:27:58Z">
                <w:rPr>
                  <w:sz w:val="28"/>
                  <w:szCs w:val="28"/>
                </w:rPr>
              </w:rPrChange>
            </w:rPr>
          </w:pPr>
          <w:sdt>
            <w:sdtPr>
              <w:tag w:val="goog_rdk_1445"/>
            </w:sdtPr>
            <w:sdtContent>
              <w:r w:rsidDel="00000000" w:rsidR="00000000" w:rsidRPr="00000000">
                <w:rPr>
                  <w:sz w:val="30"/>
                  <w:szCs w:val="30"/>
                  <w:rtl w:val="0"/>
                  <w:rPrChange w:author="Nguyen Th? huong" w:id="3" w:date="2022-09-24T13:27:58Z">
                    <w:rPr>
                      <w:sz w:val="28"/>
                      <w:szCs w:val="28"/>
                    </w:rPr>
                  </w:rPrChange>
                </w:rPr>
                <w:t xml:space="preserve">- Kế hoạch bài dạy, bài giảng Power point.</w:t>
              </w:r>
            </w:sdtContent>
          </w:sdt>
        </w:p>
      </w:sdtContent>
    </w:sdt>
    <w:sdt>
      <w:sdtPr>
        <w:tag w:val="goog_rdk_1448"/>
      </w:sdtPr>
      <w:sdtContent>
        <w:p w:rsidR="00000000" w:rsidDel="00000000" w:rsidP="00000000" w:rsidRDefault="00000000" w:rsidRPr="00000000" w14:paraId="000003CA">
          <w:pPr>
            <w:spacing w:line="288" w:lineRule="auto"/>
            <w:ind w:firstLine="360"/>
            <w:jc w:val="both"/>
            <w:rPr>
              <w:sz w:val="30"/>
              <w:szCs w:val="30"/>
              <w:rPrChange w:author="Nguyen Th? huong" w:id="3" w:date="2022-09-24T13:27:58Z">
                <w:rPr>
                  <w:sz w:val="28"/>
                  <w:szCs w:val="28"/>
                </w:rPr>
              </w:rPrChange>
            </w:rPr>
          </w:pPr>
          <w:sdt>
            <w:sdtPr>
              <w:tag w:val="goog_rdk_1447"/>
            </w:sdtPr>
            <w:sdtContent>
              <w:r w:rsidDel="00000000" w:rsidR="00000000" w:rsidRPr="00000000">
                <w:rPr>
                  <w:sz w:val="30"/>
                  <w:szCs w:val="30"/>
                  <w:rtl w:val="0"/>
                  <w:rPrChange w:author="Nguyen Th? huong" w:id="3" w:date="2022-09-24T13:27:58Z">
                    <w:rPr>
                      <w:sz w:val="28"/>
                      <w:szCs w:val="28"/>
                    </w:rPr>
                  </w:rPrChange>
                </w:rPr>
                <w:t xml:space="preserve">- SGK và các thiết bị, học liệu phụ vụ cho tiết dạy.</w:t>
              </w:r>
            </w:sdtContent>
          </w:sdt>
        </w:p>
      </w:sdtContent>
    </w:sdt>
    <w:sdt>
      <w:sdtPr>
        <w:tag w:val="goog_rdk_1450"/>
      </w:sdtPr>
      <w:sdtContent>
        <w:p w:rsidR="00000000" w:rsidDel="00000000" w:rsidP="00000000" w:rsidRDefault="00000000" w:rsidRPr="00000000" w14:paraId="000003CB">
          <w:pPr>
            <w:spacing w:line="288" w:lineRule="auto"/>
            <w:ind w:firstLine="360"/>
            <w:rPr>
              <w:sz w:val="30"/>
              <w:szCs w:val="30"/>
              <w:rPrChange w:author="Nguyen Th? huong" w:id="3" w:date="2022-09-24T13:27:58Z">
                <w:rPr>
                  <w:sz w:val="28"/>
                  <w:szCs w:val="28"/>
                </w:rPr>
              </w:rPrChange>
            </w:rPr>
          </w:pPr>
          <w:sdt>
            <w:sdtPr>
              <w:tag w:val="goog_rdk_1449"/>
            </w:sdtPr>
            <w:sdtContent>
              <w:r w:rsidDel="00000000" w:rsidR="00000000" w:rsidRPr="00000000">
                <w:rPr>
                  <w:sz w:val="30"/>
                  <w:szCs w:val="30"/>
                  <w:rtl w:val="0"/>
                  <w:rPrChange w:author="Nguyen Th? huong" w:id="3" w:date="2022-09-24T13:27:58Z">
                    <w:rPr>
                      <w:sz w:val="28"/>
                      <w:szCs w:val="28"/>
                    </w:rPr>
                  </w:rPrChange>
                </w:rPr>
                <w:t xml:space="preserve">- Mỗi HS 10 thẻ, mỗi thẻ 7 chấm tròn trong bộ đồ dùng học Toán,</w:t>
              </w:r>
            </w:sdtContent>
          </w:sdt>
        </w:p>
      </w:sdtContent>
    </w:sdt>
    <w:sdt>
      <w:sdtPr>
        <w:tag w:val="goog_rdk_1452"/>
      </w:sdtPr>
      <w:sdtContent>
        <w:p w:rsidR="00000000" w:rsidDel="00000000" w:rsidP="00000000" w:rsidRDefault="00000000" w:rsidRPr="00000000" w14:paraId="000003CC">
          <w:pPr>
            <w:spacing w:line="288" w:lineRule="auto"/>
            <w:ind w:firstLine="360"/>
            <w:rPr>
              <w:sz w:val="30"/>
              <w:szCs w:val="30"/>
              <w:rPrChange w:author="Nguyen Th? huong" w:id="3" w:date="2022-09-24T13:27:58Z">
                <w:rPr>
                  <w:sz w:val="28"/>
                  <w:szCs w:val="28"/>
                </w:rPr>
              </w:rPrChange>
            </w:rPr>
          </w:pPr>
          <w:sdt>
            <w:sdtPr>
              <w:tag w:val="goog_rdk_1451"/>
            </w:sdtPr>
            <w:sdtContent>
              <w:r w:rsidDel="00000000" w:rsidR="00000000" w:rsidRPr="00000000">
                <w:rPr>
                  <w:sz w:val="30"/>
                  <w:szCs w:val="30"/>
                  <w:rtl w:val="0"/>
                  <w:rPrChange w:author="Nguyen Th? huong" w:id="3" w:date="2022-09-24T13:27:58Z">
                    <w:rPr>
                      <w:sz w:val="28"/>
                      <w:szCs w:val="28"/>
                    </w:rPr>
                  </w:rPrChange>
                </w:rPr>
                <w:t xml:space="preserve">- Một số tình huống đơn giản dẫn tới phép nhân trong Bảng nhân 7.</w:t>
              </w:r>
            </w:sdtContent>
          </w:sdt>
        </w:p>
      </w:sdtContent>
    </w:sdt>
    <w:sdt>
      <w:sdtPr>
        <w:tag w:val="goog_rdk_1454"/>
      </w:sdtPr>
      <w:sdtContent>
        <w:p w:rsidR="00000000" w:rsidDel="00000000" w:rsidP="00000000" w:rsidRDefault="00000000" w:rsidRPr="00000000" w14:paraId="000003CD">
          <w:pPr>
            <w:spacing w:line="288" w:lineRule="auto"/>
            <w:ind w:firstLine="360"/>
            <w:rPr>
              <w:sz w:val="30"/>
              <w:szCs w:val="30"/>
              <w:rPrChange w:author="Nguyen Th? huong" w:id="3" w:date="2022-09-24T13:27:58Z">
                <w:rPr>
                  <w:sz w:val="28"/>
                  <w:szCs w:val="28"/>
                </w:rPr>
              </w:rPrChange>
            </w:rPr>
          </w:pPr>
          <w:sdt>
            <w:sdtPr>
              <w:tag w:val="goog_rdk_1453"/>
            </w:sdtPr>
            <w:sdtContent>
              <w:r w:rsidDel="00000000" w:rsidR="00000000" w:rsidRPr="00000000">
                <w:rPr>
                  <w:sz w:val="30"/>
                  <w:szCs w:val="30"/>
                  <w:rtl w:val="0"/>
                  <w:rPrChange w:author="Nguyen Th? huong" w:id="3" w:date="2022-09-24T13:27:58Z">
                    <w:rPr>
                      <w:sz w:val="28"/>
                      <w:szCs w:val="28"/>
                    </w:rPr>
                  </w:rPrChange>
                </w:rPr>
                <w:t xml:space="preserve">- Các thẻ giấy ghi các số: 9; 18; 27; 36; 45; 54; 63; 72; 81; 90.</w:t>
              </w:r>
            </w:sdtContent>
          </w:sdt>
        </w:p>
      </w:sdtContent>
    </w:sdt>
    <w:sdt>
      <w:sdtPr>
        <w:tag w:val="goog_rdk_1457"/>
      </w:sdtPr>
      <w:sdtContent>
        <w:p w:rsidR="00000000" w:rsidDel="00000000" w:rsidP="00000000" w:rsidRDefault="00000000" w:rsidRPr="00000000" w14:paraId="000003CE">
          <w:pPr>
            <w:spacing w:line="288" w:lineRule="auto"/>
            <w:ind w:firstLine="360"/>
            <w:jc w:val="both"/>
            <w:rPr>
              <w:b w:val="1"/>
              <w:sz w:val="30"/>
              <w:szCs w:val="30"/>
              <w:u w:val="single"/>
              <w:rPrChange w:author="Nguyen Th? huong" w:id="3" w:date="2022-09-24T13:27:58Z">
                <w:rPr>
                  <w:b w:val="1"/>
                  <w:sz w:val="28"/>
                  <w:szCs w:val="28"/>
                  <w:u w:val="single"/>
                </w:rPr>
              </w:rPrChange>
            </w:rPr>
          </w:pPr>
          <w:sdt>
            <w:sdtPr>
              <w:tag w:val="goog_rdk_1455"/>
            </w:sdtPr>
            <w:sdtContent>
              <w:r w:rsidDel="00000000" w:rsidR="00000000" w:rsidRPr="00000000">
                <w:rPr>
                  <w:b w:val="1"/>
                  <w:sz w:val="30"/>
                  <w:szCs w:val="30"/>
                  <w:rtl w:val="0"/>
                  <w:rPrChange w:author="Nguyen Th? huong" w:id="3" w:date="2022-09-24T13:27:58Z">
                    <w:rPr>
                      <w:b w:val="1"/>
                      <w:sz w:val="28"/>
                      <w:szCs w:val="28"/>
                    </w:rPr>
                  </w:rPrChange>
                </w:rPr>
                <w:t xml:space="preserve">III. HOẠT ĐỘNG DẠY HỌC</w:t>
              </w:r>
            </w:sdtContent>
          </w:sdt>
          <w:sdt>
            <w:sdtPr>
              <w:tag w:val="goog_rdk_1456"/>
            </w:sdtPr>
            <w:sdtContent>
              <w:r w:rsidDel="00000000" w:rsidR="00000000" w:rsidRPr="00000000">
                <w:rPr>
                  <w:rtl w:val="0"/>
                </w:rPr>
              </w:r>
            </w:sdtContent>
          </w:sdt>
        </w:p>
      </w:sdtContent>
    </w:sdt>
    <w:tbl>
      <w:tblPr>
        <w:tblStyle w:val="Table11"/>
        <w:tblW w:w="100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647"/>
        <w:tblGridChange w:id="0">
          <w:tblGrid>
            <w:gridCol w:w="5353"/>
            <w:gridCol w:w="4647"/>
          </w:tblGrid>
        </w:tblGridChange>
      </w:tblGrid>
      <w:tr>
        <w:trPr>
          <w:cantSplit w:val="0"/>
          <w:tblHeader w:val="0"/>
        </w:trPr>
        <w:tc>
          <w:tcPr>
            <w:tcBorders>
              <w:bottom w:color="000000" w:space="0" w:sz="4" w:val="dashed"/>
            </w:tcBorders>
          </w:tcPr>
          <w:sdt>
            <w:sdtPr>
              <w:tag w:val="goog_rdk_1459"/>
            </w:sdtPr>
            <w:sdtContent>
              <w:p w:rsidR="00000000" w:rsidDel="00000000" w:rsidP="00000000" w:rsidRDefault="00000000" w:rsidRPr="00000000" w14:paraId="000003CF">
                <w:pPr>
                  <w:spacing w:line="288" w:lineRule="auto"/>
                  <w:jc w:val="center"/>
                  <w:rPr>
                    <w:b w:val="1"/>
                    <w:sz w:val="30"/>
                    <w:szCs w:val="30"/>
                    <w:rPrChange w:author="Nguyen Th? huong" w:id="3" w:date="2022-09-24T13:27:58Z">
                      <w:rPr>
                        <w:b w:val="1"/>
                        <w:sz w:val="28"/>
                        <w:szCs w:val="28"/>
                      </w:rPr>
                    </w:rPrChange>
                  </w:rPr>
                </w:pPr>
                <w:sdt>
                  <w:sdtPr>
                    <w:tag w:val="goog_rdk_1458"/>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giáo viên</w:t>
                    </w:r>
                  </w:sdtContent>
                </w:sdt>
              </w:p>
            </w:sdtContent>
          </w:sdt>
        </w:tc>
        <w:tc>
          <w:tcPr>
            <w:tcBorders>
              <w:bottom w:color="000000" w:space="0" w:sz="4" w:val="dashed"/>
            </w:tcBorders>
          </w:tcPr>
          <w:sdt>
            <w:sdtPr>
              <w:tag w:val="goog_rdk_1461"/>
            </w:sdtPr>
            <w:sdtContent>
              <w:p w:rsidR="00000000" w:rsidDel="00000000" w:rsidP="00000000" w:rsidRDefault="00000000" w:rsidRPr="00000000" w14:paraId="000003D0">
                <w:pPr>
                  <w:spacing w:line="288" w:lineRule="auto"/>
                  <w:jc w:val="center"/>
                  <w:rPr>
                    <w:b w:val="1"/>
                    <w:sz w:val="30"/>
                    <w:szCs w:val="30"/>
                    <w:rPrChange w:author="Nguyen Th? huong" w:id="3" w:date="2022-09-24T13:27:58Z">
                      <w:rPr>
                        <w:b w:val="1"/>
                        <w:sz w:val="28"/>
                        <w:szCs w:val="28"/>
                      </w:rPr>
                    </w:rPrChange>
                  </w:rPr>
                </w:pPr>
                <w:sdt>
                  <w:sdtPr>
                    <w:tag w:val="goog_rdk_1460"/>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1464"/>
            </w:sdtPr>
            <w:sdtContent>
              <w:p w:rsidR="00000000" w:rsidDel="00000000" w:rsidP="00000000" w:rsidRDefault="00000000" w:rsidRPr="00000000" w14:paraId="000003D1">
                <w:pPr>
                  <w:spacing w:line="288" w:lineRule="auto"/>
                  <w:jc w:val="both"/>
                  <w:rPr>
                    <w:sz w:val="30"/>
                    <w:szCs w:val="30"/>
                    <w:rPrChange w:author="Nguyen Th? huong" w:id="3" w:date="2022-09-24T13:27:58Z">
                      <w:rPr>
                        <w:sz w:val="28"/>
                        <w:szCs w:val="28"/>
                      </w:rPr>
                    </w:rPrChange>
                  </w:rPr>
                </w:pPr>
                <w:sdt>
                  <w:sdtPr>
                    <w:tag w:val="goog_rdk_1462"/>
                  </w:sdtPr>
                  <w:sdtContent>
                    <w:r w:rsidDel="00000000" w:rsidR="00000000" w:rsidRPr="00000000">
                      <w:rPr>
                        <w:b w:val="1"/>
                        <w:sz w:val="30"/>
                        <w:szCs w:val="30"/>
                        <w:rtl w:val="0"/>
                        <w:rPrChange w:author="Nguyen Th? huong" w:id="3" w:date="2022-09-24T13:27:58Z">
                          <w:rPr>
                            <w:b w:val="1"/>
                            <w:sz w:val="28"/>
                            <w:szCs w:val="28"/>
                          </w:rPr>
                        </w:rPrChange>
                      </w:rPr>
                      <w:t xml:space="preserve">1. Khởi động:</w:t>
                    </w:r>
                  </w:sdtContent>
                </w:sdt>
                <w:sdt>
                  <w:sdtPr>
                    <w:tag w:val="goog_rdk_1463"/>
                  </w:sdtPr>
                  <w:sdtContent>
                    <w:r w:rsidDel="00000000" w:rsidR="00000000" w:rsidRPr="00000000">
                      <w:rPr>
                        <w:rtl w:val="0"/>
                      </w:rPr>
                    </w:r>
                  </w:sdtContent>
                </w:sdt>
              </w:p>
            </w:sdtContent>
          </w:sdt>
          <w:sdt>
            <w:sdtPr>
              <w:tag w:val="goog_rdk_1466"/>
            </w:sdtPr>
            <w:sdtContent>
              <w:p w:rsidR="00000000" w:rsidDel="00000000" w:rsidP="00000000" w:rsidRDefault="00000000" w:rsidRPr="00000000" w14:paraId="000003D2">
                <w:pPr>
                  <w:spacing w:line="288" w:lineRule="auto"/>
                  <w:jc w:val="both"/>
                  <w:rPr>
                    <w:sz w:val="30"/>
                    <w:szCs w:val="30"/>
                    <w:rPrChange w:author="Nguyen Th? huong" w:id="3" w:date="2022-09-24T13:27:58Z">
                      <w:rPr>
                        <w:sz w:val="28"/>
                        <w:szCs w:val="28"/>
                      </w:rPr>
                    </w:rPrChange>
                  </w:rPr>
                </w:pPr>
                <w:sdt>
                  <w:sdtPr>
                    <w:tag w:val="goog_rdk_1465"/>
                  </w:sdtPr>
                  <w:sdtContent>
                    <w:r w:rsidDel="00000000" w:rsidR="00000000" w:rsidRPr="00000000">
                      <w:rPr>
                        <w:sz w:val="30"/>
                        <w:szCs w:val="30"/>
                        <w:rtl w:val="0"/>
                        <w:rPrChange w:author="Nguyen Th? huong" w:id="3" w:date="2022-09-24T13:27:58Z">
                          <w:rPr>
                            <w:sz w:val="28"/>
                            <w:szCs w:val="28"/>
                          </w:rPr>
                        </w:rPrChange>
                      </w:rPr>
                      <w:t xml:space="preserve">- Mục tiêu: + Tạo không khí vui vẻ, khấn khởi trước giờ học.</w:t>
                    </w:r>
                  </w:sdtContent>
                </w:sdt>
              </w:p>
            </w:sdtContent>
          </w:sdt>
          <w:sdt>
            <w:sdtPr>
              <w:tag w:val="goog_rdk_1468"/>
            </w:sdtPr>
            <w:sdtContent>
              <w:p w:rsidR="00000000" w:rsidDel="00000000" w:rsidP="00000000" w:rsidRDefault="00000000" w:rsidRPr="00000000" w14:paraId="000003D3">
                <w:pPr>
                  <w:spacing w:line="288" w:lineRule="auto"/>
                  <w:jc w:val="both"/>
                  <w:rPr>
                    <w:sz w:val="30"/>
                    <w:szCs w:val="30"/>
                    <w:rPrChange w:author="Nguyen Th? huong" w:id="3" w:date="2022-09-24T13:27:58Z">
                      <w:rPr>
                        <w:sz w:val="28"/>
                        <w:szCs w:val="28"/>
                      </w:rPr>
                    </w:rPrChange>
                  </w:rPr>
                </w:pPr>
                <w:sdt>
                  <w:sdtPr>
                    <w:tag w:val="goog_rdk_1467"/>
                  </w:sdtPr>
                  <w:sdtContent>
                    <w:r w:rsidDel="00000000" w:rsidR="00000000" w:rsidRPr="00000000">
                      <w:rPr>
                        <w:sz w:val="30"/>
                        <w:szCs w:val="30"/>
                        <w:rtl w:val="0"/>
                        <w:rPrChange w:author="Nguyen Th? huong" w:id="3" w:date="2022-09-24T13:27:58Z">
                          <w:rPr>
                            <w:sz w:val="28"/>
                            <w:szCs w:val="28"/>
                          </w:rPr>
                        </w:rPrChange>
                      </w:rPr>
                      <w:t xml:space="preserve">                 + Kiểm tra kiến thức đã học của học sinh ở bài trước.</w:t>
                    </w:r>
                  </w:sdtContent>
                </w:sdt>
              </w:p>
            </w:sdtContent>
          </w:sdt>
          <w:sdt>
            <w:sdtPr>
              <w:tag w:val="goog_rdk_1470"/>
            </w:sdtPr>
            <w:sdtContent>
              <w:p w:rsidR="00000000" w:rsidDel="00000000" w:rsidP="00000000" w:rsidRDefault="00000000" w:rsidRPr="00000000" w14:paraId="000003D4">
                <w:pPr>
                  <w:spacing w:line="288" w:lineRule="auto"/>
                  <w:jc w:val="both"/>
                  <w:rPr>
                    <w:sz w:val="30"/>
                    <w:szCs w:val="30"/>
                    <w:rPrChange w:author="Nguyen Th? huong" w:id="3" w:date="2022-09-24T13:27:58Z">
                      <w:rPr>
                        <w:sz w:val="28"/>
                        <w:szCs w:val="28"/>
                      </w:rPr>
                    </w:rPrChange>
                  </w:rPr>
                </w:pPr>
                <w:sdt>
                  <w:sdtPr>
                    <w:tag w:val="goog_rdk_1469"/>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1474"/>
            </w:sdtPr>
            <w:sdtContent>
              <w:p w:rsidR="00000000" w:rsidDel="00000000" w:rsidP="00000000" w:rsidRDefault="00000000" w:rsidRPr="00000000" w14:paraId="000003D6">
                <w:pPr>
                  <w:spacing w:line="288" w:lineRule="auto"/>
                  <w:jc w:val="both"/>
                  <w:rPr>
                    <w:sz w:val="30"/>
                    <w:szCs w:val="30"/>
                    <w:rPrChange w:author="Nguyen Th? huong" w:id="3" w:date="2022-09-24T13:27:58Z">
                      <w:rPr>
                        <w:sz w:val="28"/>
                        <w:szCs w:val="28"/>
                      </w:rPr>
                    </w:rPrChange>
                  </w:rPr>
                </w:pPr>
                <w:sdt>
                  <w:sdtPr>
                    <w:tag w:val="goog_rdk_1471"/>
                  </w:sdtPr>
                  <w:sdtContent>
                    <w:r w:rsidDel="00000000" w:rsidR="00000000" w:rsidRPr="00000000">
                      <w:rPr>
                        <w:sz w:val="30"/>
                        <w:szCs w:val="30"/>
                        <w:rtl w:val="0"/>
                        <w:rPrChange w:author="Nguyen Th? huong" w:id="3" w:date="2022-09-24T13:27:58Z">
                          <w:rPr>
                            <w:sz w:val="28"/>
                            <w:szCs w:val="28"/>
                          </w:rPr>
                        </w:rPrChange>
                      </w:rPr>
                      <w:t xml:space="preserve">- GV tổ chức trò chơi </w:t>
                    </w:r>
                  </w:sdtContent>
                </w:sdt>
                <w:sdt>
                  <w:sdtPr>
                    <w:tag w:val="goog_rdk_1472"/>
                  </w:sdtPr>
                  <w:sdtContent>
                    <w:r w:rsidDel="00000000" w:rsidR="00000000" w:rsidRPr="00000000">
                      <w:rPr>
                        <w:i w:val="1"/>
                        <w:sz w:val="30"/>
                        <w:szCs w:val="30"/>
                        <w:rtl w:val="0"/>
                        <w:rPrChange w:author="Nguyen Th? huong" w:id="3" w:date="2022-09-24T13:27:58Z">
                          <w:rPr>
                            <w:i w:val="1"/>
                            <w:sz w:val="28"/>
                            <w:szCs w:val="28"/>
                          </w:rPr>
                        </w:rPrChange>
                      </w:rPr>
                      <w:t xml:space="preserve">Truyền điện</w:t>
                    </w:r>
                  </w:sdtContent>
                </w:sdt>
                <w:sdt>
                  <w:sdtPr>
                    <w:tag w:val="goog_rdk_1473"/>
                  </w:sdtPr>
                  <w:sdtContent>
                    <w:r w:rsidDel="00000000" w:rsidR="00000000" w:rsidRPr="00000000">
                      <w:rPr>
                        <w:sz w:val="30"/>
                        <w:szCs w:val="30"/>
                        <w:rtl w:val="0"/>
                        <w:rPrChange w:author="Nguyen Th? huong" w:id="3" w:date="2022-09-24T13:27:58Z">
                          <w:rPr>
                            <w:sz w:val="28"/>
                            <w:szCs w:val="28"/>
                          </w:rPr>
                        </w:rPrChange>
                      </w:rPr>
                      <w:t xml:space="preserve"> để khởi động bài học.</w:t>
                    </w:r>
                  </w:sdtContent>
                </w:sdt>
              </w:p>
            </w:sdtContent>
          </w:sdt>
          <w:sdt>
            <w:sdtPr>
              <w:tag w:val="goog_rdk_1476"/>
            </w:sdtPr>
            <w:sdtContent>
              <w:p w:rsidR="00000000" w:rsidDel="00000000" w:rsidP="00000000" w:rsidRDefault="00000000" w:rsidRPr="00000000" w14:paraId="000003D7">
                <w:pPr>
                  <w:spacing w:line="288" w:lineRule="auto"/>
                  <w:jc w:val="both"/>
                  <w:rPr>
                    <w:sz w:val="30"/>
                    <w:szCs w:val="30"/>
                    <w:rPrChange w:author="Nguyen Th? huong" w:id="3" w:date="2022-09-24T13:27:58Z">
                      <w:rPr>
                        <w:sz w:val="28"/>
                        <w:szCs w:val="28"/>
                      </w:rPr>
                    </w:rPrChange>
                  </w:rPr>
                </w:pPr>
                <w:sdt>
                  <w:sdtPr>
                    <w:tag w:val="goog_rdk_1475"/>
                  </w:sdtPr>
                  <w:sdtContent>
                    <w:r w:rsidDel="00000000" w:rsidR="00000000" w:rsidRPr="00000000">
                      <w:rPr>
                        <w:sz w:val="30"/>
                        <w:szCs w:val="30"/>
                        <w:rtl w:val="0"/>
                        <w:rPrChange w:author="Nguyen Th? huong" w:id="3" w:date="2022-09-24T13:27:58Z">
                          <w:rPr>
                            <w:sz w:val="28"/>
                            <w:szCs w:val="28"/>
                          </w:rPr>
                        </w:rPrChange>
                      </w:rPr>
                      <w:t xml:space="preserve">- GV phổ biến cách chơi và luật chơi</w:t>
                    </w:r>
                  </w:sdtContent>
                </w:sdt>
              </w:p>
            </w:sdtContent>
          </w:sdt>
          <w:sdt>
            <w:sdtPr>
              <w:tag w:val="goog_rdk_1478"/>
            </w:sdtPr>
            <w:sdtContent>
              <w:p w:rsidR="00000000" w:rsidDel="00000000" w:rsidP="00000000" w:rsidRDefault="00000000" w:rsidRPr="00000000" w14:paraId="000003D8">
                <w:pPr>
                  <w:spacing w:line="288" w:lineRule="auto"/>
                  <w:jc w:val="both"/>
                  <w:rPr>
                    <w:sz w:val="30"/>
                    <w:szCs w:val="30"/>
                    <w:rPrChange w:author="Nguyen Th? huong" w:id="3" w:date="2022-09-24T13:27:58Z">
                      <w:rPr>
                        <w:sz w:val="28"/>
                        <w:szCs w:val="28"/>
                      </w:rPr>
                    </w:rPrChange>
                  </w:rPr>
                </w:pPr>
                <w:sdt>
                  <w:sdtPr>
                    <w:tag w:val="goog_rdk_1477"/>
                  </w:sdtPr>
                  <w:sdtContent>
                    <w:r w:rsidDel="00000000" w:rsidR="00000000" w:rsidRPr="00000000">
                      <w:rPr>
                        <w:sz w:val="30"/>
                        <w:szCs w:val="30"/>
                        <w:rtl w:val="0"/>
                        <w:rPrChange w:author="Nguyen Th? huong" w:id="3" w:date="2022-09-24T13:27:58Z">
                          <w:rPr>
                            <w:sz w:val="28"/>
                            <w:szCs w:val="28"/>
                          </w:rPr>
                        </w:rPrChange>
                      </w:rPr>
                      <w:t xml:space="preserve">+ Nối tiếp nhau đặt câu hỏi và trả lời. Bạn nào trả lời chậm là bị phạt trò soi gương</w:t>
                    </w:r>
                  </w:sdtContent>
                </w:sdt>
              </w:p>
            </w:sdtContent>
          </w:sdt>
          <w:sdt>
            <w:sdtPr>
              <w:tag w:val="goog_rdk_1480"/>
            </w:sdtPr>
            <w:sdtContent>
              <w:p w:rsidR="00000000" w:rsidDel="00000000" w:rsidP="00000000" w:rsidRDefault="00000000" w:rsidRPr="00000000" w14:paraId="000003D9">
                <w:pPr>
                  <w:spacing w:line="288" w:lineRule="auto"/>
                  <w:jc w:val="both"/>
                  <w:rPr>
                    <w:sz w:val="30"/>
                    <w:szCs w:val="30"/>
                    <w:rPrChange w:author="Nguyen Th? huong" w:id="3" w:date="2022-09-24T13:27:58Z">
                      <w:rPr>
                        <w:sz w:val="28"/>
                        <w:szCs w:val="28"/>
                      </w:rPr>
                    </w:rPrChange>
                  </w:rPr>
                </w:pPr>
                <w:sdt>
                  <w:sdtPr>
                    <w:tag w:val="goog_rdk_1479"/>
                  </w:sdtPr>
                  <w:sdtContent>
                    <w:r w:rsidDel="00000000" w:rsidR="00000000" w:rsidRPr="00000000">
                      <w:rPr>
                        <w:sz w:val="30"/>
                        <w:szCs w:val="30"/>
                        <w:rtl w:val="0"/>
                        <w:rPrChange w:author="Nguyen Th? huong" w:id="3" w:date="2022-09-24T13:27:58Z">
                          <w:rPr>
                            <w:sz w:val="28"/>
                            <w:szCs w:val="28"/>
                          </w:rPr>
                        </w:rPrChange>
                      </w:rPr>
                      <w:t xml:space="preserve">+ Nội dung: 1 bạn đặt câu hỏi 8 x 6 = ? rồi chỉ định 1 bạn bất kỳ trả lời. Cứ như vậy truyền các câu hỏi về bảng nhân 9 thật nhanh. </w:t>
                    </w:r>
                  </w:sdtContent>
                </w:sdt>
              </w:p>
            </w:sdtContent>
          </w:sdt>
          <w:sdt>
            <w:sdtPr>
              <w:tag w:val="goog_rdk_1482"/>
            </w:sdtPr>
            <w:sdtContent>
              <w:p w:rsidR="00000000" w:rsidDel="00000000" w:rsidP="00000000" w:rsidRDefault="00000000" w:rsidRPr="00000000" w14:paraId="000003DA">
                <w:pPr>
                  <w:spacing w:line="288" w:lineRule="auto"/>
                  <w:jc w:val="both"/>
                  <w:rPr>
                    <w:sz w:val="30"/>
                    <w:szCs w:val="30"/>
                    <w:rPrChange w:author="Nguyen Th? huong" w:id="3" w:date="2022-09-24T13:27:58Z">
                      <w:rPr>
                        <w:sz w:val="28"/>
                        <w:szCs w:val="28"/>
                      </w:rPr>
                    </w:rPrChange>
                  </w:rPr>
                </w:pPr>
                <w:sdt>
                  <w:sdtPr>
                    <w:tag w:val="goog_rdk_1481"/>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sdt>
            <w:sdtPr>
              <w:tag w:val="goog_rdk_1484"/>
            </w:sdtPr>
            <w:sdtContent>
              <w:p w:rsidR="00000000" w:rsidDel="00000000" w:rsidP="00000000" w:rsidRDefault="00000000" w:rsidRPr="00000000" w14:paraId="000003DB">
                <w:pPr>
                  <w:spacing w:line="288" w:lineRule="auto"/>
                  <w:jc w:val="both"/>
                  <w:rPr>
                    <w:sz w:val="30"/>
                    <w:szCs w:val="30"/>
                    <w:rPrChange w:author="Nguyen Th? huong" w:id="3" w:date="2022-09-24T13:27:58Z">
                      <w:rPr>
                        <w:sz w:val="28"/>
                        <w:szCs w:val="28"/>
                      </w:rPr>
                    </w:rPrChange>
                  </w:rPr>
                </w:pPr>
                <w:sdt>
                  <w:sdtPr>
                    <w:tag w:val="goog_rdk_1483"/>
                  </w:sdtPr>
                  <w:sdtContent>
                    <w:r w:rsidDel="00000000" w:rsidR="00000000" w:rsidRPr="00000000">
                      <w:rPr>
                        <w:sz w:val="30"/>
                        <w:szCs w:val="30"/>
                        <w:rtl w:val="0"/>
                        <w:rPrChange w:author="Nguyen Th? huong" w:id="3" w:date="2022-09-24T13:27:58Z">
                          <w:rPr>
                            <w:sz w:val="28"/>
                            <w:szCs w:val="28"/>
                          </w:rPr>
                        </w:rPrChange>
                      </w:rPr>
                      <w:t xml:space="preserve">- GV dẫn dắt vào bài mới</w:t>
                    </w:r>
                  </w:sdtContent>
                </w:sdt>
              </w:p>
            </w:sdtContent>
          </w:sdt>
          <w:sdt>
            <w:sdtPr>
              <w:tag w:val="goog_rdk_1489"/>
            </w:sdtPr>
            <w:sdtContent>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ff0000"/>
                    <w:sz w:val="30"/>
                    <w:szCs w:val="30"/>
                    <w:u w:val="none"/>
                    <w:shd w:fill="auto" w:val="clear"/>
                    <w:vertAlign w:val="baseline"/>
                    <w:rPrChange w:author="Nguyen Th? huong" w:id="3" w:date="2022-09-24T13:27:58Z">
                      <w:rPr>
                        <w:rFonts w:ascii="Times New Roman" w:cs="Times New Roman" w:eastAsia="Times New Roman" w:hAnsi="Times New Roman"/>
                        <w:b w:val="1"/>
                        <w:i w:val="0"/>
                        <w:smallCaps w:val="0"/>
                        <w:strike w:val="0"/>
                        <w:color w:val="ff0000"/>
                        <w:sz w:val="28"/>
                        <w:szCs w:val="28"/>
                        <w:u w:val="none"/>
                        <w:shd w:fill="auto" w:val="clear"/>
                        <w:vertAlign w:val="baseline"/>
                      </w:rPr>
                    </w:rPrChange>
                  </w:rPr>
                </w:pPr>
                <w:sdt>
                  <w:sdtPr>
                    <w:tag w:val="goog_rdk_1485"/>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 GV yêu cầu HS quan sát bức tranh , nói với bạn về những điều quan sát được từ bức</w:t>
                    </w:r>
                  </w:sdtContent>
                </w:sdt>
                <w:sdt>
                  <w:sdtPr>
                    <w:tag w:val="goog_rdk_1486"/>
                  </w:sdtPr>
                  <w:sdtContent>
                    <w:r w:rsidDel="00000000" w:rsidR="00000000" w:rsidRPr="00000000">
                      <w:rPr>
                        <w:rFonts w:ascii="Times New Roman" w:cs="Times New Roman" w:eastAsia="Times New Roman" w:hAnsi="Times New Roman"/>
                        <w:b w:val="0"/>
                        <w:i w:val="0"/>
                        <w:smallCaps w:val="0"/>
                        <w:strike w:val="0"/>
                        <w:color w:val="ff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ff0000"/>
                            <w:sz w:val="28"/>
                            <w:szCs w:val="28"/>
                            <w:u w:val="none"/>
                            <w:shd w:fill="auto" w:val="clear"/>
                            <w:vertAlign w:val="baseline"/>
                          </w:rPr>
                        </w:rPrChange>
                      </w:rPr>
                      <w:t xml:space="preserve"> </w:t>
                    </w:r>
                  </w:sdtContent>
                </w:sdt>
                <w:sdt>
                  <w:sdtPr>
                    <w:tag w:val="goog_rdk_1487"/>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tranh.</w:t>
                    </w:r>
                  </w:sdtContent>
                </w:sdt>
                <w:sdt>
                  <w:sdtPr>
                    <w:tag w:val="goog_rdk_1488"/>
                  </w:sdtPr>
                  <w:sdtContent>
                    <w:r w:rsidDel="00000000" w:rsidR="00000000" w:rsidRPr="00000000">
                      <w:rPr>
                        <w:rtl w:val="0"/>
                      </w:rPr>
                    </w:r>
                  </w:sdtContent>
                </w:sdt>
              </w:p>
            </w:sdtContent>
          </w:sdt>
          <w:sdt>
            <w:sdtPr>
              <w:tag w:val="goog_rdk_1491"/>
            </w:sdtPr>
            <w:sdtContent>
              <w:p w:rsidR="00000000" w:rsidDel="00000000" w:rsidP="00000000" w:rsidRDefault="00000000" w:rsidRPr="00000000" w14:paraId="000003DD">
                <w:pPr>
                  <w:spacing w:line="288" w:lineRule="auto"/>
                  <w:jc w:val="both"/>
                  <w:rPr>
                    <w:sz w:val="30"/>
                    <w:szCs w:val="30"/>
                    <w:rPrChange w:author="Nguyen Th? huong" w:id="3" w:date="2022-09-24T13:27:58Z">
                      <w:rPr>
                        <w:sz w:val="28"/>
                        <w:szCs w:val="28"/>
                      </w:rPr>
                    </w:rPrChange>
                  </w:rPr>
                </w:pPr>
                <w:sdt>
                  <w:sdtPr>
                    <w:tag w:val="goog_rdk_1490"/>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668655</wp:posOffset>
                      </wp:positionH>
                      <wp:positionV relativeFrom="paragraph">
                        <wp:posOffset>0</wp:posOffset>
                      </wp:positionV>
                      <wp:extent cx="1964690" cy="1161415"/>
                      <wp:effectExtent b="0" l="0" r="0" t="0"/>
                      <wp:wrapSquare wrapText="bothSides" distB="0" distT="0" distL="114300" distR="114300"/>
                      <wp:docPr id="39" name="image3.png"/>
                      <a:graphic>
                        <a:graphicData uri="http://schemas.openxmlformats.org/drawingml/2006/picture">
                          <pic:pic>
                            <pic:nvPicPr>
                              <pic:cNvPr id="0" name="image3.png"/>
                              <pic:cNvPicPr preferRelativeResize="0"/>
                            </pic:nvPicPr>
                            <pic:blipFill>
                              <a:blip r:embed="rId26"/>
                              <a:srcRect b="38521" l="55333" r="22400" t="28455"/>
                              <a:stretch>
                                <a:fillRect/>
                              </a:stretch>
                            </pic:blipFill>
                            <pic:spPr>
                              <a:xfrm>
                                <a:off x="0" y="0"/>
                                <a:ext cx="1964690" cy="1161415"/>
                              </a:xfrm>
                              <a:prstGeom prst="rect"/>
                              <a:ln/>
                            </pic:spPr>
                          </pic:pic>
                        </a:graphicData>
                      </a:graphic>
                    </wp:anchor>
                  </w:drawing>
                </w:r>
              </w:p>
            </w:sdtContent>
          </w:sdt>
          <w:sdt>
            <w:sdtPr>
              <w:tag w:val="goog_rdk_1493"/>
            </w:sdtPr>
            <w:sdtContent>
              <w:p w:rsidR="00000000" w:rsidDel="00000000" w:rsidP="00000000" w:rsidRDefault="00000000" w:rsidRPr="00000000" w14:paraId="000003DE">
                <w:pPr>
                  <w:spacing w:line="288" w:lineRule="auto"/>
                  <w:jc w:val="both"/>
                  <w:rPr>
                    <w:sz w:val="30"/>
                    <w:szCs w:val="30"/>
                    <w:rPrChange w:author="Nguyen Th? huong" w:id="3" w:date="2022-09-24T13:27:58Z">
                      <w:rPr>
                        <w:sz w:val="28"/>
                        <w:szCs w:val="28"/>
                      </w:rPr>
                    </w:rPrChange>
                  </w:rPr>
                </w:pPr>
                <w:sdt>
                  <w:sdtPr>
                    <w:tag w:val="goog_rdk_1492"/>
                  </w:sdtPr>
                  <w:sdtContent>
                    <w:r w:rsidDel="00000000" w:rsidR="00000000" w:rsidRPr="00000000">
                      <w:rPr>
                        <w:rtl w:val="0"/>
                      </w:rPr>
                    </w:r>
                  </w:sdtContent>
                </w:sdt>
              </w:p>
            </w:sdtContent>
          </w:sdt>
          <w:sdt>
            <w:sdtPr>
              <w:tag w:val="goog_rdk_1495"/>
            </w:sdtPr>
            <w:sdtContent>
              <w:p w:rsidR="00000000" w:rsidDel="00000000" w:rsidP="00000000" w:rsidRDefault="00000000" w:rsidRPr="00000000" w14:paraId="000003DF">
                <w:pPr>
                  <w:spacing w:line="288" w:lineRule="auto"/>
                  <w:jc w:val="both"/>
                  <w:rPr>
                    <w:sz w:val="30"/>
                    <w:szCs w:val="30"/>
                    <w:rPrChange w:author="Nguyen Th? huong" w:id="3" w:date="2022-09-24T13:27:58Z">
                      <w:rPr>
                        <w:sz w:val="28"/>
                        <w:szCs w:val="28"/>
                      </w:rPr>
                    </w:rPrChange>
                  </w:rPr>
                </w:pPr>
                <w:sdt>
                  <w:sdtPr>
                    <w:tag w:val="goog_rdk_1494"/>
                  </w:sdtPr>
                  <w:sdtContent>
                    <w:r w:rsidDel="00000000" w:rsidR="00000000" w:rsidRPr="00000000">
                      <w:rPr>
                        <w:rtl w:val="0"/>
                      </w:rPr>
                    </w:r>
                  </w:sdtContent>
                </w:sdt>
              </w:p>
            </w:sdtContent>
          </w:sdt>
          <w:sdt>
            <w:sdtPr>
              <w:tag w:val="goog_rdk_1497"/>
            </w:sdtPr>
            <w:sdtContent>
              <w:p w:rsidR="00000000" w:rsidDel="00000000" w:rsidP="00000000" w:rsidRDefault="00000000" w:rsidRPr="00000000" w14:paraId="000003E0">
                <w:pPr>
                  <w:spacing w:line="288" w:lineRule="auto"/>
                  <w:jc w:val="both"/>
                  <w:rPr>
                    <w:sz w:val="30"/>
                    <w:szCs w:val="30"/>
                    <w:rPrChange w:author="Nguyen Th? huong" w:id="3" w:date="2022-09-24T13:27:58Z">
                      <w:rPr>
                        <w:sz w:val="28"/>
                        <w:szCs w:val="28"/>
                      </w:rPr>
                    </w:rPrChange>
                  </w:rPr>
                </w:pPr>
                <w:sdt>
                  <w:sdtPr>
                    <w:tag w:val="goog_rdk_1496"/>
                  </w:sdtPr>
                  <w:sdtContent>
                    <w:r w:rsidDel="00000000" w:rsidR="00000000" w:rsidRPr="00000000">
                      <w:rPr>
                        <w:rtl w:val="0"/>
                      </w:rPr>
                    </w:r>
                  </w:sdtContent>
                </w:sdt>
              </w:p>
            </w:sdtContent>
          </w:sdt>
          <w:sdt>
            <w:sdtPr>
              <w:tag w:val="goog_rdk_1499"/>
            </w:sdtPr>
            <w:sdtContent>
              <w:p w:rsidR="00000000" w:rsidDel="00000000" w:rsidP="00000000" w:rsidRDefault="00000000" w:rsidRPr="00000000" w14:paraId="000003E1">
                <w:pPr>
                  <w:spacing w:line="288" w:lineRule="auto"/>
                  <w:jc w:val="both"/>
                  <w:rPr>
                    <w:sz w:val="30"/>
                    <w:szCs w:val="30"/>
                    <w:rPrChange w:author="Nguyen Th? huong" w:id="3" w:date="2022-09-24T13:27:58Z">
                      <w:rPr>
                        <w:sz w:val="28"/>
                        <w:szCs w:val="28"/>
                      </w:rPr>
                    </w:rPrChange>
                  </w:rPr>
                </w:pPr>
                <w:sdt>
                  <w:sdtPr>
                    <w:tag w:val="goog_rdk_1498"/>
                  </w:sdtPr>
                  <w:sdtContent>
                    <w:r w:rsidDel="00000000" w:rsidR="00000000" w:rsidRPr="00000000">
                      <w:rPr>
                        <w:rtl w:val="0"/>
                      </w:rPr>
                    </w:r>
                  </w:sdtContent>
                </w:sdt>
              </w:p>
            </w:sdtContent>
          </w:sdt>
          <w:sdt>
            <w:sdtPr>
              <w:tag w:val="goog_rdk_1501"/>
            </w:sdtPr>
            <w:sdtContent>
              <w:p w:rsidR="00000000" w:rsidDel="00000000" w:rsidP="00000000" w:rsidRDefault="00000000" w:rsidRPr="00000000" w14:paraId="000003E2">
                <w:pPr>
                  <w:spacing w:line="288" w:lineRule="auto"/>
                  <w:jc w:val="both"/>
                  <w:rPr>
                    <w:sz w:val="30"/>
                    <w:szCs w:val="30"/>
                    <w:rPrChange w:author="Nguyen Th? huong" w:id="3" w:date="2022-09-24T13:27:58Z">
                      <w:rPr>
                        <w:sz w:val="28"/>
                        <w:szCs w:val="28"/>
                      </w:rPr>
                    </w:rPrChange>
                  </w:rPr>
                </w:pPr>
                <w:sdt>
                  <w:sdtPr>
                    <w:tag w:val="goog_rdk_1500"/>
                  </w:sdtPr>
                  <w:sdtContent>
                    <w:r w:rsidDel="00000000" w:rsidR="00000000" w:rsidRPr="00000000">
                      <w:rPr>
                        <w:rtl w:val="0"/>
                      </w:rPr>
                    </w:r>
                  </w:sdtContent>
                </w:sdt>
              </w:p>
            </w:sdtContent>
          </w:sdt>
          <w:sdt>
            <w:sdtPr>
              <w:tag w:val="goog_rdk_1503"/>
            </w:sdtPr>
            <w:sdtContent>
              <w:p w:rsidR="00000000" w:rsidDel="00000000" w:rsidP="00000000" w:rsidRDefault="00000000" w:rsidRPr="00000000" w14:paraId="000003E3">
                <w:pPr>
                  <w:spacing w:line="288" w:lineRule="auto"/>
                  <w:jc w:val="both"/>
                  <w:rPr>
                    <w:sz w:val="30"/>
                    <w:szCs w:val="30"/>
                    <w:rPrChange w:author="Nguyen Th? huong" w:id="3" w:date="2022-09-24T13:27:58Z">
                      <w:rPr>
                        <w:sz w:val="28"/>
                        <w:szCs w:val="28"/>
                      </w:rPr>
                    </w:rPrChange>
                  </w:rPr>
                </w:pPr>
                <w:sdt>
                  <w:sdtPr>
                    <w:tag w:val="goog_rdk_1502"/>
                  </w:sdtPr>
                  <w:sdtContent>
                    <w:r w:rsidDel="00000000" w:rsidR="00000000" w:rsidRPr="00000000">
                      <w:rPr>
                        <w:rtl w:val="0"/>
                      </w:rPr>
                    </w:r>
                  </w:sdtContent>
                </w:sdt>
              </w:p>
            </w:sdtContent>
          </w:sdt>
          <w:sdt>
            <w:sdtPr>
              <w:tag w:val="goog_rdk_1505"/>
            </w:sdtPr>
            <w:sdtContent>
              <w:p w:rsidR="00000000" w:rsidDel="00000000" w:rsidP="00000000" w:rsidRDefault="00000000" w:rsidRPr="00000000" w14:paraId="000003E4">
                <w:pPr>
                  <w:spacing w:line="288" w:lineRule="auto"/>
                  <w:jc w:val="both"/>
                  <w:rPr>
                    <w:sz w:val="30"/>
                    <w:szCs w:val="30"/>
                    <w:rPrChange w:author="Nguyen Th? huong" w:id="3" w:date="2022-09-24T13:27:58Z">
                      <w:rPr>
                        <w:sz w:val="28"/>
                        <w:szCs w:val="28"/>
                      </w:rPr>
                    </w:rPrChange>
                  </w:rPr>
                </w:pPr>
                <w:sdt>
                  <w:sdtPr>
                    <w:tag w:val="goog_rdk_1504"/>
                  </w:sdtPr>
                  <w:sdtContent>
                    <w:r w:rsidDel="00000000" w:rsidR="00000000" w:rsidRPr="00000000">
                      <w:rPr>
                        <w:rtl w:val="0"/>
                      </w:rPr>
                    </w:r>
                  </w:sdtContent>
                </w:sdt>
              </w:p>
            </w:sdtContent>
          </w:sdt>
          <w:sdt>
            <w:sdtPr>
              <w:tag w:val="goog_rdk_1508"/>
            </w:sdtPr>
            <w:sdtContent>
              <w:p w:rsidR="00000000" w:rsidDel="00000000" w:rsidP="00000000" w:rsidRDefault="00000000" w:rsidRPr="00000000" w14:paraId="000003E5">
                <w:pPr>
                  <w:spacing w:line="288" w:lineRule="auto"/>
                  <w:jc w:val="both"/>
                  <w:rPr>
                    <w:sz w:val="30"/>
                    <w:szCs w:val="30"/>
                    <w:rPrChange w:author="Nguyen Th? huong" w:id="3" w:date="2022-09-24T13:27:58Z">
                      <w:rPr>
                        <w:sz w:val="28"/>
                        <w:szCs w:val="28"/>
                      </w:rPr>
                    </w:rPrChange>
                  </w:rPr>
                </w:pPr>
                <w:sdt>
                  <w:sdtPr>
                    <w:tag w:val="goog_rdk_1506"/>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507"/>
                  </w:sdtPr>
                  <w:sdtContent>
                    <w:r w:rsidDel="00000000" w:rsidR="00000000" w:rsidRPr="00000000">
                      <w:rPr>
                        <w:sz w:val="30"/>
                        <w:szCs w:val="30"/>
                        <w:rtl w:val="0"/>
                        <w:rPrChange w:author="Nguyen Th? huong" w:id="3" w:date="2022-09-24T13:27:58Z">
                          <w:rPr>
                            <w:sz w:val="28"/>
                            <w:szCs w:val="28"/>
                          </w:rPr>
                        </w:rPrChange>
                      </w:rPr>
                      <w:t xml:space="preserve">Mỗi hộp đựng bút có mấy bút chì màu?</w:t>
                    </w:r>
                  </w:sdtContent>
                </w:sdt>
              </w:p>
            </w:sdtContent>
          </w:sdt>
          <w:sdt>
            <w:sdtPr>
              <w:tag w:val="goog_rdk_1510"/>
            </w:sdtPr>
            <w:sdtContent>
              <w:p w:rsidR="00000000" w:rsidDel="00000000" w:rsidP="00000000" w:rsidRDefault="00000000" w:rsidRPr="00000000" w14:paraId="000003E6">
                <w:pPr>
                  <w:spacing w:line="288" w:lineRule="auto"/>
                  <w:jc w:val="both"/>
                  <w:rPr>
                    <w:sz w:val="30"/>
                    <w:szCs w:val="30"/>
                    <w:rPrChange w:author="Nguyen Th? huong" w:id="3" w:date="2022-09-24T13:27:58Z">
                      <w:rPr>
                        <w:sz w:val="28"/>
                        <w:szCs w:val="28"/>
                      </w:rPr>
                    </w:rPrChange>
                  </w:rPr>
                </w:pPr>
                <w:sdt>
                  <w:sdtPr>
                    <w:tag w:val="goog_rdk_1509"/>
                  </w:sdtPr>
                  <w:sdtContent>
                    <w:r w:rsidDel="00000000" w:rsidR="00000000" w:rsidRPr="00000000">
                      <w:rPr>
                        <w:sz w:val="30"/>
                        <w:szCs w:val="30"/>
                        <w:rtl w:val="0"/>
                        <w:rPrChange w:author="Nguyen Th? huong" w:id="3" w:date="2022-09-24T13:27:58Z">
                          <w:rPr>
                            <w:sz w:val="28"/>
                            <w:szCs w:val="28"/>
                          </w:rPr>
                        </w:rPrChange>
                      </w:rPr>
                      <w:t xml:space="preserve">+ Có mấy hộp đựng bút chì màu?</w:t>
                    </w:r>
                  </w:sdtContent>
                </w:sdt>
              </w:p>
            </w:sdtContent>
          </w:sdt>
          <w:sdt>
            <w:sdtPr>
              <w:tag w:val="goog_rdk_1513"/>
            </w:sdtPr>
            <w:sdtContent>
              <w:p w:rsidR="00000000" w:rsidDel="00000000" w:rsidP="00000000" w:rsidRDefault="00000000" w:rsidRPr="00000000" w14:paraId="000003E7">
                <w:pPr>
                  <w:spacing w:line="288" w:lineRule="auto"/>
                  <w:jc w:val="both"/>
                  <w:rPr>
                    <w:sz w:val="30"/>
                    <w:szCs w:val="30"/>
                    <w:rPrChange w:author="Nguyen Th? huong" w:id="3" w:date="2022-09-24T13:27:58Z">
                      <w:rPr>
                        <w:sz w:val="28"/>
                        <w:szCs w:val="28"/>
                      </w:rPr>
                    </w:rPrChange>
                  </w:rPr>
                </w:pPr>
                <w:sdt>
                  <w:sdtPr>
                    <w:tag w:val="goog_rdk_1511"/>
                  </w:sdtPr>
                  <w:sdtContent>
                    <w:r w:rsidDel="00000000" w:rsidR="00000000" w:rsidRPr="00000000">
                      <w:rPr>
                        <w:b w:val="1"/>
                        <w:sz w:val="30"/>
                        <w:szCs w:val="30"/>
                        <w:rtl w:val="0"/>
                        <w:rPrChange w:author="Nguyen Th? huong" w:id="3" w:date="2022-09-24T13:27:58Z">
                          <w:rPr>
                            <w:b w:val="1"/>
                            <w:sz w:val="28"/>
                            <w:szCs w:val="28"/>
                          </w:rPr>
                        </w:rPrChange>
                      </w:rPr>
                      <w:t xml:space="preserve">-GV:</w:t>
                    </w:r>
                  </w:sdtContent>
                </w:sdt>
                <w:sdt>
                  <w:sdtPr>
                    <w:tag w:val="goog_rdk_1512"/>
                  </w:sdtPr>
                  <w:sdtContent>
                    <w:r w:rsidDel="00000000" w:rsidR="00000000" w:rsidRPr="00000000">
                      <w:rPr>
                        <w:sz w:val="30"/>
                        <w:szCs w:val="30"/>
                        <w:rtl w:val="0"/>
                        <w:rPrChange w:author="Nguyen Th? huong" w:id="3" w:date="2022-09-24T13:27:58Z">
                          <w:rPr>
                            <w:sz w:val="28"/>
                            <w:szCs w:val="28"/>
                          </w:rPr>
                        </w:rPrChange>
                      </w:rPr>
                      <w:t xml:space="preserve"> Mỗi hộp có 9 bút chì màu. 3 hộp như thế đựng  bao nhiêu bút chì màu?</w:t>
                    </w:r>
                  </w:sdtContent>
                </w:sdt>
              </w:p>
            </w:sdtContent>
          </w:sdt>
          <w:sdt>
            <w:sdtPr>
              <w:tag w:val="goog_rdk_1515"/>
            </w:sdtPr>
            <w:sdtContent>
              <w:p w:rsidR="00000000" w:rsidDel="00000000" w:rsidP="00000000" w:rsidRDefault="00000000" w:rsidRPr="00000000" w14:paraId="000003E8">
                <w:pPr>
                  <w:spacing w:line="288" w:lineRule="auto"/>
                  <w:jc w:val="both"/>
                  <w:rPr>
                    <w:b w:val="1"/>
                    <w:color w:val="ff0000"/>
                    <w:sz w:val="30"/>
                    <w:szCs w:val="30"/>
                    <w:rPrChange w:author="Nguyen Th? huong" w:id="3" w:date="2022-09-24T13:27:58Z">
                      <w:rPr>
                        <w:b w:val="1"/>
                        <w:color w:val="ff0000"/>
                        <w:sz w:val="28"/>
                        <w:szCs w:val="28"/>
                      </w:rPr>
                    </w:rPrChange>
                  </w:rPr>
                </w:pPr>
                <w:sdt>
                  <w:sdtPr>
                    <w:tag w:val="goog_rdk_1514"/>
                  </w:sdtPr>
                  <w:sdtContent>
                    <w:r w:rsidDel="00000000" w:rsidR="00000000" w:rsidRPr="00000000">
                      <w:rPr>
                        <w:rtl w:val="0"/>
                      </w:rPr>
                    </w:r>
                  </w:sdtContent>
                </w:sdt>
              </w:p>
            </w:sdtContent>
          </w:sdt>
          <w:sdt>
            <w:sdtPr>
              <w:tag w:val="goog_rdk_1517"/>
            </w:sdtPr>
            <w:sdtContent>
              <w:p w:rsidR="00000000" w:rsidDel="00000000" w:rsidP="00000000" w:rsidRDefault="00000000" w:rsidRPr="00000000" w14:paraId="000003E9">
                <w:pPr>
                  <w:spacing w:line="288" w:lineRule="auto"/>
                  <w:jc w:val="both"/>
                  <w:rPr>
                    <w:sz w:val="30"/>
                    <w:szCs w:val="30"/>
                    <w:rPrChange w:author="Nguyen Th? huong" w:id="3" w:date="2022-09-24T13:27:58Z">
                      <w:rPr>
                        <w:sz w:val="28"/>
                        <w:szCs w:val="28"/>
                      </w:rPr>
                    </w:rPrChange>
                  </w:rPr>
                </w:pPr>
                <w:sdt>
                  <w:sdtPr>
                    <w:tag w:val="goog_rdk_1516"/>
                  </w:sdtPr>
                  <w:sdtContent>
                    <w:r w:rsidDel="00000000" w:rsidR="00000000" w:rsidRPr="00000000">
                      <w:rPr>
                        <w:rtl w:val="0"/>
                      </w:rPr>
                    </w:r>
                  </w:sdtContent>
                </w:sdt>
              </w:p>
            </w:sdtContent>
          </w:sdt>
          <w:sdt>
            <w:sdtPr>
              <w:tag w:val="goog_rdk_1519"/>
            </w:sdtPr>
            <w:sdtContent>
              <w:p w:rsidR="00000000" w:rsidDel="00000000" w:rsidP="00000000" w:rsidRDefault="00000000" w:rsidRPr="00000000" w14:paraId="000003EA">
                <w:pPr>
                  <w:spacing w:line="288" w:lineRule="auto"/>
                  <w:jc w:val="both"/>
                  <w:rPr>
                    <w:sz w:val="30"/>
                    <w:szCs w:val="30"/>
                    <w:rPrChange w:author="Nguyen Th? huong" w:id="3" w:date="2022-09-24T13:27:58Z">
                      <w:rPr>
                        <w:sz w:val="28"/>
                        <w:szCs w:val="28"/>
                      </w:rPr>
                    </w:rPrChange>
                  </w:rPr>
                </w:pPr>
                <w:sdt>
                  <w:sdtPr>
                    <w:tag w:val="goog_rdk_1518"/>
                  </w:sdtPr>
                  <w:sdtContent>
                    <w:r w:rsidDel="00000000" w:rsidR="00000000" w:rsidRPr="00000000">
                      <w:rPr>
                        <w:rtl w:val="0"/>
                      </w:rPr>
                    </w:r>
                  </w:sdtContent>
                </w:sdt>
              </w:p>
            </w:sdtContent>
          </w:sdt>
          <w:sdt>
            <w:sdtPr>
              <w:tag w:val="goog_rdk_1521"/>
            </w:sdtPr>
            <w:sdtContent>
              <w:p w:rsidR="00000000" w:rsidDel="00000000" w:rsidP="00000000" w:rsidRDefault="00000000" w:rsidRPr="00000000" w14:paraId="000003EB">
                <w:pPr>
                  <w:spacing w:line="288" w:lineRule="auto"/>
                  <w:jc w:val="both"/>
                  <w:rPr>
                    <w:sz w:val="30"/>
                    <w:szCs w:val="30"/>
                    <w:rPrChange w:author="Nguyen Th? huong" w:id="3" w:date="2022-09-24T13:27:58Z">
                      <w:rPr>
                        <w:sz w:val="28"/>
                        <w:szCs w:val="28"/>
                      </w:rPr>
                    </w:rPrChange>
                  </w:rPr>
                </w:pPr>
                <w:sdt>
                  <w:sdtPr>
                    <w:tag w:val="goog_rdk_1520"/>
                  </w:sdtPr>
                  <w:sdtContent>
                    <w:r w:rsidDel="00000000" w:rsidR="00000000" w:rsidRPr="00000000">
                      <w:rPr>
                        <w:rtl w:val="0"/>
                      </w:rPr>
                    </w:r>
                  </w:sdtContent>
                </w:sdt>
              </w:p>
            </w:sdtContent>
          </w:sdt>
          <w:sdt>
            <w:sdtPr>
              <w:tag w:val="goog_rdk_1523"/>
            </w:sdtPr>
            <w:sdtContent>
              <w:p w:rsidR="00000000" w:rsidDel="00000000" w:rsidP="00000000" w:rsidRDefault="00000000" w:rsidRPr="00000000" w14:paraId="000003EC">
                <w:pPr>
                  <w:spacing w:line="288" w:lineRule="auto"/>
                  <w:jc w:val="both"/>
                  <w:rPr>
                    <w:sz w:val="30"/>
                    <w:szCs w:val="30"/>
                    <w:rPrChange w:author="Nguyen Th? huong" w:id="3" w:date="2022-09-24T13:27:58Z">
                      <w:rPr>
                        <w:sz w:val="28"/>
                        <w:szCs w:val="28"/>
                      </w:rPr>
                    </w:rPrChange>
                  </w:rPr>
                </w:pPr>
                <w:sdt>
                  <w:sdtPr>
                    <w:tag w:val="goog_rdk_1522"/>
                  </w:sdtPr>
                  <w:sdtContent>
                    <w:r w:rsidDel="00000000" w:rsidR="00000000" w:rsidRPr="00000000">
                      <w:rPr>
                        <w:rtl w:val="0"/>
                      </w:rPr>
                    </w:r>
                  </w:sdtContent>
                </w:sdt>
              </w:p>
            </w:sdtContent>
          </w:sdt>
          <w:sdt>
            <w:sdtPr>
              <w:tag w:val="goog_rdk_1525"/>
            </w:sdtPr>
            <w:sdtContent>
              <w:p w:rsidR="00000000" w:rsidDel="00000000" w:rsidP="00000000" w:rsidRDefault="00000000" w:rsidRPr="00000000" w14:paraId="000003ED">
                <w:pPr>
                  <w:spacing w:line="288" w:lineRule="auto"/>
                  <w:jc w:val="both"/>
                  <w:rPr>
                    <w:sz w:val="30"/>
                    <w:szCs w:val="30"/>
                    <w:rPrChange w:author="Nguyen Th? huong" w:id="3" w:date="2022-09-24T13:27:58Z">
                      <w:rPr>
                        <w:sz w:val="28"/>
                        <w:szCs w:val="28"/>
                      </w:rPr>
                    </w:rPrChange>
                  </w:rPr>
                </w:pPr>
                <w:sdt>
                  <w:sdtPr>
                    <w:tag w:val="goog_rdk_1524"/>
                  </w:sdtPr>
                  <w:sdtContent>
                    <w:r w:rsidDel="00000000" w:rsidR="00000000" w:rsidRPr="00000000">
                      <w:rPr>
                        <w:rtl w:val="0"/>
                      </w:rPr>
                    </w:r>
                  </w:sdtContent>
                </w:sdt>
              </w:p>
            </w:sdtContent>
          </w:sdt>
          <w:sdt>
            <w:sdtPr>
              <w:tag w:val="goog_rdk_1527"/>
            </w:sdtPr>
            <w:sdtContent>
              <w:p w:rsidR="00000000" w:rsidDel="00000000" w:rsidP="00000000" w:rsidRDefault="00000000" w:rsidRPr="00000000" w14:paraId="000003EE">
                <w:pPr>
                  <w:spacing w:line="288" w:lineRule="auto"/>
                  <w:jc w:val="both"/>
                  <w:rPr>
                    <w:sz w:val="30"/>
                    <w:szCs w:val="30"/>
                    <w:rPrChange w:author="Nguyen Th? huong" w:id="3" w:date="2022-09-24T13:27:58Z">
                      <w:rPr>
                        <w:sz w:val="28"/>
                        <w:szCs w:val="28"/>
                      </w:rPr>
                    </w:rPrChange>
                  </w:rPr>
                </w:pPr>
                <w:sdt>
                  <w:sdtPr>
                    <w:tag w:val="goog_rdk_1526"/>
                  </w:sdtPr>
                  <w:sdtContent>
                    <w:r w:rsidDel="00000000" w:rsidR="00000000" w:rsidRPr="00000000">
                      <w:rPr>
                        <w:rtl w:val="0"/>
                      </w:rPr>
                    </w:r>
                  </w:sdtContent>
                </w:sdt>
              </w:p>
            </w:sdtContent>
          </w:sdt>
          <w:sdt>
            <w:sdtPr>
              <w:tag w:val="goog_rdk_1529"/>
            </w:sdtPr>
            <w:sdtContent>
              <w:p w:rsidR="00000000" w:rsidDel="00000000" w:rsidP="00000000" w:rsidRDefault="00000000" w:rsidRPr="00000000" w14:paraId="000003EF">
                <w:pPr>
                  <w:spacing w:line="288" w:lineRule="auto"/>
                  <w:jc w:val="both"/>
                  <w:rPr>
                    <w:sz w:val="30"/>
                    <w:szCs w:val="30"/>
                    <w:rPrChange w:author="Nguyen Th? huong" w:id="3" w:date="2022-09-24T13:27:58Z">
                      <w:rPr>
                        <w:sz w:val="28"/>
                        <w:szCs w:val="28"/>
                      </w:rPr>
                    </w:rPrChange>
                  </w:rPr>
                </w:pPr>
                <w:sdt>
                  <w:sdtPr>
                    <w:tag w:val="goog_rdk_1528"/>
                  </w:sdtPr>
                  <w:sdtContent>
                    <w:r w:rsidDel="00000000" w:rsidR="00000000" w:rsidRPr="00000000">
                      <w:rPr>
                        <w:rtl w:val="0"/>
                      </w:rPr>
                    </w:r>
                  </w:sdtContent>
                </w:sdt>
              </w:p>
            </w:sdtContent>
          </w:sdt>
          <w:sdt>
            <w:sdtPr>
              <w:tag w:val="goog_rdk_1531"/>
            </w:sdtPr>
            <w:sdtContent>
              <w:p w:rsidR="00000000" w:rsidDel="00000000" w:rsidP="00000000" w:rsidRDefault="00000000" w:rsidRPr="00000000" w14:paraId="000003F0">
                <w:pPr>
                  <w:spacing w:line="288" w:lineRule="auto"/>
                  <w:jc w:val="both"/>
                  <w:rPr>
                    <w:sz w:val="30"/>
                    <w:szCs w:val="30"/>
                    <w:rPrChange w:author="Nguyen Th? huong" w:id="3" w:date="2022-09-24T13:27:58Z">
                      <w:rPr>
                        <w:sz w:val="28"/>
                        <w:szCs w:val="28"/>
                      </w:rPr>
                    </w:rPrChange>
                  </w:rPr>
                </w:pPr>
                <w:sdt>
                  <w:sdtPr>
                    <w:tag w:val="goog_rdk_1530"/>
                  </w:sdtPr>
                  <w:sdtContent>
                    <w:r w:rsidDel="00000000" w:rsidR="00000000" w:rsidRPr="00000000">
                      <w:rPr>
                        <w:rtl w:val="0"/>
                      </w:rPr>
                    </w:r>
                  </w:sdtContent>
                </w:sdt>
              </w:p>
            </w:sdtContent>
          </w:sdt>
          <w:sdt>
            <w:sdtPr>
              <w:tag w:val="goog_rdk_1533"/>
            </w:sdtPr>
            <w:sdtContent>
              <w:p w:rsidR="00000000" w:rsidDel="00000000" w:rsidP="00000000" w:rsidRDefault="00000000" w:rsidRPr="00000000" w14:paraId="000003F1">
                <w:pPr>
                  <w:spacing w:line="288" w:lineRule="auto"/>
                  <w:rPr>
                    <w:sz w:val="30"/>
                    <w:szCs w:val="30"/>
                    <w:rPrChange w:author="Nguyen Th? huong" w:id="3" w:date="2022-09-24T13:27:58Z">
                      <w:rPr>
                        <w:sz w:val="28"/>
                        <w:szCs w:val="28"/>
                      </w:rPr>
                    </w:rPrChange>
                  </w:rPr>
                </w:pPr>
                <w:sdt>
                  <w:sdtPr>
                    <w:tag w:val="goog_rdk_1532"/>
                  </w:sdtPr>
                  <w:sdtContent>
                    <w:r w:rsidDel="00000000" w:rsidR="00000000" w:rsidRPr="00000000">
                      <w:rPr>
                        <w:sz w:val="30"/>
                        <w:szCs w:val="30"/>
                        <w:rtl w:val="0"/>
                        <w:rPrChange w:author="Nguyen Th? huong" w:id="3" w:date="2022-09-24T13:27:58Z">
                          <w:rPr>
                            <w:sz w:val="28"/>
                            <w:szCs w:val="28"/>
                          </w:rPr>
                        </w:rPrChange>
                      </w:rPr>
                      <w:t xml:space="preserve">+ Hãy viết phép tính nhân số bút chì màu rồi tìm kết quả phép nhân. </w:t>
                    </w:r>
                  </w:sdtContent>
                </w:sdt>
              </w:p>
            </w:sdtContent>
          </w:sdt>
          <w:sdt>
            <w:sdtPr>
              <w:tag w:val="goog_rdk_1535"/>
            </w:sdtPr>
            <w:sdtContent>
              <w:p w:rsidR="00000000" w:rsidDel="00000000" w:rsidP="00000000" w:rsidRDefault="00000000" w:rsidRPr="00000000" w14:paraId="000003F2">
                <w:pPr>
                  <w:spacing w:line="288" w:lineRule="auto"/>
                  <w:rPr>
                    <w:sz w:val="30"/>
                    <w:szCs w:val="30"/>
                    <w:rPrChange w:author="Nguyen Th? huong" w:id="3" w:date="2022-09-24T13:27:58Z">
                      <w:rPr>
                        <w:sz w:val="28"/>
                        <w:szCs w:val="28"/>
                      </w:rPr>
                    </w:rPrChange>
                  </w:rPr>
                </w:pPr>
                <w:sdt>
                  <w:sdtPr>
                    <w:tag w:val="goog_rdk_1534"/>
                  </w:sdtPr>
                  <w:sdtContent>
                    <w:r w:rsidDel="00000000" w:rsidR="00000000" w:rsidRPr="00000000">
                      <w:rPr>
                        <w:sz w:val="30"/>
                        <w:szCs w:val="30"/>
                        <w:rtl w:val="0"/>
                        <w:rPrChange w:author="Nguyen Th? huong" w:id="3" w:date="2022-09-24T13:27:58Z">
                          <w:rPr>
                            <w:sz w:val="28"/>
                            <w:szCs w:val="28"/>
                          </w:rPr>
                        </w:rPrChange>
                      </w:rPr>
                      <w:t xml:space="preserve">- GV nói tác dụng của bảng nhân:</w:t>
                    </w:r>
                  </w:sdtContent>
                </w:sdt>
              </w:p>
            </w:sdtContent>
          </w:sdt>
          <w:sdt>
            <w:sdtPr>
              <w:tag w:val="goog_rdk_1537"/>
            </w:sdtPr>
            <w:sdtContent>
              <w:p w:rsidR="00000000" w:rsidDel="00000000" w:rsidP="00000000" w:rsidRDefault="00000000" w:rsidRPr="00000000" w14:paraId="000003F3">
                <w:pPr>
                  <w:spacing w:line="288" w:lineRule="auto"/>
                  <w:rPr>
                    <w:sz w:val="30"/>
                    <w:szCs w:val="30"/>
                    <w:rPrChange w:author="Nguyen Th? huong" w:id="3" w:date="2022-09-24T13:27:58Z">
                      <w:rPr>
                        <w:sz w:val="28"/>
                        <w:szCs w:val="28"/>
                      </w:rPr>
                    </w:rPrChange>
                  </w:rPr>
                </w:pPr>
                <w:sdt>
                  <w:sdtPr>
                    <w:tag w:val="goog_rdk_1536"/>
                  </w:sdtPr>
                  <w:sdtContent>
                    <w:r w:rsidDel="00000000" w:rsidR="00000000" w:rsidRPr="00000000">
                      <w:rPr>
                        <w:sz w:val="30"/>
                        <w:szCs w:val="30"/>
                        <w:rtl w:val="0"/>
                        <w:rPrChange w:author="Nguyen Th? huong" w:id="3" w:date="2022-09-24T13:27:58Z">
                          <w:rPr>
                            <w:sz w:val="28"/>
                            <w:szCs w:val="28"/>
                          </w:rPr>
                        </w:rPrChange>
                      </w:rPr>
                      <w:t xml:space="preserve">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sdtContent>
                </w:sdt>
              </w:p>
            </w:sdtContent>
          </w:sdt>
          <w:sdt>
            <w:sdtPr>
              <w:tag w:val="goog_rdk_1539"/>
            </w:sdtPr>
            <w:sdtContent>
              <w:p w:rsidR="00000000" w:rsidDel="00000000" w:rsidP="00000000" w:rsidRDefault="00000000" w:rsidRPr="00000000" w14:paraId="000003F4">
                <w:pPr>
                  <w:spacing w:line="288" w:lineRule="auto"/>
                  <w:jc w:val="both"/>
                  <w:rPr>
                    <w:sz w:val="30"/>
                    <w:szCs w:val="30"/>
                    <w:rPrChange w:author="Nguyen Th? huong" w:id="3" w:date="2022-09-24T13:27:58Z">
                      <w:rPr>
                        <w:sz w:val="28"/>
                        <w:szCs w:val="28"/>
                      </w:rPr>
                    </w:rPrChange>
                  </w:rPr>
                </w:pPr>
                <w:sdt>
                  <w:sdtPr>
                    <w:tag w:val="goog_rdk_1538"/>
                  </w:sdtPr>
                  <w:sdtContent>
                    <w:r w:rsidDel="00000000" w:rsidR="00000000" w:rsidRPr="00000000">
                      <w:rPr>
                        <w:sz w:val="30"/>
                        <w:szCs w:val="30"/>
                        <w:rtl w:val="0"/>
                        <w:rPrChange w:author="Nguyen Th? huong" w:id="3" w:date="2022-09-24T13:27:58Z">
                          <w:rPr>
                            <w:sz w:val="28"/>
                            <w:szCs w:val="28"/>
                          </w:rPr>
                        </w:rPrChange>
                      </w:rPr>
                      <w:t xml:space="preserve">- GV giới thiệu bài mới “Bảng nhân 9”.</w:t>
                    </w:r>
                  </w:sdtContent>
                </w:sdt>
              </w:p>
            </w:sdtContent>
          </w:sdt>
        </w:tc>
        <w:tc>
          <w:tcPr>
            <w:tcBorders>
              <w:bottom w:color="000000" w:space="0" w:sz="4" w:val="dashed"/>
            </w:tcBorders>
          </w:tcPr>
          <w:sdt>
            <w:sdtPr>
              <w:tag w:val="goog_rdk_1541"/>
            </w:sdtPr>
            <w:sdtContent>
              <w:p w:rsidR="00000000" w:rsidDel="00000000" w:rsidP="00000000" w:rsidRDefault="00000000" w:rsidRPr="00000000" w14:paraId="000003F5">
                <w:pPr>
                  <w:spacing w:line="288" w:lineRule="auto"/>
                  <w:jc w:val="both"/>
                  <w:rPr>
                    <w:sz w:val="30"/>
                    <w:szCs w:val="30"/>
                    <w:rPrChange w:author="Nguyen Th? huong" w:id="3" w:date="2022-09-24T13:27:58Z">
                      <w:rPr>
                        <w:sz w:val="28"/>
                        <w:szCs w:val="28"/>
                      </w:rPr>
                    </w:rPrChange>
                  </w:rPr>
                </w:pPr>
                <w:sdt>
                  <w:sdtPr>
                    <w:tag w:val="goog_rdk_1540"/>
                  </w:sdtPr>
                  <w:sdtContent>
                    <w:r w:rsidDel="00000000" w:rsidR="00000000" w:rsidRPr="00000000">
                      <w:rPr>
                        <w:rtl w:val="0"/>
                      </w:rPr>
                    </w:r>
                  </w:sdtContent>
                </w:sdt>
              </w:p>
            </w:sdtContent>
          </w:sdt>
          <w:sdt>
            <w:sdtPr>
              <w:tag w:val="goog_rdk_1543"/>
            </w:sdtPr>
            <w:sdtContent>
              <w:p w:rsidR="00000000" w:rsidDel="00000000" w:rsidP="00000000" w:rsidRDefault="00000000" w:rsidRPr="00000000" w14:paraId="000003F6">
                <w:pPr>
                  <w:spacing w:line="288" w:lineRule="auto"/>
                  <w:jc w:val="both"/>
                  <w:rPr>
                    <w:sz w:val="30"/>
                    <w:szCs w:val="30"/>
                    <w:rPrChange w:author="Nguyen Th? huong" w:id="3" w:date="2022-09-24T13:27:58Z">
                      <w:rPr>
                        <w:sz w:val="28"/>
                        <w:szCs w:val="28"/>
                      </w:rPr>
                    </w:rPrChange>
                  </w:rPr>
                </w:pPr>
                <w:sdt>
                  <w:sdtPr>
                    <w:tag w:val="goog_rdk_1542"/>
                  </w:sdtPr>
                  <w:sdtContent>
                    <w:r w:rsidDel="00000000" w:rsidR="00000000" w:rsidRPr="00000000">
                      <w:rPr>
                        <w:rtl w:val="0"/>
                      </w:rPr>
                    </w:r>
                  </w:sdtContent>
                </w:sdt>
              </w:p>
            </w:sdtContent>
          </w:sdt>
          <w:sdt>
            <w:sdtPr>
              <w:tag w:val="goog_rdk_1545"/>
            </w:sdtPr>
            <w:sdtContent>
              <w:p w:rsidR="00000000" w:rsidDel="00000000" w:rsidP="00000000" w:rsidRDefault="00000000" w:rsidRPr="00000000" w14:paraId="000003F7">
                <w:pPr>
                  <w:spacing w:line="288" w:lineRule="auto"/>
                  <w:jc w:val="both"/>
                  <w:rPr>
                    <w:sz w:val="30"/>
                    <w:szCs w:val="30"/>
                    <w:rPrChange w:author="Nguyen Th? huong" w:id="3" w:date="2022-09-24T13:27:58Z">
                      <w:rPr>
                        <w:sz w:val="28"/>
                        <w:szCs w:val="28"/>
                      </w:rPr>
                    </w:rPrChange>
                  </w:rPr>
                </w:pPr>
                <w:sdt>
                  <w:sdtPr>
                    <w:tag w:val="goog_rdk_1544"/>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1547"/>
            </w:sdtPr>
            <w:sdtContent>
              <w:p w:rsidR="00000000" w:rsidDel="00000000" w:rsidP="00000000" w:rsidRDefault="00000000" w:rsidRPr="00000000" w14:paraId="000003F8">
                <w:pPr>
                  <w:spacing w:line="288" w:lineRule="auto"/>
                  <w:jc w:val="both"/>
                  <w:rPr>
                    <w:sz w:val="30"/>
                    <w:szCs w:val="30"/>
                    <w:rPrChange w:author="Nguyen Th? huong" w:id="3" w:date="2022-09-24T13:27:58Z">
                      <w:rPr>
                        <w:sz w:val="28"/>
                        <w:szCs w:val="28"/>
                      </w:rPr>
                    </w:rPrChange>
                  </w:rPr>
                </w:pPr>
                <w:sdt>
                  <w:sdtPr>
                    <w:tag w:val="goog_rdk_1546"/>
                  </w:sdtPr>
                  <w:sdtContent>
                    <w:r w:rsidDel="00000000" w:rsidR="00000000" w:rsidRPr="00000000">
                      <w:rPr>
                        <w:sz w:val="30"/>
                        <w:szCs w:val="30"/>
                        <w:rtl w:val="0"/>
                        <w:rPrChange w:author="Nguyen Th? huong" w:id="3" w:date="2022-09-24T13:27:58Z">
                          <w:rPr>
                            <w:sz w:val="28"/>
                            <w:szCs w:val="28"/>
                          </w:rPr>
                        </w:rPrChange>
                      </w:rPr>
                      <w:t xml:space="preserve">- HS tham gia trò chơi</w:t>
                    </w:r>
                  </w:sdtContent>
                </w:sdt>
              </w:p>
            </w:sdtContent>
          </w:sdt>
          <w:sdt>
            <w:sdtPr>
              <w:tag w:val="goog_rdk_1549"/>
            </w:sdtPr>
            <w:sdtContent>
              <w:p w:rsidR="00000000" w:rsidDel="00000000" w:rsidP="00000000" w:rsidRDefault="00000000" w:rsidRPr="00000000" w14:paraId="000003F9">
                <w:pPr>
                  <w:spacing w:line="288" w:lineRule="auto"/>
                  <w:jc w:val="both"/>
                  <w:rPr>
                    <w:sz w:val="30"/>
                    <w:szCs w:val="30"/>
                    <w:rPrChange w:author="Nguyen Th? huong" w:id="3" w:date="2022-09-24T13:27:58Z">
                      <w:rPr>
                        <w:sz w:val="28"/>
                        <w:szCs w:val="28"/>
                      </w:rPr>
                    </w:rPrChange>
                  </w:rPr>
                </w:pPr>
                <w:sdt>
                  <w:sdtPr>
                    <w:tag w:val="goog_rdk_1548"/>
                  </w:sdtPr>
                  <w:sdtContent>
                    <w:r w:rsidDel="00000000" w:rsidR="00000000" w:rsidRPr="00000000">
                      <w:rPr>
                        <w:rtl w:val="0"/>
                      </w:rPr>
                    </w:r>
                  </w:sdtContent>
                </w:sdt>
              </w:p>
            </w:sdtContent>
          </w:sdt>
          <w:sdt>
            <w:sdtPr>
              <w:tag w:val="goog_rdk_1551"/>
            </w:sdtPr>
            <w:sdtContent>
              <w:p w:rsidR="00000000" w:rsidDel="00000000" w:rsidP="00000000" w:rsidRDefault="00000000" w:rsidRPr="00000000" w14:paraId="000003FA">
                <w:pPr>
                  <w:spacing w:line="288" w:lineRule="auto"/>
                  <w:jc w:val="both"/>
                  <w:rPr>
                    <w:sz w:val="30"/>
                    <w:szCs w:val="30"/>
                    <w:rPrChange w:author="Nguyen Th? huong" w:id="3" w:date="2022-09-24T13:27:58Z">
                      <w:rPr>
                        <w:sz w:val="28"/>
                        <w:szCs w:val="28"/>
                      </w:rPr>
                    </w:rPrChange>
                  </w:rPr>
                </w:pPr>
                <w:sdt>
                  <w:sdtPr>
                    <w:tag w:val="goog_rdk_1550"/>
                  </w:sdtPr>
                  <w:sdtContent>
                    <w:r w:rsidDel="00000000" w:rsidR="00000000" w:rsidRPr="00000000">
                      <w:rPr>
                        <w:sz w:val="30"/>
                        <w:szCs w:val="30"/>
                        <w:rtl w:val="0"/>
                        <w:rPrChange w:author="Nguyen Th? huong" w:id="3" w:date="2022-09-24T13:27:58Z">
                          <w:rPr>
                            <w:sz w:val="28"/>
                            <w:szCs w:val="28"/>
                          </w:rPr>
                        </w:rPrChange>
                      </w:rPr>
                      <w:t xml:space="preserve">+ HS  Trả lời</w:t>
                    </w:r>
                  </w:sdtContent>
                </w:sdt>
              </w:p>
            </w:sdtContent>
          </w:sdt>
          <w:sdt>
            <w:sdtPr>
              <w:tag w:val="goog_rdk_1553"/>
            </w:sdtPr>
            <w:sdtContent>
              <w:p w:rsidR="00000000" w:rsidDel="00000000" w:rsidP="00000000" w:rsidRDefault="00000000" w:rsidRPr="00000000" w14:paraId="000003FB">
                <w:pPr>
                  <w:spacing w:line="288" w:lineRule="auto"/>
                  <w:jc w:val="both"/>
                  <w:rPr>
                    <w:sz w:val="30"/>
                    <w:szCs w:val="30"/>
                    <w:rPrChange w:author="Nguyen Th? huong" w:id="3" w:date="2022-09-24T13:27:58Z">
                      <w:rPr>
                        <w:sz w:val="28"/>
                        <w:szCs w:val="28"/>
                      </w:rPr>
                    </w:rPrChange>
                  </w:rPr>
                </w:pPr>
                <w:sdt>
                  <w:sdtPr>
                    <w:tag w:val="goog_rdk_1552"/>
                  </w:sdtPr>
                  <w:sdtContent>
                    <w:r w:rsidDel="00000000" w:rsidR="00000000" w:rsidRPr="00000000">
                      <w:rPr>
                        <w:rtl w:val="0"/>
                      </w:rPr>
                    </w:r>
                  </w:sdtContent>
                </w:sdt>
              </w:p>
            </w:sdtContent>
          </w:sdt>
          <w:sdt>
            <w:sdtPr>
              <w:tag w:val="goog_rdk_1555"/>
            </w:sdtPr>
            <w:sdtContent>
              <w:p w:rsidR="00000000" w:rsidDel="00000000" w:rsidP="00000000" w:rsidRDefault="00000000" w:rsidRPr="00000000" w14:paraId="000003FC">
                <w:pPr>
                  <w:spacing w:line="288" w:lineRule="auto"/>
                  <w:jc w:val="both"/>
                  <w:rPr>
                    <w:sz w:val="30"/>
                    <w:szCs w:val="30"/>
                    <w:rPrChange w:author="Nguyen Th? huong" w:id="3" w:date="2022-09-24T13:27:58Z">
                      <w:rPr>
                        <w:sz w:val="28"/>
                        <w:szCs w:val="28"/>
                      </w:rPr>
                    </w:rPrChange>
                  </w:rPr>
                </w:pPr>
                <w:sdt>
                  <w:sdtPr>
                    <w:tag w:val="goog_rdk_1554"/>
                  </w:sdtPr>
                  <w:sdtContent>
                    <w:r w:rsidDel="00000000" w:rsidR="00000000" w:rsidRPr="00000000">
                      <w:rPr>
                        <w:rtl w:val="0"/>
                      </w:rPr>
                    </w:r>
                  </w:sdtContent>
                </w:sdt>
              </w:p>
            </w:sdtContent>
          </w:sdt>
          <w:sdt>
            <w:sdtPr>
              <w:tag w:val="goog_rdk_1557"/>
            </w:sdtPr>
            <w:sdtContent>
              <w:p w:rsidR="00000000" w:rsidDel="00000000" w:rsidP="00000000" w:rsidRDefault="00000000" w:rsidRPr="00000000" w14:paraId="000003FD">
                <w:pPr>
                  <w:spacing w:line="288" w:lineRule="auto"/>
                  <w:jc w:val="both"/>
                  <w:rPr>
                    <w:sz w:val="30"/>
                    <w:szCs w:val="30"/>
                    <w:rPrChange w:author="Nguyen Th? huong" w:id="3" w:date="2022-09-24T13:27:58Z">
                      <w:rPr>
                        <w:sz w:val="28"/>
                        <w:szCs w:val="28"/>
                      </w:rPr>
                    </w:rPrChange>
                  </w:rPr>
                </w:pPr>
                <w:sdt>
                  <w:sdtPr>
                    <w:tag w:val="goog_rdk_1556"/>
                  </w:sdtPr>
                  <w:sdtContent>
                    <w:r w:rsidDel="00000000" w:rsidR="00000000" w:rsidRPr="00000000">
                      <w:rPr>
                        <w:rtl w:val="0"/>
                      </w:rPr>
                    </w:r>
                  </w:sdtContent>
                </w:sdt>
              </w:p>
            </w:sdtContent>
          </w:sdt>
          <w:sdt>
            <w:sdtPr>
              <w:tag w:val="goog_rdk_1559"/>
            </w:sdtPr>
            <w:sdtContent>
              <w:p w:rsidR="00000000" w:rsidDel="00000000" w:rsidP="00000000" w:rsidRDefault="00000000" w:rsidRPr="00000000" w14:paraId="000003FE">
                <w:pPr>
                  <w:spacing w:line="288" w:lineRule="auto"/>
                  <w:jc w:val="both"/>
                  <w:rPr>
                    <w:sz w:val="30"/>
                    <w:szCs w:val="30"/>
                    <w:rPrChange w:author="Nguyen Th? huong" w:id="3" w:date="2022-09-24T13:27:58Z">
                      <w:rPr>
                        <w:sz w:val="28"/>
                        <w:szCs w:val="28"/>
                      </w:rPr>
                    </w:rPrChange>
                  </w:rPr>
                </w:pPr>
                <w:sdt>
                  <w:sdtPr>
                    <w:tag w:val="goog_rdk_1558"/>
                  </w:sdtPr>
                  <w:sdtContent>
                    <w:r w:rsidDel="00000000" w:rsidR="00000000" w:rsidRPr="00000000">
                      <w:rPr>
                        <w:rtl w:val="0"/>
                      </w:rPr>
                    </w:r>
                  </w:sdtContent>
                </w:sdt>
              </w:p>
            </w:sdtContent>
          </w:sdt>
          <w:sdt>
            <w:sdtPr>
              <w:tag w:val="goog_rdk_1561"/>
            </w:sdtPr>
            <w:sdtContent>
              <w:p w:rsidR="00000000" w:rsidDel="00000000" w:rsidP="00000000" w:rsidRDefault="00000000" w:rsidRPr="00000000" w14:paraId="000003FF">
                <w:pPr>
                  <w:numPr>
                    <w:ilvl w:val="0"/>
                    <w:numId w:val="3"/>
                  </w:numPr>
                  <w:spacing w:line="288" w:lineRule="auto"/>
                  <w:ind w:left="230" w:hanging="360"/>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230" w:hanging="360"/>
                      <w:jc w:val="both"/>
                    </w:pPr>
                  </w:pPrChange>
                </w:pPr>
                <w:sdt>
                  <w:sdtPr>
                    <w:tag w:val="goog_rdk_1560"/>
                  </w:sdtPr>
                  <w:sdtContent>
                    <w:r w:rsidDel="00000000" w:rsidR="00000000" w:rsidRPr="00000000">
                      <w:rPr>
                        <w:sz w:val="30"/>
                        <w:szCs w:val="30"/>
                        <w:rtl w:val="0"/>
                        <w:rPrChange w:author="Nguyen Th? huong" w:id="3" w:date="2022-09-24T13:27:58Z">
                          <w:rPr>
                            <w:sz w:val="28"/>
                            <w:szCs w:val="28"/>
                          </w:rPr>
                        </w:rPrChange>
                      </w:rPr>
                      <w:t xml:space="preserve">HS quan sát và tả lời câu hỏi:</w:t>
                    </w:r>
                  </w:sdtContent>
                </w:sdt>
              </w:p>
            </w:sdtContent>
          </w:sdt>
          <w:sdt>
            <w:sdtPr>
              <w:tag w:val="goog_rdk_1563"/>
            </w:sdtPr>
            <w:sdtContent>
              <w:p w:rsidR="00000000" w:rsidDel="00000000" w:rsidP="00000000" w:rsidRDefault="00000000" w:rsidRPr="00000000" w14:paraId="00000400">
                <w:pPr>
                  <w:spacing w:line="288" w:lineRule="auto"/>
                  <w:jc w:val="both"/>
                  <w:rPr>
                    <w:sz w:val="30"/>
                    <w:szCs w:val="30"/>
                    <w:rPrChange w:author="Nguyen Th? huong" w:id="3" w:date="2022-09-24T13:27:58Z">
                      <w:rPr>
                        <w:sz w:val="28"/>
                        <w:szCs w:val="28"/>
                      </w:rPr>
                    </w:rPrChange>
                  </w:rPr>
                </w:pPr>
                <w:sdt>
                  <w:sdtPr>
                    <w:tag w:val="goog_rdk_1562"/>
                  </w:sdtPr>
                  <w:sdtContent>
                    <w:r w:rsidDel="00000000" w:rsidR="00000000" w:rsidRPr="00000000">
                      <w:rPr>
                        <w:rtl w:val="0"/>
                      </w:rPr>
                    </w:r>
                  </w:sdtContent>
                </w:sdt>
              </w:p>
            </w:sdtContent>
          </w:sdt>
          <w:sdt>
            <w:sdtPr>
              <w:tag w:val="goog_rdk_1565"/>
            </w:sdtPr>
            <w:sdtContent>
              <w:p w:rsidR="00000000" w:rsidDel="00000000" w:rsidP="00000000" w:rsidRDefault="00000000" w:rsidRPr="00000000" w14:paraId="00000401">
                <w:pPr>
                  <w:spacing w:line="288" w:lineRule="auto"/>
                  <w:jc w:val="both"/>
                  <w:rPr>
                    <w:sz w:val="30"/>
                    <w:szCs w:val="30"/>
                    <w:rPrChange w:author="Nguyen Th? huong" w:id="3" w:date="2022-09-24T13:27:58Z">
                      <w:rPr>
                        <w:sz w:val="28"/>
                        <w:szCs w:val="28"/>
                      </w:rPr>
                    </w:rPrChange>
                  </w:rPr>
                </w:pPr>
                <w:sdt>
                  <w:sdtPr>
                    <w:tag w:val="goog_rdk_1564"/>
                  </w:sdtPr>
                  <w:sdtContent>
                    <w:r w:rsidDel="00000000" w:rsidR="00000000" w:rsidRPr="00000000">
                      <w:rPr>
                        <w:rtl w:val="0"/>
                      </w:rPr>
                    </w:r>
                  </w:sdtContent>
                </w:sdt>
              </w:p>
            </w:sdtContent>
          </w:sdt>
          <w:sdt>
            <w:sdtPr>
              <w:tag w:val="goog_rdk_1567"/>
            </w:sdtPr>
            <w:sdtContent>
              <w:p w:rsidR="00000000" w:rsidDel="00000000" w:rsidP="00000000" w:rsidRDefault="00000000" w:rsidRPr="00000000" w14:paraId="00000402">
                <w:pPr>
                  <w:spacing w:line="288" w:lineRule="auto"/>
                  <w:jc w:val="both"/>
                  <w:rPr>
                    <w:sz w:val="30"/>
                    <w:szCs w:val="30"/>
                    <w:rPrChange w:author="Nguyen Th? huong" w:id="3" w:date="2022-09-24T13:27:58Z">
                      <w:rPr>
                        <w:sz w:val="28"/>
                        <w:szCs w:val="28"/>
                      </w:rPr>
                    </w:rPrChange>
                  </w:rPr>
                </w:pPr>
                <w:sdt>
                  <w:sdtPr>
                    <w:tag w:val="goog_rdk_1566"/>
                  </w:sdtPr>
                  <w:sdtContent>
                    <w:r w:rsidDel="00000000" w:rsidR="00000000" w:rsidRPr="00000000">
                      <w:rPr>
                        <w:rtl w:val="0"/>
                      </w:rPr>
                    </w:r>
                  </w:sdtContent>
                </w:sdt>
              </w:p>
            </w:sdtContent>
          </w:sdt>
          <w:sdt>
            <w:sdtPr>
              <w:tag w:val="goog_rdk_1569"/>
            </w:sdtPr>
            <w:sdtContent>
              <w:p w:rsidR="00000000" w:rsidDel="00000000" w:rsidP="00000000" w:rsidRDefault="00000000" w:rsidRPr="00000000" w14:paraId="00000403">
                <w:pPr>
                  <w:spacing w:line="288" w:lineRule="auto"/>
                  <w:jc w:val="both"/>
                  <w:rPr>
                    <w:sz w:val="30"/>
                    <w:szCs w:val="30"/>
                    <w:rPrChange w:author="Nguyen Th? huong" w:id="3" w:date="2022-09-24T13:27:58Z">
                      <w:rPr>
                        <w:sz w:val="28"/>
                        <w:szCs w:val="28"/>
                      </w:rPr>
                    </w:rPrChange>
                  </w:rPr>
                </w:pPr>
                <w:sdt>
                  <w:sdtPr>
                    <w:tag w:val="goog_rdk_1568"/>
                  </w:sdtPr>
                  <w:sdtContent>
                    <w:r w:rsidDel="00000000" w:rsidR="00000000" w:rsidRPr="00000000">
                      <w:rPr>
                        <w:rtl w:val="0"/>
                      </w:rPr>
                    </w:r>
                  </w:sdtContent>
                </w:sdt>
              </w:p>
            </w:sdtContent>
          </w:sdt>
          <w:sdt>
            <w:sdtPr>
              <w:tag w:val="goog_rdk_1571"/>
            </w:sdtPr>
            <w:sdtContent>
              <w:p w:rsidR="00000000" w:rsidDel="00000000" w:rsidP="00000000" w:rsidRDefault="00000000" w:rsidRPr="00000000" w14:paraId="00000404">
                <w:pPr>
                  <w:spacing w:line="288" w:lineRule="auto"/>
                  <w:jc w:val="both"/>
                  <w:rPr>
                    <w:sz w:val="30"/>
                    <w:szCs w:val="30"/>
                    <w:rPrChange w:author="Nguyen Th? huong" w:id="3" w:date="2022-09-24T13:27:58Z">
                      <w:rPr>
                        <w:sz w:val="28"/>
                        <w:szCs w:val="28"/>
                      </w:rPr>
                    </w:rPrChange>
                  </w:rPr>
                </w:pPr>
                <w:sdt>
                  <w:sdtPr>
                    <w:tag w:val="goog_rdk_1570"/>
                  </w:sdtPr>
                  <w:sdtContent>
                    <w:r w:rsidDel="00000000" w:rsidR="00000000" w:rsidRPr="00000000">
                      <w:rPr>
                        <w:rtl w:val="0"/>
                      </w:rPr>
                    </w:r>
                  </w:sdtContent>
                </w:sdt>
              </w:p>
            </w:sdtContent>
          </w:sdt>
          <w:sdt>
            <w:sdtPr>
              <w:tag w:val="goog_rdk_1573"/>
            </w:sdtPr>
            <w:sdtContent>
              <w:p w:rsidR="00000000" w:rsidDel="00000000" w:rsidP="00000000" w:rsidRDefault="00000000" w:rsidRPr="00000000" w14:paraId="00000405">
                <w:pPr>
                  <w:spacing w:line="288" w:lineRule="auto"/>
                  <w:jc w:val="both"/>
                  <w:rPr>
                    <w:sz w:val="30"/>
                    <w:szCs w:val="30"/>
                    <w:rPrChange w:author="Nguyen Th? huong" w:id="3" w:date="2022-09-24T13:27:58Z">
                      <w:rPr>
                        <w:sz w:val="28"/>
                        <w:szCs w:val="28"/>
                      </w:rPr>
                    </w:rPrChange>
                  </w:rPr>
                </w:pPr>
                <w:sdt>
                  <w:sdtPr>
                    <w:tag w:val="goog_rdk_1572"/>
                  </w:sdtPr>
                  <w:sdtContent>
                    <w:r w:rsidDel="00000000" w:rsidR="00000000" w:rsidRPr="00000000">
                      <w:rPr>
                        <w:rtl w:val="0"/>
                      </w:rPr>
                    </w:r>
                  </w:sdtContent>
                </w:sdt>
              </w:p>
            </w:sdtContent>
          </w:sdt>
          <w:sdt>
            <w:sdtPr>
              <w:tag w:val="goog_rdk_1575"/>
            </w:sdtPr>
            <w:sdtContent>
              <w:p w:rsidR="00000000" w:rsidDel="00000000" w:rsidP="00000000" w:rsidRDefault="00000000" w:rsidRPr="00000000" w14:paraId="00000406">
                <w:pPr>
                  <w:spacing w:line="288" w:lineRule="auto"/>
                  <w:jc w:val="both"/>
                  <w:rPr>
                    <w:sz w:val="30"/>
                    <w:szCs w:val="30"/>
                    <w:rPrChange w:author="Nguyen Th? huong" w:id="3" w:date="2022-09-24T13:27:58Z">
                      <w:rPr>
                        <w:sz w:val="28"/>
                        <w:szCs w:val="28"/>
                      </w:rPr>
                    </w:rPrChange>
                  </w:rPr>
                </w:pPr>
                <w:sdt>
                  <w:sdtPr>
                    <w:tag w:val="goog_rdk_1574"/>
                  </w:sdtPr>
                  <w:sdtContent>
                    <w:r w:rsidDel="00000000" w:rsidR="00000000" w:rsidRPr="00000000">
                      <w:rPr>
                        <w:rtl w:val="0"/>
                      </w:rPr>
                    </w:r>
                  </w:sdtContent>
                </w:sdt>
              </w:p>
            </w:sdtContent>
          </w:sdt>
          <w:sdt>
            <w:sdtPr>
              <w:tag w:val="goog_rdk_1577"/>
            </w:sdtPr>
            <w:sdtContent>
              <w:p w:rsidR="00000000" w:rsidDel="00000000" w:rsidP="00000000" w:rsidRDefault="00000000" w:rsidRPr="00000000" w14:paraId="00000407">
                <w:pPr>
                  <w:spacing w:line="288" w:lineRule="auto"/>
                  <w:jc w:val="both"/>
                  <w:rPr>
                    <w:sz w:val="30"/>
                    <w:szCs w:val="30"/>
                    <w:rPrChange w:author="Nguyen Th? huong" w:id="3" w:date="2022-09-24T13:27:58Z">
                      <w:rPr>
                        <w:sz w:val="28"/>
                        <w:szCs w:val="28"/>
                      </w:rPr>
                    </w:rPrChange>
                  </w:rPr>
                </w:pPr>
                <w:sdt>
                  <w:sdtPr>
                    <w:tag w:val="goog_rdk_1576"/>
                  </w:sdtPr>
                  <w:sdtContent>
                    <w:r w:rsidDel="00000000" w:rsidR="00000000" w:rsidRPr="00000000">
                      <w:rPr>
                        <w:rtl w:val="0"/>
                      </w:rPr>
                    </w:r>
                  </w:sdtContent>
                </w:sdt>
              </w:p>
            </w:sdtContent>
          </w:sdt>
          <w:sdt>
            <w:sdtPr>
              <w:tag w:val="goog_rdk_1579"/>
            </w:sdtPr>
            <w:sdtContent>
              <w:p w:rsidR="00000000" w:rsidDel="00000000" w:rsidP="00000000" w:rsidRDefault="00000000" w:rsidRPr="00000000" w14:paraId="00000408">
                <w:pPr>
                  <w:spacing w:line="288" w:lineRule="auto"/>
                  <w:jc w:val="both"/>
                  <w:rPr>
                    <w:sz w:val="30"/>
                    <w:szCs w:val="30"/>
                    <w:rPrChange w:author="Nguyen Th? huong" w:id="3" w:date="2022-09-24T13:27:58Z">
                      <w:rPr>
                        <w:sz w:val="28"/>
                        <w:szCs w:val="28"/>
                      </w:rPr>
                    </w:rPrChange>
                  </w:rPr>
                </w:pPr>
                <w:sdt>
                  <w:sdtPr>
                    <w:tag w:val="goog_rdk_1578"/>
                  </w:sdtPr>
                  <w:sdtContent>
                    <w:r w:rsidDel="00000000" w:rsidR="00000000" w:rsidRPr="00000000">
                      <w:rPr>
                        <w:rtl w:val="0"/>
                      </w:rPr>
                    </w:r>
                  </w:sdtContent>
                </w:sdt>
              </w:p>
            </w:sdtContent>
          </w:sdt>
          <w:sdt>
            <w:sdtPr>
              <w:tag w:val="goog_rdk_1581"/>
            </w:sdtPr>
            <w:sdtContent>
              <w:p w:rsidR="00000000" w:rsidDel="00000000" w:rsidP="00000000" w:rsidRDefault="00000000" w:rsidRPr="00000000" w14:paraId="00000409">
                <w:pPr>
                  <w:spacing w:line="288" w:lineRule="auto"/>
                  <w:jc w:val="both"/>
                  <w:rPr>
                    <w:sz w:val="30"/>
                    <w:szCs w:val="30"/>
                    <w:rPrChange w:author="Nguyen Th? huong" w:id="3" w:date="2022-09-24T13:27:58Z">
                      <w:rPr>
                        <w:sz w:val="28"/>
                        <w:szCs w:val="28"/>
                      </w:rPr>
                    </w:rPrChange>
                  </w:rPr>
                </w:pPr>
                <w:sdt>
                  <w:sdtPr>
                    <w:tag w:val="goog_rdk_1580"/>
                  </w:sdtPr>
                  <w:sdtContent>
                    <w:r w:rsidDel="00000000" w:rsidR="00000000" w:rsidRPr="00000000">
                      <w:rPr>
                        <w:rtl w:val="0"/>
                      </w:rPr>
                    </w:r>
                  </w:sdtContent>
                </w:sdt>
              </w:p>
            </w:sdtContent>
          </w:sdt>
          <w:sdt>
            <w:sdtPr>
              <w:tag w:val="goog_rdk_1583"/>
            </w:sdtPr>
            <w:sdtContent>
              <w:p w:rsidR="00000000" w:rsidDel="00000000" w:rsidP="00000000" w:rsidRDefault="00000000" w:rsidRPr="00000000" w14:paraId="0000040A">
                <w:pPr>
                  <w:spacing w:line="288" w:lineRule="auto"/>
                  <w:jc w:val="both"/>
                  <w:rPr>
                    <w:sz w:val="30"/>
                    <w:szCs w:val="30"/>
                    <w:rPrChange w:author="Nguyen Th? huong" w:id="3" w:date="2022-09-24T13:27:58Z">
                      <w:rPr>
                        <w:sz w:val="28"/>
                        <w:szCs w:val="28"/>
                      </w:rPr>
                    </w:rPrChange>
                  </w:rPr>
                </w:pPr>
                <w:sdt>
                  <w:sdtPr>
                    <w:tag w:val="goog_rdk_1582"/>
                  </w:sdtPr>
                  <w:sdtContent>
                    <w:r w:rsidDel="00000000" w:rsidR="00000000" w:rsidRPr="00000000">
                      <w:rPr>
                        <w:sz w:val="30"/>
                        <w:szCs w:val="30"/>
                        <w:rtl w:val="0"/>
                        <w:rPrChange w:author="Nguyen Th? huong" w:id="3" w:date="2022-09-24T13:27:58Z">
                          <w:rPr>
                            <w:sz w:val="28"/>
                            <w:szCs w:val="28"/>
                          </w:rPr>
                        </w:rPrChange>
                      </w:rPr>
                      <w:t xml:space="preserve">+ Mỗi hộp có 9 bút chì màu.</w:t>
                    </w:r>
                  </w:sdtContent>
                </w:sdt>
              </w:p>
            </w:sdtContent>
          </w:sdt>
          <w:sdt>
            <w:sdtPr>
              <w:tag w:val="goog_rdk_1585"/>
            </w:sdtPr>
            <w:sdtContent>
              <w:p w:rsidR="00000000" w:rsidDel="00000000" w:rsidP="00000000" w:rsidRDefault="00000000" w:rsidRPr="00000000" w14:paraId="0000040B">
                <w:pPr>
                  <w:spacing w:line="288" w:lineRule="auto"/>
                  <w:jc w:val="both"/>
                  <w:rPr>
                    <w:sz w:val="30"/>
                    <w:szCs w:val="30"/>
                    <w:rPrChange w:author="Nguyen Th? huong" w:id="3" w:date="2022-09-24T13:27:58Z">
                      <w:rPr>
                        <w:sz w:val="28"/>
                        <w:szCs w:val="28"/>
                      </w:rPr>
                    </w:rPrChange>
                  </w:rPr>
                </w:pPr>
                <w:sdt>
                  <w:sdtPr>
                    <w:tag w:val="goog_rdk_1584"/>
                  </w:sdtPr>
                  <w:sdtContent>
                    <w:r w:rsidDel="00000000" w:rsidR="00000000" w:rsidRPr="00000000">
                      <w:rPr>
                        <w:sz w:val="30"/>
                        <w:szCs w:val="30"/>
                        <w:rtl w:val="0"/>
                        <w:rPrChange w:author="Nguyen Th? huong" w:id="3" w:date="2022-09-24T13:27:58Z">
                          <w:rPr>
                            <w:sz w:val="28"/>
                            <w:szCs w:val="28"/>
                          </w:rPr>
                        </w:rPrChange>
                      </w:rPr>
                      <w:t xml:space="preserve">+ Có 3 hộp đựng bút chì màu.</w:t>
                    </w:r>
                  </w:sdtContent>
                </w:sdt>
              </w:p>
            </w:sdtContent>
          </w:sdt>
          <w:sdt>
            <w:sdtPr>
              <w:tag w:val="goog_rdk_1587"/>
            </w:sdtPr>
            <w:sdtContent>
              <w:p w:rsidR="00000000" w:rsidDel="00000000" w:rsidP="00000000" w:rsidRDefault="00000000" w:rsidRPr="00000000" w14:paraId="0000040C">
                <w:pPr>
                  <w:spacing w:line="288" w:lineRule="auto"/>
                  <w:rPr>
                    <w:sz w:val="30"/>
                    <w:szCs w:val="30"/>
                    <w:rPrChange w:author="Nguyen Th? huong" w:id="3" w:date="2022-09-24T13:27:58Z">
                      <w:rPr>
                        <w:sz w:val="28"/>
                        <w:szCs w:val="28"/>
                      </w:rPr>
                    </w:rPrChange>
                  </w:rPr>
                </w:pPr>
                <w:sdt>
                  <w:sdtPr>
                    <w:tag w:val="goog_rdk_1586"/>
                  </w:sdtPr>
                  <w:sdtContent>
                    <w:r w:rsidDel="00000000" w:rsidR="00000000" w:rsidRPr="00000000">
                      <w:rPr>
                        <w:sz w:val="30"/>
                        <w:szCs w:val="30"/>
                        <w:rtl w:val="0"/>
                        <w:rPrChange w:author="Nguyen Th? huong" w:id="3" w:date="2022-09-24T13:27:58Z">
                          <w:rPr>
                            <w:sz w:val="28"/>
                            <w:szCs w:val="28"/>
                          </w:rPr>
                        </w:rPrChange>
                      </w:rPr>
                      <w:t xml:space="preserve">- Có nhiều cách tính kết quả:</w:t>
                    </w:r>
                  </w:sdtContent>
                </w:sdt>
              </w:p>
            </w:sdtContent>
          </w:sdt>
          <w:sdt>
            <w:sdtPr>
              <w:tag w:val="goog_rdk_1589"/>
            </w:sdtPr>
            <w:sdtContent>
              <w:p w:rsidR="00000000" w:rsidDel="00000000" w:rsidP="00000000" w:rsidRDefault="00000000" w:rsidRPr="00000000" w14:paraId="0000040D">
                <w:pPr>
                  <w:spacing w:line="288" w:lineRule="auto"/>
                  <w:rPr>
                    <w:sz w:val="30"/>
                    <w:szCs w:val="30"/>
                    <w:rPrChange w:author="Nguyen Th? huong" w:id="3" w:date="2022-09-24T13:27:58Z">
                      <w:rPr>
                        <w:sz w:val="28"/>
                        <w:szCs w:val="28"/>
                      </w:rPr>
                    </w:rPrChange>
                  </w:rPr>
                </w:pPr>
                <w:sdt>
                  <w:sdtPr>
                    <w:tag w:val="goog_rdk_1588"/>
                  </w:sdtPr>
                  <w:sdtContent>
                    <w:r w:rsidDel="00000000" w:rsidR="00000000" w:rsidRPr="00000000">
                      <w:rPr>
                        <w:sz w:val="30"/>
                        <w:szCs w:val="30"/>
                        <w:rtl w:val="0"/>
                        <w:rPrChange w:author="Nguyen Th? huong" w:id="3" w:date="2022-09-24T13:27:58Z">
                          <w:rPr>
                            <w:sz w:val="28"/>
                            <w:szCs w:val="28"/>
                          </w:rPr>
                        </w:rPrChange>
                      </w:rPr>
                      <w:t xml:space="preserve">+ Chuyển về tổng các số hạng bằng nhau. </w:t>
                    </w:r>
                  </w:sdtContent>
                </w:sdt>
              </w:p>
            </w:sdtContent>
          </w:sdt>
          <w:sdt>
            <w:sdtPr>
              <w:tag w:val="goog_rdk_1591"/>
            </w:sdtPr>
            <w:sdtContent>
              <w:p w:rsidR="00000000" w:rsidDel="00000000" w:rsidP="00000000" w:rsidRDefault="00000000" w:rsidRPr="00000000" w14:paraId="0000040E">
                <w:pPr>
                  <w:spacing w:line="288" w:lineRule="auto"/>
                  <w:rPr>
                    <w:sz w:val="30"/>
                    <w:szCs w:val="30"/>
                    <w:rPrChange w:author="Nguyen Th? huong" w:id="3" w:date="2022-09-24T13:27:58Z">
                      <w:rPr>
                        <w:sz w:val="28"/>
                        <w:szCs w:val="28"/>
                      </w:rPr>
                    </w:rPrChange>
                  </w:rPr>
                </w:pPr>
                <w:sdt>
                  <w:sdtPr>
                    <w:tag w:val="goog_rdk_1590"/>
                  </w:sdtPr>
                  <w:sdtContent>
                    <w:r w:rsidDel="00000000" w:rsidR="00000000" w:rsidRPr="00000000">
                      <w:rPr>
                        <w:sz w:val="30"/>
                        <w:szCs w:val="30"/>
                        <w:rtl w:val="0"/>
                        <w:rPrChange w:author="Nguyen Th? huong" w:id="3" w:date="2022-09-24T13:27:58Z">
                          <w:rPr>
                            <w:sz w:val="28"/>
                            <w:szCs w:val="28"/>
                          </w:rPr>
                        </w:rPrChange>
                      </w:rPr>
                      <w:t xml:space="preserve">9 + 9 + 9 = 27</w:t>
                    </w:r>
                  </w:sdtContent>
                </w:sdt>
              </w:p>
            </w:sdtContent>
          </w:sdt>
          <w:sdt>
            <w:sdtPr>
              <w:tag w:val="goog_rdk_1593"/>
            </w:sdtPr>
            <w:sdtContent>
              <w:p w:rsidR="00000000" w:rsidDel="00000000" w:rsidP="00000000" w:rsidRDefault="00000000" w:rsidRPr="00000000" w14:paraId="0000040F">
                <w:pPr>
                  <w:spacing w:line="288" w:lineRule="auto"/>
                  <w:rPr>
                    <w:sz w:val="30"/>
                    <w:szCs w:val="30"/>
                    <w:rPrChange w:author="Nguyen Th? huong" w:id="3" w:date="2022-09-24T13:27:58Z">
                      <w:rPr>
                        <w:sz w:val="28"/>
                        <w:szCs w:val="28"/>
                      </w:rPr>
                    </w:rPrChange>
                  </w:rPr>
                </w:pPr>
                <w:sdt>
                  <w:sdtPr>
                    <w:tag w:val="goog_rdk_1592"/>
                  </w:sdtPr>
                  <w:sdtContent>
                    <w:r w:rsidDel="00000000" w:rsidR="00000000" w:rsidRPr="00000000">
                      <w:rPr>
                        <w:sz w:val="30"/>
                        <w:szCs w:val="30"/>
                        <w:rtl w:val="0"/>
                        <w:rPrChange w:author="Nguyen Th? huong" w:id="3" w:date="2022-09-24T13:27:58Z">
                          <w:rPr>
                            <w:sz w:val="28"/>
                            <w:szCs w:val="28"/>
                          </w:rPr>
                        </w:rPrChange>
                      </w:rPr>
                      <w:t xml:space="preserve">+ Dựa vào bảng nhân 3.</w:t>
                    </w:r>
                  </w:sdtContent>
                </w:sdt>
              </w:p>
            </w:sdtContent>
          </w:sdt>
          <w:sdt>
            <w:sdtPr>
              <w:tag w:val="goog_rdk_1595"/>
            </w:sdtPr>
            <w:sdtContent>
              <w:p w:rsidR="00000000" w:rsidDel="00000000" w:rsidP="00000000" w:rsidRDefault="00000000" w:rsidRPr="00000000" w14:paraId="00000410">
                <w:pPr>
                  <w:spacing w:line="288" w:lineRule="auto"/>
                  <w:rPr>
                    <w:sz w:val="30"/>
                    <w:szCs w:val="30"/>
                    <w:rPrChange w:author="Nguyen Th? huong" w:id="3" w:date="2022-09-24T13:27:58Z">
                      <w:rPr>
                        <w:sz w:val="28"/>
                        <w:szCs w:val="28"/>
                      </w:rPr>
                    </w:rPrChange>
                  </w:rPr>
                </w:pPr>
                <w:sdt>
                  <w:sdtPr>
                    <w:tag w:val="goog_rdk_1594"/>
                  </w:sdtPr>
                  <w:sdtContent>
                    <w:r w:rsidDel="00000000" w:rsidR="00000000" w:rsidRPr="00000000">
                      <w:rPr>
                        <w:sz w:val="30"/>
                        <w:szCs w:val="30"/>
                        <w:rtl w:val="0"/>
                        <w:rPrChange w:author="Nguyen Th? huong" w:id="3" w:date="2022-09-24T13:27:58Z">
                          <w:rPr>
                            <w:sz w:val="28"/>
                            <w:szCs w:val="28"/>
                          </w:rPr>
                        </w:rPrChange>
                      </w:rPr>
                      <w:t xml:space="preserve">9 x 3 = 3 x 9 = 27</w:t>
                    </w:r>
                  </w:sdtContent>
                </w:sdt>
              </w:p>
            </w:sdtContent>
          </w:sdt>
          <w:sdt>
            <w:sdtPr>
              <w:tag w:val="goog_rdk_1597"/>
            </w:sdtPr>
            <w:sdtContent>
              <w:p w:rsidR="00000000" w:rsidDel="00000000" w:rsidP="00000000" w:rsidRDefault="00000000" w:rsidRPr="00000000" w14:paraId="00000411">
                <w:pPr>
                  <w:spacing w:line="288" w:lineRule="auto"/>
                  <w:jc w:val="both"/>
                  <w:rPr>
                    <w:sz w:val="30"/>
                    <w:szCs w:val="30"/>
                    <w:rPrChange w:author="Nguyen Th? huong" w:id="3" w:date="2022-09-24T13:27:58Z">
                      <w:rPr>
                        <w:sz w:val="28"/>
                        <w:szCs w:val="28"/>
                      </w:rPr>
                    </w:rPrChange>
                  </w:rPr>
                </w:pPr>
                <w:sdt>
                  <w:sdtPr>
                    <w:tag w:val="goog_rdk_1596"/>
                  </w:sdtPr>
                  <w:sdtContent>
                    <w:r w:rsidDel="00000000" w:rsidR="00000000" w:rsidRPr="00000000">
                      <w:rPr>
                        <w:sz w:val="30"/>
                        <w:szCs w:val="30"/>
                        <w:rtl w:val="0"/>
                        <w:rPrChange w:author="Nguyen Th? huong" w:id="3" w:date="2022-09-24T13:27:58Z">
                          <w:rPr>
                            <w:sz w:val="28"/>
                            <w:szCs w:val="28"/>
                          </w:rPr>
                        </w:rPrChange>
                      </w:rPr>
                      <w:t xml:space="preserve">+ Học sinh cũng có thể đếm thêm 9 để tìm kết quả phép nhân. (9, 18, 27).</w:t>
                    </w:r>
                  </w:sdtContent>
                </w:sdt>
              </w:p>
            </w:sdtContent>
          </w:sdt>
          <w:sdt>
            <w:sdtPr>
              <w:tag w:val="goog_rdk_1599"/>
            </w:sdtPr>
            <w:sdtContent>
              <w:p w:rsidR="00000000" w:rsidDel="00000000" w:rsidP="00000000" w:rsidRDefault="00000000" w:rsidRPr="00000000" w14:paraId="00000412">
                <w:pPr>
                  <w:spacing w:line="288" w:lineRule="auto"/>
                  <w:jc w:val="both"/>
                  <w:rPr>
                    <w:sz w:val="30"/>
                    <w:szCs w:val="30"/>
                    <w:rPrChange w:author="Nguyen Th? huong" w:id="3" w:date="2022-09-24T13:27:58Z">
                      <w:rPr>
                        <w:sz w:val="28"/>
                        <w:szCs w:val="28"/>
                      </w:rPr>
                    </w:rPrChange>
                  </w:rPr>
                </w:pPr>
                <w:sdt>
                  <w:sdtPr>
                    <w:tag w:val="goog_rdk_1598"/>
                  </w:sdtPr>
                  <w:sdtContent>
                    <w:r w:rsidDel="00000000" w:rsidR="00000000" w:rsidRPr="00000000">
                      <w:rPr>
                        <w:sz w:val="30"/>
                        <w:szCs w:val="30"/>
                        <w:rtl w:val="0"/>
                        <w:rPrChange w:author="Nguyen Th? huong" w:id="3" w:date="2022-09-24T13:27:58Z">
                          <w:rPr>
                            <w:sz w:val="28"/>
                            <w:szCs w:val="28"/>
                          </w:rPr>
                        </w:rPrChange>
                      </w:rPr>
                      <w:t xml:space="preserve">- 9 x 3 = 27.</w:t>
                    </w:r>
                  </w:sdtContent>
                </w:sdt>
              </w:p>
            </w:sdtContent>
          </w:sdt>
          <w:sdt>
            <w:sdtPr>
              <w:tag w:val="goog_rdk_1601"/>
            </w:sdtPr>
            <w:sdtContent>
              <w:p w:rsidR="00000000" w:rsidDel="00000000" w:rsidP="00000000" w:rsidRDefault="00000000" w:rsidRPr="00000000" w14:paraId="00000413">
                <w:pPr>
                  <w:spacing w:line="288" w:lineRule="auto"/>
                  <w:jc w:val="both"/>
                  <w:rPr>
                    <w:sz w:val="30"/>
                    <w:szCs w:val="30"/>
                    <w:rPrChange w:author="Nguyen Th? huong" w:id="3" w:date="2022-09-24T13:27:58Z">
                      <w:rPr>
                        <w:sz w:val="28"/>
                        <w:szCs w:val="28"/>
                      </w:rPr>
                    </w:rPrChange>
                  </w:rPr>
                </w:pPr>
                <w:sdt>
                  <w:sdtPr>
                    <w:tag w:val="goog_rdk_1600"/>
                  </w:sdtPr>
                  <w:sdtContent>
                    <w:r w:rsidDel="00000000" w:rsidR="00000000" w:rsidRPr="00000000">
                      <w:rPr>
                        <w:rtl w:val="0"/>
                      </w:rPr>
                    </w:r>
                  </w:sdtContent>
                </w:sdt>
              </w:p>
            </w:sdtContent>
          </w:sdt>
          <w:sdt>
            <w:sdtPr>
              <w:tag w:val="goog_rdk_1603"/>
            </w:sdtPr>
            <w:sdtContent>
              <w:p w:rsidR="00000000" w:rsidDel="00000000" w:rsidP="00000000" w:rsidRDefault="00000000" w:rsidRPr="00000000" w14:paraId="00000414">
                <w:pPr>
                  <w:spacing w:line="288" w:lineRule="auto"/>
                  <w:jc w:val="both"/>
                  <w:rPr>
                    <w:sz w:val="30"/>
                    <w:szCs w:val="30"/>
                    <w:rPrChange w:author="Nguyen Th? huong" w:id="3" w:date="2022-09-24T13:27:58Z">
                      <w:rPr>
                        <w:sz w:val="28"/>
                        <w:szCs w:val="28"/>
                      </w:rPr>
                    </w:rPrChange>
                  </w:rPr>
                </w:pPr>
                <w:sdt>
                  <w:sdtPr>
                    <w:tag w:val="goog_rdk_1602"/>
                  </w:sdtPr>
                  <w:sdtContent>
                    <w:r w:rsidDel="00000000" w:rsidR="00000000" w:rsidRPr="00000000">
                      <w:rPr>
                        <w:rtl w:val="0"/>
                      </w:rPr>
                    </w:r>
                  </w:sdtContent>
                </w:sdt>
              </w:p>
            </w:sdtContent>
          </w:sdt>
          <w:sdt>
            <w:sdtPr>
              <w:tag w:val="goog_rdk_1605"/>
            </w:sdtPr>
            <w:sdtContent>
              <w:p w:rsidR="00000000" w:rsidDel="00000000" w:rsidP="00000000" w:rsidRDefault="00000000" w:rsidRPr="00000000" w14:paraId="00000415">
                <w:pPr>
                  <w:spacing w:line="288" w:lineRule="auto"/>
                  <w:jc w:val="both"/>
                  <w:rPr>
                    <w:sz w:val="30"/>
                    <w:szCs w:val="30"/>
                    <w:rPrChange w:author="Nguyen Th? huong" w:id="3" w:date="2022-09-24T13:27:58Z">
                      <w:rPr>
                        <w:sz w:val="28"/>
                        <w:szCs w:val="28"/>
                      </w:rPr>
                    </w:rPrChange>
                  </w:rPr>
                </w:pPr>
                <w:sdt>
                  <w:sdtPr>
                    <w:tag w:val="goog_rdk_1604"/>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1607"/>
            </w:sdtPr>
            <w:sdtContent>
              <w:p w:rsidR="00000000" w:rsidDel="00000000" w:rsidP="00000000" w:rsidRDefault="00000000" w:rsidRPr="00000000" w14:paraId="00000416">
                <w:pPr>
                  <w:spacing w:line="288" w:lineRule="auto"/>
                  <w:jc w:val="both"/>
                  <w:rPr>
                    <w:color w:val="ff0000"/>
                    <w:sz w:val="30"/>
                    <w:szCs w:val="30"/>
                    <w:rPrChange w:author="Nguyen Th? huong" w:id="3" w:date="2022-09-24T13:27:58Z">
                      <w:rPr>
                        <w:color w:val="ff0000"/>
                        <w:sz w:val="28"/>
                        <w:szCs w:val="28"/>
                      </w:rPr>
                    </w:rPrChange>
                  </w:rPr>
                </w:pPr>
                <w:sdt>
                  <w:sdtPr>
                    <w:tag w:val="goog_rdk_1606"/>
                  </w:sdtPr>
                  <w:sdtContent>
                    <w:r w:rsidDel="00000000" w:rsidR="00000000" w:rsidRPr="00000000">
                      <w:rPr>
                        <w:rtl w:val="0"/>
                      </w:rPr>
                    </w:r>
                  </w:sdtContent>
                </w:sdt>
              </w:p>
            </w:sdtContent>
          </w:sdt>
          <w:sdt>
            <w:sdtPr>
              <w:tag w:val="goog_rdk_1609"/>
            </w:sdtPr>
            <w:sdtContent>
              <w:p w:rsidR="00000000" w:rsidDel="00000000" w:rsidP="00000000" w:rsidRDefault="00000000" w:rsidRPr="00000000" w14:paraId="00000417">
                <w:pPr>
                  <w:spacing w:line="288" w:lineRule="auto"/>
                  <w:jc w:val="both"/>
                  <w:rPr>
                    <w:color w:val="ff0000"/>
                    <w:sz w:val="30"/>
                    <w:szCs w:val="30"/>
                    <w:rPrChange w:author="Nguyen Th? huong" w:id="3" w:date="2022-09-24T13:27:58Z">
                      <w:rPr>
                        <w:color w:val="ff0000"/>
                        <w:sz w:val="28"/>
                        <w:szCs w:val="28"/>
                      </w:rPr>
                    </w:rPrChange>
                  </w:rPr>
                </w:pPr>
                <w:sdt>
                  <w:sdtPr>
                    <w:tag w:val="goog_rdk_1608"/>
                  </w:sdtPr>
                  <w:sdtContent>
                    <w:r w:rsidDel="00000000" w:rsidR="00000000" w:rsidRPr="00000000">
                      <w:rPr>
                        <w:rtl w:val="0"/>
                      </w:rPr>
                    </w:r>
                  </w:sdtContent>
                </w:sdt>
              </w:p>
            </w:sdtContent>
          </w:sdt>
          <w:sdt>
            <w:sdtPr>
              <w:tag w:val="goog_rdk_1611"/>
            </w:sdtPr>
            <w:sdtContent>
              <w:p w:rsidR="00000000" w:rsidDel="00000000" w:rsidP="00000000" w:rsidRDefault="00000000" w:rsidRPr="00000000" w14:paraId="00000418">
                <w:pPr>
                  <w:spacing w:line="288" w:lineRule="auto"/>
                  <w:jc w:val="both"/>
                  <w:rPr>
                    <w:color w:val="ff0000"/>
                    <w:sz w:val="30"/>
                    <w:szCs w:val="30"/>
                    <w:rPrChange w:author="Nguyen Th? huong" w:id="3" w:date="2022-09-24T13:27:58Z">
                      <w:rPr>
                        <w:color w:val="ff0000"/>
                        <w:sz w:val="28"/>
                        <w:szCs w:val="28"/>
                      </w:rPr>
                    </w:rPrChange>
                  </w:rPr>
                </w:pPr>
                <w:sdt>
                  <w:sdtPr>
                    <w:tag w:val="goog_rdk_1610"/>
                  </w:sdtPr>
                  <w:sdtContent>
                    <w:r w:rsidDel="00000000" w:rsidR="00000000" w:rsidRPr="00000000">
                      <w:rPr>
                        <w:rtl w:val="0"/>
                      </w:rPr>
                    </w:r>
                  </w:sdtContent>
                </w:sdt>
              </w:p>
            </w:sdtContent>
          </w:sdt>
          <w:sdt>
            <w:sdtPr>
              <w:tag w:val="goog_rdk_1613"/>
            </w:sdtPr>
            <w:sdtContent>
              <w:p w:rsidR="00000000" w:rsidDel="00000000" w:rsidP="00000000" w:rsidRDefault="00000000" w:rsidRPr="00000000" w14:paraId="00000419">
                <w:pPr>
                  <w:spacing w:line="288" w:lineRule="auto"/>
                  <w:jc w:val="both"/>
                  <w:rPr>
                    <w:color w:val="ff0000"/>
                    <w:sz w:val="30"/>
                    <w:szCs w:val="30"/>
                    <w:rPrChange w:author="Nguyen Th? huong" w:id="3" w:date="2022-09-24T13:27:58Z">
                      <w:rPr>
                        <w:color w:val="ff0000"/>
                        <w:sz w:val="28"/>
                        <w:szCs w:val="28"/>
                      </w:rPr>
                    </w:rPrChange>
                  </w:rPr>
                </w:pPr>
                <w:sdt>
                  <w:sdtPr>
                    <w:tag w:val="goog_rdk_1612"/>
                  </w:sdtPr>
                  <w:sdtContent>
                    <w:r w:rsidDel="00000000" w:rsidR="00000000" w:rsidRPr="00000000">
                      <w:rPr>
                        <w:rtl w:val="0"/>
                      </w:rPr>
                    </w:r>
                  </w:sdtContent>
                </w:sdt>
              </w:p>
            </w:sdtContent>
          </w:sdt>
          <w:sdt>
            <w:sdtPr>
              <w:tag w:val="goog_rdk_1615"/>
            </w:sdtPr>
            <w:sdtContent>
              <w:p w:rsidR="00000000" w:rsidDel="00000000" w:rsidP="00000000" w:rsidRDefault="00000000" w:rsidRPr="00000000" w14:paraId="0000041A">
                <w:pPr>
                  <w:spacing w:line="288" w:lineRule="auto"/>
                  <w:jc w:val="both"/>
                  <w:rPr>
                    <w:color w:val="ff0000"/>
                    <w:sz w:val="30"/>
                    <w:szCs w:val="30"/>
                    <w:rPrChange w:author="Nguyen Th? huong" w:id="3" w:date="2022-09-24T13:27:58Z">
                      <w:rPr>
                        <w:color w:val="ff0000"/>
                        <w:sz w:val="28"/>
                        <w:szCs w:val="28"/>
                      </w:rPr>
                    </w:rPrChange>
                  </w:rPr>
                </w:pPr>
                <w:sdt>
                  <w:sdtPr>
                    <w:tag w:val="goog_rdk_1614"/>
                  </w:sdtPr>
                  <w:sdtContent>
                    <w:r w:rsidDel="00000000" w:rsidR="00000000" w:rsidRPr="00000000">
                      <w:rPr>
                        <w:rtl w:val="0"/>
                      </w:rPr>
                    </w:r>
                  </w:sdtContent>
                </w:sdt>
              </w:p>
            </w:sdtContent>
          </w:sdt>
          <w:sdt>
            <w:sdtPr>
              <w:tag w:val="goog_rdk_1617"/>
            </w:sdtPr>
            <w:sdtContent>
              <w:p w:rsidR="00000000" w:rsidDel="00000000" w:rsidP="00000000" w:rsidRDefault="00000000" w:rsidRPr="00000000" w14:paraId="0000041B">
                <w:pPr>
                  <w:spacing w:line="288" w:lineRule="auto"/>
                  <w:jc w:val="both"/>
                  <w:rPr>
                    <w:color w:val="ff0000"/>
                    <w:sz w:val="30"/>
                    <w:szCs w:val="30"/>
                    <w:rPrChange w:author="Nguyen Th? huong" w:id="3" w:date="2022-09-24T13:27:58Z">
                      <w:rPr>
                        <w:color w:val="ff0000"/>
                        <w:sz w:val="28"/>
                        <w:szCs w:val="28"/>
                      </w:rPr>
                    </w:rPrChange>
                  </w:rPr>
                </w:pPr>
                <w:sdt>
                  <w:sdtPr>
                    <w:tag w:val="goog_rdk_1616"/>
                  </w:sdtPr>
                  <w:sdtContent>
                    <w:r w:rsidDel="00000000" w:rsidR="00000000" w:rsidRPr="00000000">
                      <w:rPr>
                        <w:rtl w:val="0"/>
                      </w:rPr>
                    </w:r>
                  </w:sdtContent>
                </w:sdt>
              </w:p>
            </w:sdtContent>
          </w:sdt>
          <w:sdt>
            <w:sdtPr>
              <w:tag w:val="goog_rdk_1619"/>
            </w:sdtPr>
            <w:sdtContent>
              <w:p w:rsidR="00000000" w:rsidDel="00000000" w:rsidP="00000000" w:rsidRDefault="00000000" w:rsidRPr="00000000" w14:paraId="0000041C">
                <w:pPr>
                  <w:spacing w:line="288" w:lineRule="auto"/>
                  <w:jc w:val="both"/>
                  <w:rPr>
                    <w:sz w:val="30"/>
                    <w:szCs w:val="30"/>
                    <w:rPrChange w:author="Nguyen Th? huong" w:id="3" w:date="2022-09-24T13:27:58Z">
                      <w:rPr>
                        <w:sz w:val="28"/>
                        <w:szCs w:val="28"/>
                      </w:rPr>
                    </w:rPrChange>
                  </w:rPr>
                </w:pPr>
                <w:sdt>
                  <w:sdtPr>
                    <w:tag w:val="goog_rdk_1618"/>
                  </w:sdtPr>
                  <w:sdtContent>
                    <w:r w:rsidDel="00000000" w:rsidR="00000000" w:rsidRPr="00000000">
                      <w:rPr>
                        <w:rtl w:val="0"/>
                      </w:rPr>
                    </w:r>
                  </w:sdtContent>
                </w:sdt>
              </w:p>
            </w:sdtContent>
          </w:sdt>
          <w:sdt>
            <w:sdtPr>
              <w:tag w:val="goog_rdk_1621"/>
            </w:sdtPr>
            <w:sdtContent>
              <w:p w:rsidR="00000000" w:rsidDel="00000000" w:rsidP="00000000" w:rsidRDefault="00000000" w:rsidRPr="00000000" w14:paraId="0000041D">
                <w:pPr>
                  <w:spacing w:line="288" w:lineRule="auto"/>
                  <w:jc w:val="both"/>
                  <w:rPr>
                    <w:sz w:val="30"/>
                    <w:szCs w:val="30"/>
                    <w:rPrChange w:author="Nguyen Th? huong" w:id="3" w:date="2022-09-24T13:27:58Z">
                      <w:rPr>
                        <w:sz w:val="28"/>
                        <w:szCs w:val="28"/>
                      </w:rPr>
                    </w:rPrChange>
                  </w:rPr>
                </w:pPr>
                <w:sdt>
                  <w:sdtPr>
                    <w:tag w:val="goog_rdk_1620"/>
                  </w:sdtPr>
                  <w:sdtContent>
                    <w:r w:rsidDel="00000000" w:rsidR="00000000" w:rsidRPr="00000000">
                      <w:rPr>
                        <w:sz w:val="30"/>
                        <w:szCs w:val="30"/>
                        <w:rtl w:val="0"/>
                        <w:rPrChange w:author="Nguyen Th? huong" w:id="3" w:date="2022-09-24T13:27:58Z">
                          <w:rPr>
                            <w:sz w:val="28"/>
                            <w:szCs w:val="28"/>
                          </w:rPr>
                        </w:rPrChange>
                      </w:rPr>
                      <w:t xml:space="preserve">- HS nhắc lại tựa bài.</w:t>
                    </w:r>
                  </w:sdtContent>
                </w:sdt>
              </w:p>
            </w:sdtContent>
          </w:sdt>
        </w:tc>
      </w:tr>
      <w:tr>
        <w:trPr>
          <w:cantSplit w:val="0"/>
          <w:tblHeader w:val="0"/>
        </w:trPr>
        <w:tc>
          <w:tcPr>
            <w:gridSpan w:val="2"/>
            <w:tcBorders>
              <w:top w:color="000000" w:space="0" w:sz="4" w:val="dashed"/>
              <w:bottom w:color="000000" w:space="0" w:sz="4" w:val="dashed"/>
            </w:tcBorders>
          </w:tcPr>
          <w:sdt>
            <w:sdtPr>
              <w:tag w:val="goog_rdk_1625"/>
            </w:sdtPr>
            <w:sdtContent>
              <w:p w:rsidR="00000000" w:rsidDel="00000000" w:rsidP="00000000" w:rsidRDefault="00000000" w:rsidRPr="00000000" w14:paraId="0000041E">
                <w:pPr>
                  <w:spacing w:line="288" w:lineRule="auto"/>
                  <w:jc w:val="both"/>
                  <w:rPr>
                    <w:b w:val="1"/>
                    <w:sz w:val="30"/>
                    <w:szCs w:val="30"/>
                    <w:rPrChange w:author="Nguyen Th? huong" w:id="3" w:date="2022-09-24T13:27:58Z">
                      <w:rPr>
                        <w:b w:val="1"/>
                        <w:sz w:val="28"/>
                        <w:szCs w:val="28"/>
                      </w:rPr>
                    </w:rPrChange>
                  </w:rPr>
                </w:pPr>
                <w:sdt>
                  <w:sdtPr>
                    <w:tag w:val="goog_rdk_1622"/>
                  </w:sdtPr>
                  <w:sdtContent>
                    <w:r w:rsidDel="00000000" w:rsidR="00000000" w:rsidRPr="00000000">
                      <w:rPr>
                        <w:b w:val="1"/>
                        <w:sz w:val="30"/>
                        <w:szCs w:val="30"/>
                        <w:rtl w:val="0"/>
                        <w:rPrChange w:author="Nguyen Th? huong" w:id="3" w:date="2022-09-24T13:27:58Z">
                          <w:rPr>
                            <w:b w:val="1"/>
                            <w:sz w:val="28"/>
                            <w:szCs w:val="28"/>
                          </w:rPr>
                        </w:rPrChange>
                      </w:rPr>
                      <w:t xml:space="preserve">2. Khám phá</w:t>
                    </w:r>
                  </w:sdtContent>
                </w:sdt>
                <w:sdt>
                  <w:sdtPr>
                    <w:tag w:val="goog_rdk_1623"/>
                  </w:sdtPr>
                  <w:sdtContent>
                    <w:r w:rsidDel="00000000" w:rsidR="00000000" w:rsidRPr="00000000">
                      <w:rPr>
                        <w:sz w:val="30"/>
                        <w:szCs w:val="30"/>
                        <w:rtl w:val="0"/>
                        <w:rPrChange w:author="Nguyen Th? huong" w:id="3" w:date="2022-09-24T13:27:58Z">
                          <w:rPr>
                            <w:sz w:val="28"/>
                            <w:szCs w:val="28"/>
                          </w:rPr>
                        </w:rPrChange>
                      </w:rPr>
                      <w:t xml:space="preserve">:</w:t>
                    </w:r>
                  </w:sdtContent>
                </w:sdt>
                <w:sdt>
                  <w:sdtPr>
                    <w:tag w:val="goog_rdk_1624"/>
                  </w:sdtPr>
                  <w:sdtContent>
                    <w:r w:rsidDel="00000000" w:rsidR="00000000" w:rsidRPr="00000000">
                      <w:rPr>
                        <w:rtl w:val="0"/>
                      </w:rPr>
                    </w:r>
                  </w:sdtContent>
                </w:sdt>
              </w:p>
            </w:sdtContent>
          </w:sdt>
          <w:sdt>
            <w:sdtPr>
              <w:tag w:val="goog_rdk_1628"/>
            </w:sdtPr>
            <w:sdtContent>
              <w:p w:rsidR="00000000" w:rsidDel="00000000" w:rsidP="00000000" w:rsidRDefault="00000000" w:rsidRPr="00000000" w14:paraId="0000041F">
                <w:pPr>
                  <w:spacing w:line="288" w:lineRule="auto"/>
                  <w:jc w:val="both"/>
                  <w:rPr>
                    <w:sz w:val="30"/>
                    <w:szCs w:val="30"/>
                    <w:rPrChange w:author="Nguyen Th? huong" w:id="3" w:date="2022-09-24T13:27:58Z">
                      <w:rPr>
                        <w:sz w:val="28"/>
                        <w:szCs w:val="28"/>
                      </w:rPr>
                    </w:rPrChange>
                  </w:rPr>
                </w:pPr>
                <w:sdt>
                  <w:sdtPr>
                    <w:tag w:val="goog_rdk_162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627"/>
                  </w:sdtPr>
                  <w:sdtContent>
                    <w:r w:rsidDel="00000000" w:rsidR="00000000" w:rsidRPr="00000000">
                      <w:rPr>
                        <w:sz w:val="30"/>
                        <w:szCs w:val="30"/>
                        <w:rtl w:val="0"/>
                        <w:rPrChange w:author="Nguyen Th? huong" w:id="3" w:date="2022-09-24T13:27:58Z">
                          <w:rPr>
                            <w:sz w:val="28"/>
                            <w:szCs w:val="28"/>
                          </w:rPr>
                        </w:rPrChange>
                      </w:rPr>
                      <w:t xml:space="preserve">Mục tiêu: </w:t>
                    </w:r>
                  </w:sdtContent>
                </w:sdt>
              </w:p>
            </w:sdtContent>
          </w:sdt>
          <w:sdt>
            <w:sdtPr>
              <w:tag w:val="goog_rdk_1630"/>
            </w:sdtPr>
            <w:sdtContent>
              <w:p w:rsidR="00000000" w:rsidDel="00000000" w:rsidP="00000000" w:rsidRDefault="00000000" w:rsidRPr="00000000" w14:paraId="00000420">
                <w:pPr>
                  <w:spacing w:line="288" w:lineRule="auto"/>
                  <w:jc w:val="both"/>
                  <w:rPr>
                    <w:sz w:val="30"/>
                    <w:szCs w:val="30"/>
                    <w:rPrChange w:author="Nguyen Th? huong" w:id="3" w:date="2022-09-24T13:27:58Z">
                      <w:rPr>
                        <w:sz w:val="28"/>
                        <w:szCs w:val="28"/>
                      </w:rPr>
                    </w:rPrChange>
                  </w:rPr>
                </w:pPr>
                <w:sdt>
                  <w:sdtPr>
                    <w:tag w:val="goog_rdk_1629"/>
                  </w:sdtPr>
                  <w:sdtContent>
                    <w:r w:rsidDel="00000000" w:rsidR="00000000" w:rsidRPr="00000000">
                      <w:rPr>
                        <w:sz w:val="30"/>
                        <w:szCs w:val="30"/>
                        <w:rtl w:val="0"/>
                        <w:rPrChange w:author="Nguyen Th? huong" w:id="3" w:date="2022-09-24T13:27:58Z">
                          <w:rPr>
                            <w:sz w:val="28"/>
                            <w:szCs w:val="28"/>
                          </w:rPr>
                        </w:rPrChange>
                      </w:rPr>
                      <w:t xml:space="preserve">+ Hình thành được  bảng nhân 9. </w:t>
                    </w:r>
                  </w:sdtContent>
                </w:sdt>
              </w:p>
            </w:sdtContent>
          </w:sdt>
          <w:sdt>
            <w:sdtPr>
              <w:tag w:val="goog_rdk_1632"/>
            </w:sdtPr>
            <w:sdtContent>
              <w:p w:rsidR="00000000" w:rsidDel="00000000" w:rsidP="00000000" w:rsidRDefault="00000000" w:rsidRPr="00000000" w14:paraId="00000421">
                <w:pPr>
                  <w:spacing w:line="288" w:lineRule="auto"/>
                  <w:jc w:val="both"/>
                  <w:rPr>
                    <w:sz w:val="30"/>
                    <w:szCs w:val="30"/>
                    <w:rPrChange w:author="Nguyen Th? huong" w:id="3" w:date="2022-09-24T13:27:58Z">
                      <w:rPr>
                        <w:sz w:val="28"/>
                        <w:szCs w:val="28"/>
                      </w:rPr>
                    </w:rPrChange>
                  </w:rPr>
                </w:pPr>
                <w:sdt>
                  <w:sdtPr>
                    <w:tag w:val="goog_rdk_1631"/>
                  </w:sdtPr>
                  <w:sdtContent>
                    <w:r w:rsidDel="00000000" w:rsidR="00000000" w:rsidRPr="00000000">
                      <w:rPr>
                        <w:sz w:val="30"/>
                        <w:szCs w:val="30"/>
                        <w:rtl w:val="0"/>
                        <w:rPrChange w:author="Nguyen Th? huong" w:id="3" w:date="2022-09-24T13:27:58Z">
                          <w:rPr>
                            <w:sz w:val="28"/>
                            <w:szCs w:val="28"/>
                          </w:rPr>
                        </w:rPrChange>
                      </w:rPr>
                      <w:t xml:space="preserve">+ Vận dụng bảng nhân 9 để giải được các bài tập ở phần hoạt động của bài </w:t>
                    </w:r>
                  </w:sdtContent>
                </w:sdt>
              </w:p>
            </w:sdtContent>
          </w:sdt>
          <w:sdt>
            <w:sdtPr>
              <w:tag w:val="goog_rdk_1637"/>
            </w:sdtPr>
            <w:sdtContent>
              <w:p w:rsidR="00000000" w:rsidDel="00000000" w:rsidP="00000000" w:rsidRDefault="00000000" w:rsidRPr="00000000" w14:paraId="00000422">
                <w:pPr>
                  <w:spacing w:line="288" w:lineRule="auto"/>
                  <w:jc w:val="both"/>
                  <w:rPr>
                    <w:sz w:val="30"/>
                    <w:szCs w:val="30"/>
                    <w:rPrChange w:author="Nguyen Th? huong" w:id="3" w:date="2022-09-24T13:27:58Z">
                      <w:rPr>
                        <w:sz w:val="28"/>
                        <w:szCs w:val="28"/>
                      </w:rPr>
                    </w:rPrChange>
                  </w:rPr>
                </w:pPr>
                <w:sdt>
                  <w:sdtPr>
                    <w:tag w:val="goog_rdk_1633"/>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634"/>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sdt>
                  <w:sdtPr>
                    <w:tag w:val="goog_rdk_1635"/>
                  </w:sdtPr>
                  <w:sdtContent>
                    <w:r w:rsidDel="00000000" w:rsidR="00000000" w:rsidRPr="00000000">
                      <w:rPr>
                        <w:b w:val="1"/>
                        <w:sz w:val="30"/>
                        <w:szCs w:val="30"/>
                        <w:rtl w:val="0"/>
                        <w:rPrChange w:author="Nguyen Th? huong" w:id="3" w:date="2022-09-24T13:27:58Z">
                          <w:rPr>
                            <w:b w:val="1"/>
                            <w:sz w:val="28"/>
                            <w:szCs w:val="28"/>
                          </w:rPr>
                        </w:rPrChange>
                      </w:rPr>
                      <w:t xml:space="preserve"> - </w:t>
                    </w:r>
                  </w:sdtContent>
                </w:sdt>
                <w:sdt>
                  <w:sdtPr>
                    <w:tag w:val="goog_rdk_1636"/>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1639"/>
            </w:sdtPr>
            <w:sdtContent>
              <w:p w:rsidR="00000000" w:rsidDel="00000000" w:rsidP="00000000" w:rsidRDefault="00000000" w:rsidRPr="00000000" w14:paraId="000004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pPr>
                  </w:pPrChange>
                </w:pPr>
                <w:sdt>
                  <w:sdtPr>
                    <w:tag w:val="goog_rdk_1638"/>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mô hình tấm bìa gắn 9 chấm tròn và yêu cầu HS cùng thực hiện lấy 1 thẻ có 9 chấm tròn (ĐDDH) và trả lời câu hỏi:</w:t>
                    </w:r>
                  </w:sdtContent>
                </w:sdt>
              </w:p>
            </w:sdtContent>
          </w:sdt>
          <w:sdt>
            <w:sdtPr>
              <w:tag w:val="goog_rdk_1641"/>
            </w:sdtPr>
            <w:sdtContent>
              <w:p w:rsidR="00000000" w:rsidDel="00000000" w:rsidP="00000000" w:rsidRDefault="00000000" w:rsidRPr="00000000" w14:paraId="00000425">
                <w:pPr>
                  <w:spacing w:line="288" w:lineRule="auto"/>
                  <w:jc w:val="center"/>
                  <w:rPr>
                    <w:b w:val="1"/>
                    <w:sz w:val="30"/>
                    <w:szCs w:val="30"/>
                    <w:rPrChange w:author="Nguyen Th? huong" w:id="3" w:date="2022-09-24T13:27:58Z">
                      <w:rPr>
                        <w:b w:val="1"/>
                        <w:sz w:val="28"/>
                        <w:szCs w:val="28"/>
                      </w:rPr>
                    </w:rPrChange>
                  </w:rPr>
                </w:pPr>
                <w:r w:rsidDel="00000000" w:rsidR="00000000" w:rsidRPr="00000000">
                  <w:rPr/>
                  <w:drawing>
                    <wp:inline distB="0" distT="0" distL="0" distR="0">
                      <wp:extent cx="2514600" cy="426720"/>
                      <wp:effectExtent b="0" l="0" r="0" t="0"/>
                      <wp:docPr id="56" name="image3.png"/>
                      <a:graphic>
                        <a:graphicData uri="http://schemas.openxmlformats.org/drawingml/2006/picture">
                          <pic:pic>
                            <pic:nvPicPr>
                              <pic:cNvPr id="0" name="image3.png"/>
                              <pic:cNvPicPr preferRelativeResize="0"/>
                            </pic:nvPicPr>
                            <pic:blipFill>
                              <a:blip r:embed="rId26"/>
                              <a:srcRect b="65596" l="23389" r="59795" t="31286"/>
                              <a:stretch>
                                <a:fillRect/>
                              </a:stretch>
                            </pic:blipFill>
                            <pic:spPr>
                              <a:xfrm>
                                <a:off x="0" y="0"/>
                                <a:ext cx="2514600" cy="426720"/>
                              </a:xfrm>
                              <a:prstGeom prst="rect"/>
                              <a:ln/>
                            </pic:spPr>
                          </pic:pic>
                        </a:graphicData>
                      </a:graphic>
                    </wp:inline>
                  </w:drawing>
                </w:r>
                <w:sdt>
                  <w:sdtPr>
                    <w:tag w:val="goog_rdk_1640"/>
                  </w:sdtPr>
                  <w:sdtContent>
                    <w:r w:rsidDel="00000000" w:rsidR="00000000" w:rsidRPr="00000000">
                      <w:rPr>
                        <w:rtl w:val="0"/>
                      </w:rPr>
                    </w:r>
                  </w:sdtContent>
                </w:sdt>
              </w:p>
            </w:sdtContent>
          </w:sdt>
          <w:sdt>
            <w:sdtPr>
              <w:tag w:val="goog_rdk_1644"/>
            </w:sdtPr>
            <w:sdtContent>
              <w:p w:rsidR="00000000" w:rsidDel="00000000" w:rsidP="00000000" w:rsidRDefault="00000000" w:rsidRPr="00000000" w14:paraId="00000426">
                <w:pPr>
                  <w:spacing w:line="288" w:lineRule="auto"/>
                  <w:jc w:val="both"/>
                  <w:rPr>
                    <w:sz w:val="30"/>
                    <w:szCs w:val="30"/>
                    <w:rPrChange w:author="Nguyen Th? huong" w:id="3" w:date="2022-09-24T13:27:58Z">
                      <w:rPr>
                        <w:sz w:val="28"/>
                        <w:szCs w:val="28"/>
                      </w:rPr>
                    </w:rPrChange>
                  </w:rPr>
                </w:pPr>
                <w:sdt>
                  <w:sdtPr>
                    <w:tag w:val="goog_rdk_1642"/>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643"/>
                  </w:sdtPr>
                  <w:sdtContent>
                    <w:r w:rsidDel="00000000" w:rsidR="00000000" w:rsidRPr="00000000">
                      <w:rPr>
                        <w:sz w:val="30"/>
                        <w:szCs w:val="30"/>
                        <w:rtl w:val="0"/>
                        <w:rPrChange w:author="Nguyen Th? huong" w:id="3" w:date="2022-09-24T13:27:58Z">
                          <w:rPr>
                            <w:sz w:val="28"/>
                            <w:szCs w:val="28"/>
                          </w:rPr>
                        </w:rPrChange>
                      </w:rPr>
                      <w:t xml:space="preserve">Tấm thẻ có mấy chấm tròn?</w:t>
                    </w:r>
                  </w:sdtContent>
                </w:sdt>
              </w:p>
            </w:sdtContent>
          </w:sdt>
          <w:sdt>
            <w:sdtPr>
              <w:tag w:val="goog_rdk_1646"/>
            </w:sdtPr>
            <w:sdtContent>
              <w:p w:rsidR="00000000" w:rsidDel="00000000" w:rsidP="00000000" w:rsidRDefault="00000000" w:rsidRPr="00000000" w14:paraId="00000427">
                <w:pPr>
                  <w:spacing w:line="288" w:lineRule="auto"/>
                  <w:jc w:val="both"/>
                  <w:rPr>
                    <w:sz w:val="30"/>
                    <w:szCs w:val="30"/>
                    <w:rPrChange w:author="Nguyen Th? huong" w:id="3" w:date="2022-09-24T13:27:58Z">
                      <w:rPr>
                        <w:sz w:val="28"/>
                        <w:szCs w:val="28"/>
                      </w:rPr>
                    </w:rPrChange>
                  </w:rPr>
                </w:pPr>
                <w:sdt>
                  <w:sdtPr>
                    <w:tag w:val="goog_rdk_1645"/>
                  </w:sdtPr>
                  <w:sdtContent>
                    <w:r w:rsidDel="00000000" w:rsidR="00000000" w:rsidRPr="00000000">
                      <w:rPr>
                        <w:sz w:val="30"/>
                        <w:szCs w:val="30"/>
                        <w:rtl w:val="0"/>
                        <w:rPrChange w:author="Nguyen Th? huong" w:id="3" w:date="2022-09-24T13:27:58Z">
                          <w:rPr>
                            <w:sz w:val="28"/>
                            <w:szCs w:val="28"/>
                          </w:rPr>
                        </w:rPrChange>
                      </w:rPr>
                      <w:t xml:space="preserve">+ 9 chấm tròn được lấy mấy lần?</w:t>
                    </w:r>
                  </w:sdtContent>
                </w:sdt>
              </w:p>
            </w:sdtContent>
          </w:sdt>
          <w:sdt>
            <w:sdtPr>
              <w:tag w:val="goog_rdk_1648"/>
            </w:sdtPr>
            <w:sdtContent>
              <w:p w:rsidR="00000000" w:rsidDel="00000000" w:rsidP="00000000" w:rsidRDefault="00000000" w:rsidRPr="00000000" w14:paraId="00000428">
                <w:pPr>
                  <w:spacing w:line="288" w:lineRule="auto"/>
                  <w:jc w:val="both"/>
                  <w:rPr>
                    <w:sz w:val="30"/>
                    <w:szCs w:val="30"/>
                    <w:rPrChange w:author="Nguyen Th? huong" w:id="3" w:date="2022-09-24T13:27:58Z">
                      <w:rPr>
                        <w:sz w:val="28"/>
                        <w:szCs w:val="28"/>
                      </w:rPr>
                    </w:rPrChange>
                  </w:rPr>
                </w:pPr>
                <w:sdt>
                  <w:sdtPr>
                    <w:tag w:val="goog_rdk_1647"/>
                  </w:sdtPr>
                  <w:sdtContent>
                    <w:r w:rsidDel="00000000" w:rsidR="00000000" w:rsidRPr="00000000">
                      <w:rPr>
                        <w:sz w:val="30"/>
                        <w:szCs w:val="30"/>
                        <w:rtl w:val="0"/>
                        <w:rPrChange w:author="Nguyen Th? huong" w:id="3" w:date="2022-09-24T13:27:58Z">
                          <w:rPr>
                            <w:sz w:val="28"/>
                            <w:szCs w:val="28"/>
                          </w:rPr>
                        </w:rPrChange>
                      </w:rPr>
                      <w:t xml:space="preserve">GV: 9 được lấy 1 lần nên ta lập được phép nhân:</w:t>
                    </w:r>
                  </w:sdtContent>
                </w:sdt>
              </w:p>
            </w:sdtContent>
          </w:sdt>
          <w:p w:rsidR="00000000" w:rsidDel="00000000" w:rsidP="00000000" w:rsidRDefault="00000000" w:rsidRPr="00000000" w14:paraId="00000429">
            <w:pPr>
              <w:numPr>
                <w:ilvl w:val="0"/>
                <w:numId w:val="1"/>
              </w:numPr>
              <w:spacing w:line="288" w:lineRule="auto"/>
              <w:ind w:left="720" w:hanging="360"/>
              <w:jc w:val="both"/>
              <w:rPr>
                <w:sz w:val="28"/>
                <w:szCs w:val="28"/>
              </w:rPr>
            </w:pPr>
            <w:sdt>
              <w:sdtPr>
                <w:tag w:val="goog_rdk_1649"/>
              </w:sdtPr>
              <w:sdtContent>
                <w:r w:rsidDel="00000000" w:rsidR="00000000" w:rsidRPr="00000000">
                  <w:rPr>
                    <w:sz w:val="30"/>
                    <w:szCs w:val="30"/>
                    <w:rtl w:val="0"/>
                    <w:rPrChange w:author="Nguyen Th? huong" w:id="3" w:date="2022-09-24T13:27:58Z">
                      <w:rPr>
                        <w:sz w:val="28"/>
                        <w:szCs w:val="28"/>
                      </w:rPr>
                    </w:rPrChange>
                  </w:rPr>
                  <w:t xml:space="preserve">x 1 = 9.</w:t>
                </w:r>
              </w:sdtContent>
            </w:sdt>
            <w:sdt>
              <w:sdtPr>
                <w:tag w:val="goog_rdk_1650"/>
              </w:sdtPr>
              <w:sdtContent>
                <w:r w:rsidDel="00000000" w:rsidR="00000000" w:rsidRPr="00000000">
                  <w:rPr>
                    <w:sz w:val="26"/>
                    <w:szCs w:val="26"/>
                    <w:rtl w:val="0"/>
                    <w:rPrChange w:author="Nguyen Th? huong" w:id="3" w:date="2022-09-24T13:27:58Z">
                      <w:rPr/>
                    </w:rPrChange>
                  </w:rPr>
                  <w:t xml:space="preserve"> </w:t>
                </w:r>
              </w:sdtContent>
            </w:sdt>
            <w:sdt>
              <w:sdtPr>
                <w:tag w:val="goog_rdk_1651"/>
              </w:sdtPr>
              <w:sdtContent>
                <w:r w:rsidDel="00000000" w:rsidR="00000000" w:rsidRPr="00000000">
                  <w:rPr>
                    <w:sz w:val="30"/>
                    <w:szCs w:val="30"/>
                    <w:rtl w:val="0"/>
                    <w:rPrChange w:author="Nguyen Th? huong" w:id="3" w:date="2022-09-24T13:27:58Z">
                      <w:rPr>
                        <w:sz w:val="28"/>
                        <w:szCs w:val="28"/>
                      </w:rPr>
                    </w:rPrChange>
                  </w:rPr>
                  <w:t xml:space="preserve">GV viết phép tính lên bảng.</w:t>
                </w:r>
              </w:sdtContent>
            </w:sdt>
          </w:p>
          <w:sdt>
            <w:sdtPr>
              <w:tag w:val="goog_rdk_1653"/>
            </w:sdtPr>
            <w:sdtContent>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2"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52"/>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tiếp mô hình 2 tấm bìa, mỗi tấm bìa  gắn 9 chấm tròn và yêu cầu HS cùng thực hiện lấy 2 thẻ có 9 chấm tròn (ĐDDH) và trả lời câu hỏi:</w:t>
                    </w:r>
                  </w:sdtContent>
                </w:sdt>
              </w:p>
            </w:sdtContent>
          </w:sdt>
          <w:sdt>
            <w:sdtPr>
              <w:tag w:val="goog_rdk_1655"/>
            </w:sdtPr>
            <w:sdtContent>
              <w:p w:rsidR="00000000" w:rsidDel="00000000" w:rsidP="00000000" w:rsidRDefault="00000000" w:rsidRPr="00000000" w14:paraId="0000042B">
                <w:pPr>
                  <w:spacing w:line="288" w:lineRule="auto"/>
                  <w:jc w:val="center"/>
                  <w:rPr>
                    <w:sz w:val="26"/>
                    <w:szCs w:val="26"/>
                    <w:rPrChange w:author="Nguyen Th? huong" w:id="3" w:date="2022-09-24T13:27:58Z">
                      <w:rPr/>
                    </w:rPrChange>
                  </w:rPr>
                </w:pPr>
                <w:r w:rsidDel="00000000" w:rsidR="00000000" w:rsidRPr="00000000">
                  <w:rPr/>
                  <w:drawing>
                    <wp:inline distB="0" distT="0" distL="0" distR="0">
                      <wp:extent cx="2743200" cy="792480"/>
                      <wp:effectExtent b="0" l="0" r="0" t="0"/>
                      <wp:docPr id="40" name="image3.png"/>
                      <a:graphic>
                        <a:graphicData uri="http://schemas.openxmlformats.org/drawingml/2006/picture">
                          <pic:pic>
                            <pic:nvPicPr>
                              <pic:cNvPr id="0" name="image3.png"/>
                              <pic:cNvPicPr preferRelativeResize="0"/>
                            </pic:nvPicPr>
                            <pic:blipFill>
                              <a:blip r:embed="rId26"/>
                              <a:srcRect b="55553" l="23798" r="59657" t="38839"/>
                              <a:stretch>
                                <a:fillRect/>
                              </a:stretch>
                            </pic:blipFill>
                            <pic:spPr>
                              <a:xfrm>
                                <a:off x="0" y="0"/>
                                <a:ext cx="2743200" cy="792480"/>
                              </a:xfrm>
                              <a:prstGeom prst="rect"/>
                              <a:ln/>
                            </pic:spPr>
                          </pic:pic>
                        </a:graphicData>
                      </a:graphic>
                    </wp:inline>
                  </w:drawing>
                </w:r>
                <w:sdt>
                  <w:sdtPr>
                    <w:tag w:val="goog_rdk_1654"/>
                  </w:sdtPr>
                  <w:sdtContent>
                    <w:r w:rsidDel="00000000" w:rsidR="00000000" w:rsidRPr="00000000">
                      <w:rPr>
                        <w:rtl w:val="0"/>
                      </w:rPr>
                    </w:r>
                  </w:sdtContent>
                </w:sdt>
              </w:p>
            </w:sdtContent>
          </w:sdt>
          <w:sdt>
            <w:sdtPr>
              <w:tag w:val="goog_rdk_1657"/>
            </w:sdtPr>
            <w:sdtContent>
              <w:p w:rsidR="00000000" w:rsidDel="00000000" w:rsidP="00000000" w:rsidRDefault="00000000" w:rsidRPr="00000000" w14:paraId="0000042C">
                <w:pPr>
                  <w:spacing w:line="288" w:lineRule="auto"/>
                  <w:jc w:val="both"/>
                  <w:rPr>
                    <w:b w:val="1"/>
                    <w:sz w:val="30"/>
                    <w:szCs w:val="30"/>
                    <w:rPrChange w:author="Nguyen Th? huong" w:id="3" w:date="2022-09-24T13:27:58Z">
                      <w:rPr>
                        <w:b w:val="1"/>
                        <w:sz w:val="28"/>
                        <w:szCs w:val="28"/>
                      </w:rPr>
                    </w:rPrChange>
                  </w:rPr>
                </w:pPr>
                <w:sdt>
                  <w:sdtPr>
                    <w:tag w:val="goog_rdk_1656"/>
                  </w:sdtPr>
                  <w:sdtContent>
                    <w:r w:rsidDel="00000000" w:rsidR="00000000" w:rsidRPr="00000000">
                      <w:rPr>
                        <w:rtl w:val="0"/>
                      </w:rPr>
                    </w:r>
                  </w:sdtContent>
                </w:sdt>
              </w:p>
            </w:sdtContent>
          </w:sdt>
          <w:sdt>
            <w:sdtPr>
              <w:tag w:val="goog_rdk_1659"/>
            </w:sdtPr>
            <w:sdtContent>
              <w:p w:rsidR="00000000" w:rsidDel="00000000" w:rsidP="00000000" w:rsidRDefault="00000000" w:rsidRPr="00000000" w14:paraId="0000042D">
                <w:pPr>
                  <w:spacing w:line="288" w:lineRule="auto"/>
                  <w:jc w:val="both"/>
                  <w:rPr>
                    <w:sz w:val="30"/>
                    <w:szCs w:val="30"/>
                    <w:rPrChange w:author="Nguyen Th? huong" w:id="3" w:date="2022-09-24T13:27:58Z">
                      <w:rPr>
                        <w:sz w:val="28"/>
                        <w:szCs w:val="28"/>
                      </w:rPr>
                    </w:rPrChange>
                  </w:rPr>
                </w:pPr>
                <w:sdt>
                  <w:sdtPr>
                    <w:tag w:val="goog_rdk_1658"/>
                  </w:sdtPr>
                  <w:sdtContent>
                    <w:r w:rsidDel="00000000" w:rsidR="00000000" w:rsidRPr="00000000">
                      <w:rPr>
                        <w:sz w:val="30"/>
                        <w:szCs w:val="30"/>
                        <w:rtl w:val="0"/>
                        <w:rPrChange w:author="Nguyen Th? huong" w:id="3" w:date="2022-09-24T13:27:58Z">
                          <w:rPr>
                            <w:sz w:val="28"/>
                            <w:szCs w:val="28"/>
                          </w:rPr>
                        </w:rPrChange>
                      </w:rPr>
                      <w:t xml:space="preserve">+ Có 2 tấm bìa mỗi tấm bìa có 9 chấm tròn. Vậy 9 được lấy mấy lần?</w:t>
                    </w:r>
                  </w:sdtContent>
                </w:sdt>
              </w:p>
            </w:sdtContent>
          </w:sdt>
          <w:sdt>
            <w:sdtPr>
              <w:tag w:val="goog_rdk_1661"/>
            </w:sdtPr>
            <w:sdtContent>
              <w:p w:rsidR="00000000" w:rsidDel="00000000" w:rsidP="00000000" w:rsidRDefault="00000000" w:rsidRPr="00000000" w14:paraId="0000042E">
                <w:pPr>
                  <w:spacing w:line="288" w:lineRule="auto"/>
                  <w:jc w:val="both"/>
                  <w:rPr>
                    <w:sz w:val="30"/>
                    <w:szCs w:val="30"/>
                    <w:rPrChange w:author="Nguyen Th? huong" w:id="3" w:date="2022-09-24T13:27:58Z">
                      <w:rPr>
                        <w:sz w:val="28"/>
                        <w:szCs w:val="28"/>
                      </w:rPr>
                    </w:rPrChange>
                  </w:rPr>
                </w:pPr>
                <w:sdt>
                  <w:sdtPr>
                    <w:tag w:val="goog_rdk_1660"/>
                  </w:sdtPr>
                  <w:sdtContent>
                    <w:r w:rsidDel="00000000" w:rsidR="00000000" w:rsidRPr="00000000">
                      <w:rPr>
                        <w:sz w:val="30"/>
                        <w:szCs w:val="30"/>
                        <w:rtl w:val="0"/>
                        <w:rPrChange w:author="Nguyen Th? huong" w:id="3" w:date="2022-09-24T13:27:58Z">
                          <w:rPr>
                            <w:sz w:val="28"/>
                            <w:szCs w:val="28"/>
                          </w:rPr>
                        </w:rPrChange>
                      </w:rPr>
                      <w:t xml:space="preserve">+ Hãy lập phép tính tương ứng với 7 được lấy 2 lần?</w:t>
                    </w:r>
                  </w:sdtContent>
                </w:sdt>
              </w:p>
            </w:sdtContent>
          </w:sdt>
          <w:sdt>
            <w:sdtPr>
              <w:tag w:val="goog_rdk_1663"/>
            </w:sdtPr>
            <w:sdtContent>
              <w:p w:rsidR="00000000" w:rsidDel="00000000" w:rsidP="00000000" w:rsidRDefault="00000000" w:rsidRPr="00000000" w14:paraId="0000042F">
                <w:pPr>
                  <w:spacing w:line="288" w:lineRule="auto"/>
                  <w:jc w:val="both"/>
                  <w:rPr>
                    <w:sz w:val="30"/>
                    <w:szCs w:val="30"/>
                    <w:rPrChange w:author="Nguyen Th? huong" w:id="3" w:date="2022-09-24T13:27:58Z">
                      <w:rPr>
                        <w:sz w:val="28"/>
                        <w:szCs w:val="28"/>
                      </w:rPr>
                    </w:rPrChange>
                  </w:rPr>
                </w:pPr>
                <w:sdt>
                  <w:sdtPr>
                    <w:tag w:val="goog_rdk_1662"/>
                  </w:sdtPr>
                  <w:sdtContent>
                    <w:r w:rsidDel="00000000" w:rsidR="00000000" w:rsidRPr="00000000">
                      <w:rPr>
                        <w:sz w:val="30"/>
                        <w:szCs w:val="30"/>
                        <w:rtl w:val="0"/>
                        <w:rPrChange w:author="Nguyen Th? huong" w:id="3" w:date="2022-09-24T13:27:58Z">
                          <w:rPr>
                            <w:sz w:val="28"/>
                            <w:szCs w:val="28"/>
                          </w:rPr>
                        </w:rPrChange>
                      </w:rPr>
                      <w:t xml:space="preserve">+ 9 nhân 2 bằng mấy?</w:t>
                    </w:r>
                  </w:sdtContent>
                </w:sdt>
              </w:p>
            </w:sdtContent>
          </w:sdt>
          <w:sdt>
            <w:sdtPr>
              <w:tag w:val="goog_rdk_1665"/>
            </w:sdtPr>
            <w:sdtContent>
              <w:p w:rsidR="00000000" w:rsidDel="00000000" w:rsidP="00000000" w:rsidRDefault="00000000" w:rsidRPr="00000000" w14:paraId="00000430">
                <w:pPr>
                  <w:spacing w:line="288" w:lineRule="auto"/>
                  <w:jc w:val="both"/>
                  <w:rPr>
                    <w:sz w:val="30"/>
                    <w:szCs w:val="30"/>
                    <w:rPrChange w:author="Nguyen Th? huong" w:id="3" w:date="2022-09-24T13:27:58Z">
                      <w:rPr>
                        <w:sz w:val="28"/>
                        <w:szCs w:val="28"/>
                      </w:rPr>
                    </w:rPrChange>
                  </w:rPr>
                </w:pPr>
                <w:sdt>
                  <w:sdtPr>
                    <w:tag w:val="goog_rdk_1664"/>
                  </w:sdtPr>
                  <w:sdtContent>
                    <w:r w:rsidDel="00000000" w:rsidR="00000000" w:rsidRPr="00000000">
                      <w:rPr>
                        <w:sz w:val="30"/>
                        <w:szCs w:val="30"/>
                        <w:rtl w:val="0"/>
                        <w:rPrChange w:author="Nguyen Th? huong" w:id="3" w:date="2022-09-24T13:27:58Z">
                          <w:rPr>
                            <w:sz w:val="28"/>
                            <w:szCs w:val="28"/>
                          </w:rPr>
                        </w:rPrChange>
                      </w:rPr>
                      <w:t xml:space="preserve">+ Vì sao em biết 9 nhân 2 bằng 18?</w:t>
                    </w:r>
                  </w:sdtContent>
                </w:sdt>
              </w:p>
            </w:sdtContent>
          </w:sdt>
          <w:sdt>
            <w:sdtPr>
              <w:tag w:val="goog_rdk_1667"/>
            </w:sdtPr>
            <w:sdtContent>
              <w:p w:rsidR="00000000" w:rsidDel="00000000" w:rsidP="00000000" w:rsidRDefault="00000000" w:rsidRPr="00000000" w14:paraId="00000431">
                <w:pPr>
                  <w:spacing w:line="288" w:lineRule="auto"/>
                  <w:jc w:val="both"/>
                  <w:rPr>
                    <w:sz w:val="30"/>
                    <w:szCs w:val="30"/>
                    <w:rPrChange w:author="Nguyen Th? huong" w:id="3" w:date="2022-09-24T13:27:58Z">
                      <w:rPr>
                        <w:sz w:val="28"/>
                        <w:szCs w:val="28"/>
                      </w:rPr>
                    </w:rPrChange>
                  </w:rPr>
                </w:pPr>
                <w:sdt>
                  <w:sdtPr>
                    <w:tag w:val="goog_rdk_1666"/>
                  </w:sdtPr>
                  <w:sdtContent>
                    <w:r w:rsidDel="00000000" w:rsidR="00000000" w:rsidRPr="00000000">
                      <w:rPr>
                        <w:sz w:val="30"/>
                        <w:szCs w:val="30"/>
                        <w:rtl w:val="0"/>
                        <w:rPrChange w:author="Nguyen Th? huong" w:id="3" w:date="2022-09-24T13:27:58Z">
                          <w:rPr>
                            <w:sz w:val="28"/>
                            <w:szCs w:val="28"/>
                          </w:rPr>
                        </w:rPrChange>
                      </w:rPr>
                      <w:t xml:space="preserve">GV: 9 được lấy 2 lần nên ta lập được phép nhân:</w:t>
                    </w:r>
                  </w:sdtContent>
                </w:sdt>
              </w:p>
            </w:sdtContent>
          </w:sdt>
          <w:sdt>
            <w:sdtPr>
              <w:tag w:val="goog_rdk_1669"/>
            </w:sdtPr>
            <w:sdtContent>
              <w:p w:rsidR="00000000" w:rsidDel="00000000" w:rsidP="00000000" w:rsidRDefault="00000000" w:rsidRPr="00000000" w14:paraId="00000432">
                <w:pPr>
                  <w:spacing w:line="288" w:lineRule="auto"/>
                  <w:jc w:val="both"/>
                  <w:rPr>
                    <w:sz w:val="30"/>
                    <w:szCs w:val="30"/>
                    <w:rPrChange w:author="Nguyen Th? huong" w:id="3" w:date="2022-09-24T13:27:58Z">
                      <w:rPr>
                        <w:sz w:val="28"/>
                        <w:szCs w:val="28"/>
                      </w:rPr>
                    </w:rPrChange>
                  </w:rPr>
                </w:pPr>
                <w:sdt>
                  <w:sdtPr>
                    <w:tag w:val="goog_rdk_1668"/>
                  </w:sdtPr>
                  <w:sdtContent>
                    <w:r w:rsidDel="00000000" w:rsidR="00000000" w:rsidRPr="00000000">
                      <w:rPr>
                        <w:sz w:val="30"/>
                        <w:szCs w:val="30"/>
                        <w:rtl w:val="0"/>
                        <w:rPrChange w:author="Nguyen Th? huong" w:id="3" w:date="2022-09-24T13:27:58Z">
                          <w:rPr>
                            <w:sz w:val="28"/>
                            <w:szCs w:val="28"/>
                          </w:rPr>
                        </w:rPrChange>
                      </w:rPr>
                      <w:t xml:space="preserve">9 x 2 =9 + 9 = 18. GV viết phép tính lên bảng.</w:t>
                    </w:r>
                  </w:sdtContent>
                </w:sdt>
              </w:p>
            </w:sdtContent>
          </w:sdt>
          <w:sdt>
            <w:sdtPr>
              <w:tag w:val="goog_rdk_1671"/>
            </w:sdtPr>
            <w:sdtContent>
              <w:p w:rsidR="00000000" w:rsidDel="00000000" w:rsidP="00000000" w:rsidRDefault="00000000" w:rsidRPr="00000000" w14:paraId="000004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pPr>
                  </w:pPrChange>
                </w:pPr>
                <w:sdt>
                  <w:sdtPr>
                    <w:tag w:val="goog_rdk_1670"/>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tiếp mô hình 3 tấm bìa, mỗi tấm bìa  gắn 9 chấm tròn và yêu cầu HS cùng thực hiện lấy 3 thẻ có 9 chấm tròn (ĐDDH) và trả lời câu hỏi:</w:t>
                    </w:r>
                  </w:sdtContent>
                </w:sdt>
              </w:p>
            </w:sdtContent>
          </w:sdt>
          <w:sdt>
            <w:sdtPr>
              <w:tag w:val="goog_rdk_1673"/>
            </w:sdtPr>
            <w:sdtContent>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2"/>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218440</wp:posOffset>
                      </wp:positionH>
                      <wp:positionV relativeFrom="paragraph">
                        <wp:posOffset>0</wp:posOffset>
                      </wp:positionV>
                      <wp:extent cx="2580005" cy="780415"/>
                      <wp:effectExtent b="0" l="0" r="0" t="0"/>
                      <wp:wrapSquare wrapText="bothSides" distB="0" distT="0" distL="114300" distR="114300"/>
                      <wp:docPr id="38" name="image3.png"/>
                      <a:graphic>
                        <a:graphicData uri="http://schemas.openxmlformats.org/drawingml/2006/picture">
                          <pic:pic>
                            <pic:nvPicPr>
                              <pic:cNvPr id="0" name="image3.png"/>
                              <pic:cNvPicPr preferRelativeResize="0"/>
                            </pic:nvPicPr>
                            <pic:blipFill>
                              <a:blip r:embed="rId26"/>
                              <a:srcRect b="39974" l="23793" r="58956" t="51971"/>
                              <a:stretch>
                                <a:fillRect/>
                              </a:stretch>
                            </pic:blipFill>
                            <pic:spPr>
                              <a:xfrm>
                                <a:off x="0" y="0"/>
                                <a:ext cx="2580005" cy="780415"/>
                              </a:xfrm>
                              <a:prstGeom prst="rect"/>
                              <a:ln/>
                            </pic:spPr>
                          </pic:pic>
                        </a:graphicData>
                      </a:graphic>
                    </wp:anchor>
                  </w:drawing>
                </w:r>
              </w:p>
            </w:sdtContent>
          </w:sdt>
          <w:sdt>
            <w:sdtPr>
              <w:tag w:val="goog_rdk_1675"/>
            </w:sdtPr>
            <w:sdtContent>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4"/>
                  </w:sdtPr>
                  <w:sdtContent>
                    <w:r w:rsidDel="00000000" w:rsidR="00000000" w:rsidRPr="00000000">
                      <w:rPr>
                        <w:rtl w:val="0"/>
                      </w:rPr>
                    </w:r>
                  </w:sdtContent>
                </w:sdt>
              </w:p>
            </w:sdtContent>
          </w:sdt>
          <w:sdt>
            <w:sdtPr>
              <w:tag w:val="goog_rdk_1677"/>
            </w:sdtPr>
            <w:sdtContent>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6"/>
                  </w:sdtPr>
                  <w:sdtContent>
                    <w:r w:rsidDel="00000000" w:rsidR="00000000" w:rsidRPr="00000000">
                      <w:rPr>
                        <w:rtl w:val="0"/>
                      </w:rPr>
                    </w:r>
                  </w:sdtContent>
                </w:sdt>
              </w:p>
            </w:sdtContent>
          </w:sdt>
          <w:sdt>
            <w:sdtPr>
              <w:tag w:val="goog_rdk_1679"/>
            </w:sdtPr>
            <w:sdtContent>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8"/>
                  </w:sdtPr>
                  <w:sdtContent>
                    <w:r w:rsidDel="00000000" w:rsidR="00000000" w:rsidRPr="00000000">
                      <w:rPr>
                        <w:rtl w:val="0"/>
                      </w:rPr>
                    </w:r>
                  </w:sdtContent>
                </w:sdt>
              </w:p>
            </w:sdtContent>
          </w:sdt>
          <w:sdt>
            <w:sdtPr>
              <w:tag w:val="goog_rdk_1681"/>
            </w:sdtPr>
            <w:sdtContent>
              <w:p w:rsidR="00000000" w:rsidDel="00000000" w:rsidP="00000000" w:rsidRDefault="00000000" w:rsidRPr="00000000" w14:paraId="00000438">
                <w:pPr>
                  <w:spacing w:line="288" w:lineRule="auto"/>
                  <w:jc w:val="both"/>
                  <w:rPr>
                    <w:sz w:val="30"/>
                    <w:szCs w:val="30"/>
                    <w:rPrChange w:author="Nguyen Th? huong" w:id="3" w:date="2022-09-24T13:27:58Z">
                      <w:rPr>
                        <w:sz w:val="28"/>
                        <w:szCs w:val="28"/>
                      </w:rPr>
                    </w:rPrChange>
                  </w:rPr>
                </w:pPr>
                <w:sdt>
                  <w:sdtPr>
                    <w:tag w:val="goog_rdk_1680"/>
                  </w:sdtPr>
                  <w:sdtContent>
                    <w:r w:rsidDel="00000000" w:rsidR="00000000" w:rsidRPr="00000000">
                      <w:rPr>
                        <w:rtl w:val="0"/>
                      </w:rPr>
                    </w:r>
                  </w:sdtContent>
                </w:sdt>
              </w:p>
            </w:sdtContent>
          </w:sdt>
          <w:sdt>
            <w:sdtPr>
              <w:tag w:val="goog_rdk_1683"/>
            </w:sdtPr>
            <w:sdtContent>
              <w:p w:rsidR="00000000" w:rsidDel="00000000" w:rsidP="00000000" w:rsidRDefault="00000000" w:rsidRPr="00000000" w14:paraId="00000439">
                <w:pPr>
                  <w:spacing w:line="288" w:lineRule="auto"/>
                  <w:jc w:val="both"/>
                  <w:rPr>
                    <w:sz w:val="30"/>
                    <w:szCs w:val="30"/>
                    <w:rPrChange w:author="Nguyen Th? huong" w:id="3" w:date="2022-09-24T13:27:58Z">
                      <w:rPr>
                        <w:sz w:val="28"/>
                        <w:szCs w:val="28"/>
                      </w:rPr>
                    </w:rPrChange>
                  </w:rPr>
                </w:pPr>
                <w:sdt>
                  <w:sdtPr>
                    <w:tag w:val="goog_rdk_1682"/>
                  </w:sdtPr>
                  <w:sdtContent>
                    <w:r w:rsidDel="00000000" w:rsidR="00000000" w:rsidRPr="00000000">
                      <w:rPr>
                        <w:sz w:val="30"/>
                        <w:szCs w:val="30"/>
                        <w:rtl w:val="0"/>
                        <w:rPrChange w:author="Nguyen Th? huong" w:id="3" w:date="2022-09-24T13:27:58Z">
                          <w:rPr>
                            <w:sz w:val="28"/>
                            <w:szCs w:val="28"/>
                          </w:rPr>
                        </w:rPrChange>
                      </w:rPr>
                      <w:t xml:space="preserve">+ Có 3 tấm bìa mỗi tấm bìa có 9 chấm tròn. Vậy 9 được lấy mấy lần?</w:t>
                    </w:r>
                  </w:sdtContent>
                </w:sdt>
              </w:p>
            </w:sdtContent>
          </w:sdt>
          <w:sdt>
            <w:sdtPr>
              <w:tag w:val="goog_rdk_1685"/>
            </w:sdtPr>
            <w:sdtContent>
              <w:p w:rsidR="00000000" w:rsidDel="00000000" w:rsidP="00000000" w:rsidRDefault="00000000" w:rsidRPr="00000000" w14:paraId="0000043A">
                <w:pPr>
                  <w:spacing w:line="288" w:lineRule="auto"/>
                  <w:jc w:val="both"/>
                  <w:rPr>
                    <w:sz w:val="30"/>
                    <w:szCs w:val="30"/>
                    <w:rPrChange w:author="Nguyen Th? huong" w:id="3" w:date="2022-09-24T13:27:58Z">
                      <w:rPr>
                        <w:sz w:val="28"/>
                        <w:szCs w:val="28"/>
                      </w:rPr>
                    </w:rPrChange>
                  </w:rPr>
                </w:pPr>
                <w:sdt>
                  <w:sdtPr>
                    <w:tag w:val="goog_rdk_1684"/>
                  </w:sdtPr>
                  <w:sdtContent>
                    <w:r w:rsidDel="00000000" w:rsidR="00000000" w:rsidRPr="00000000">
                      <w:rPr>
                        <w:sz w:val="30"/>
                        <w:szCs w:val="30"/>
                        <w:rtl w:val="0"/>
                        <w:rPrChange w:author="Nguyen Th? huong" w:id="3" w:date="2022-09-24T13:27:58Z">
                          <w:rPr>
                            <w:sz w:val="28"/>
                            <w:szCs w:val="28"/>
                          </w:rPr>
                        </w:rPrChange>
                      </w:rPr>
                      <w:t xml:space="preserve">+ Hãy lập phép tính tương ứng với 9 được lấy 3 lần?</w:t>
                    </w:r>
                  </w:sdtContent>
                </w:sdt>
              </w:p>
            </w:sdtContent>
          </w:sdt>
          <w:sdt>
            <w:sdtPr>
              <w:tag w:val="goog_rdk_1687"/>
            </w:sdtPr>
            <w:sdtContent>
              <w:p w:rsidR="00000000" w:rsidDel="00000000" w:rsidP="00000000" w:rsidRDefault="00000000" w:rsidRPr="00000000" w14:paraId="0000043B">
                <w:pPr>
                  <w:spacing w:line="288" w:lineRule="auto"/>
                  <w:jc w:val="both"/>
                  <w:rPr>
                    <w:sz w:val="30"/>
                    <w:szCs w:val="30"/>
                    <w:rPrChange w:author="Nguyen Th? huong" w:id="3" w:date="2022-09-24T13:27:58Z">
                      <w:rPr>
                        <w:sz w:val="28"/>
                        <w:szCs w:val="28"/>
                      </w:rPr>
                    </w:rPrChange>
                  </w:rPr>
                </w:pPr>
                <w:sdt>
                  <w:sdtPr>
                    <w:tag w:val="goog_rdk_1686"/>
                  </w:sdtPr>
                  <w:sdtContent>
                    <w:r w:rsidDel="00000000" w:rsidR="00000000" w:rsidRPr="00000000">
                      <w:rPr>
                        <w:sz w:val="30"/>
                        <w:szCs w:val="30"/>
                        <w:rtl w:val="0"/>
                        <w:rPrChange w:author="Nguyen Th? huong" w:id="3" w:date="2022-09-24T13:27:58Z">
                          <w:rPr>
                            <w:sz w:val="28"/>
                            <w:szCs w:val="28"/>
                          </w:rPr>
                        </w:rPrChange>
                      </w:rPr>
                      <w:t xml:space="preserve">+ 9 nhân 3 bằng mấy?</w:t>
                    </w:r>
                  </w:sdtContent>
                </w:sdt>
              </w:p>
            </w:sdtContent>
          </w:sdt>
          <w:sdt>
            <w:sdtPr>
              <w:tag w:val="goog_rdk_1689"/>
            </w:sdtPr>
            <w:sdtContent>
              <w:p w:rsidR="00000000" w:rsidDel="00000000" w:rsidP="00000000" w:rsidRDefault="00000000" w:rsidRPr="00000000" w14:paraId="0000043C">
                <w:pPr>
                  <w:spacing w:line="288" w:lineRule="auto"/>
                  <w:jc w:val="both"/>
                  <w:rPr>
                    <w:sz w:val="30"/>
                    <w:szCs w:val="30"/>
                    <w:rPrChange w:author="Nguyen Th? huong" w:id="3" w:date="2022-09-24T13:27:58Z">
                      <w:rPr>
                        <w:sz w:val="28"/>
                        <w:szCs w:val="28"/>
                      </w:rPr>
                    </w:rPrChange>
                  </w:rPr>
                </w:pPr>
                <w:sdt>
                  <w:sdtPr>
                    <w:tag w:val="goog_rdk_1688"/>
                  </w:sdtPr>
                  <w:sdtContent>
                    <w:r w:rsidDel="00000000" w:rsidR="00000000" w:rsidRPr="00000000">
                      <w:rPr>
                        <w:sz w:val="30"/>
                        <w:szCs w:val="30"/>
                        <w:rtl w:val="0"/>
                        <w:rPrChange w:author="Nguyen Th? huong" w:id="3" w:date="2022-09-24T13:27:58Z">
                          <w:rPr>
                            <w:sz w:val="28"/>
                            <w:szCs w:val="28"/>
                          </w:rPr>
                        </w:rPrChange>
                      </w:rPr>
                      <w:t xml:space="preserve">+ Vì sao em biết 9 nhân 3 bằng 27?</w:t>
                    </w:r>
                  </w:sdtContent>
                </w:sdt>
              </w:p>
            </w:sdtContent>
          </w:sdt>
          <w:sdt>
            <w:sdtPr>
              <w:tag w:val="goog_rdk_1691"/>
            </w:sdtPr>
            <w:sdtContent>
              <w:p w:rsidR="00000000" w:rsidDel="00000000" w:rsidP="00000000" w:rsidRDefault="00000000" w:rsidRPr="00000000" w14:paraId="0000043D">
                <w:pPr>
                  <w:spacing w:line="288" w:lineRule="auto"/>
                  <w:jc w:val="both"/>
                  <w:rPr>
                    <w:sz w:val="30"/>
                    <w:szCs w:val="30"/>
                    <w:rPrChange w:author="Nguyen Th? huong" w:id="3" w:date="2022-09-24T13:27:58Z">
                      <w:rPr>
                        <w:sz w:val="28"/>
                        <w:szCs w:val="28"/>
                      </w:rPr>
                    </w:rPrChange>
                  </w:rPr>
                </w:pPr>
                <w:sdt>
                  <w:sdtPr>
                    <w:tag w:val="goog_rdk_1690"/>
                  </w:sdtPr>
                  <w:sdtContent>
                    <w:r w:rsidDel="00000000" w:rsidR="00000000" w:rsidRPr="00000000">
                      <w:rPr>
                        <w:sz w:val="30"/>
                        <w:szCs w:val="30"/>
                        <w:rtl w:val="0"/>
                        <w:rPrChange w:author="Nguyen Th? huong" w:id="3" w:date="2022-09-24T13:27:58Z">
                          <w:rPr>
                            <w:sz w:val="28"/>
                            <w:szCs w:val="28"/>
                          </w:rPr>
                        </w:rPrChange>
                      </w:rPr>
                      <w:t xml:space="preserve">GV: 9 được lấy 3 lần nên ta lập được phép nhân:</w:t>
                    </w:r>
                  </w:sdtContent>
                </w:sdt>
              </w:p>
            </w:sdtContent>
          </w:sdt>
          <w:sdt>
            <w:sdtPr>
              <w:tag w:val="goog_rdk_1693"/>
            </w:sdtPr>
            <w:sdtContent>
              <w:p w:rsidR="00000000" w:rsidDel="00000000" w:rsidP="00000000" w:rsidRDefault="00000000" w:rsidRPr="00000000" w14:paraId="0000043E">
                <w:pPr>
                  <w:spacing w:line="288" w:lineRule="auto"/>
                  <w:jc w:val="both"/>
                  <w:rPr>
                    <w:sz w:val="30"/>
                    <w:szCs w:val="30"/>
                    <w:rPrChange w:author="Nguyen Th? huong" w:id="3" w:date="2022-09-24T13:27:58Z">
                      <w:rPr>
                        <w:sz w:val="28"/>
                        <w:szCs w:val="28"/>
                      </w:rPr>
                    </w:rPrChange>
                  </w:rPr>
                </w:pPr>
                <w:sdt>
                  <w:sdtPr>
                    <w:tag w:val="goog_rdk_1692"/>
                  </w:sdtPr>
                  <w:sdtContent>
                    <w:r w:rsidDel="00000000" w:rsidR="00000000" w:rsidRPr="00000000">
                      <w:rPr>
                        <w:sz w:val="30"/>
                        <w:szCs w:val="30"/>
                        <w:rtl w:val="0"/>
                        <w:rPrChange w:author="Nguyen Th? huong" w:id="3" w:date="2022-09-24T13:27:58Z">
                          <w:rPr>
                            <w:sz w:val="28"/>
                            <w:szCs w:val="28"/>
                          </w:rPr>
                        </w:rPrChange>
                      </w:rPr>
                      <w:t xml:space="preserve">9 x 3 =9 + 9 + 9 = 27. GV viết phép tính lên bảng.</w:t>
                    </w:r>
                  </w:sdtContent>
                </w:sdt>
              </w:p>
            </w:sdtContent>
          </w:sdt>
          <w:sdt>
            <w:sdtPr>
              <w:tag w:val="goog_rdk_1695"/>
            </w:sdtPr>
            <w:sdtContent>
              <w:p w:rsidR="00000000" w:rsidDel="00000000" w:rsidP="00000000" w:rsidRDefault="00000000" w:rsidRPr="00000000" w14:paraId="0000043F">
                <w:pPr>
                  <w:spacing w:line="288" w:lineRule="auto"/>
                  <w:jc w:val="both"/>
                  <w:rPr>
                    <w:sz w:val="30"/>
                    <w:szCs w:val="30"/>
                    <w:rPrChange w:author="Nguyen Th? huong" w:id="3" w:date="2022-09-24T13:27:58Z">
                      <w:rPr>
                        <w:sz w:val="28"/>
                        <w:szCs w:val="28"/>
                      </w:rPr>
                    </w:rPrChange>
                  </w:rPr>
                </w:pPr>
                <w:sdt>
                  <w:sdtPr>
                    <w:tag w:val="goog_rdk_1694"/>
                  </w:sdtPr>
                  <w:sdtContent>
                    <w:r w:rsidDel="00000000" w:rsidR="00000000" w:rsidRPr="00000000">
                      <w:rPr>
                        <w:sz w:val="30"/>
                        <w:szCs w:val="30"/>
                        <w:rtl w:val="0"/>
                        <w:rPrChange w:author="Nguyen Th? huong" w:id="3" w:date="2022-09-24T13:27:58Z">
                          <w:rPr>
                            <w:sz w:val="28"/>
                            <w:szCs w:val="28"/>
                          </w:rPr>
                        </w:rPrChange>
                      </w:rPr>
                      <w:t xml:space="preserve">*GVHD HS tính: 9 x 3 = 9 x 2 + 9= 27. </w:t>
                    </w:r>
                  </w:sdtContent>
                </w:sdt>
              </w:p>
            </w:sdtContent>
          </w:sdt>
          <w:sdt>
            <w:sdtPr>
              <w:tag w:val="goog_rdk_1697"/>
            </w:sdtPr>
            <w:sdtContent>
              <w:p w:rsidR="00000000" w:rsidDel="00000000" w:rsidP="00000000" w:rsidRDefault="00000000" w:rsidRPr="00000000" w14:paraId="00000440">
                <w:pPr>
                  <w:spacing w:line="288" w:lineRule="auto"/>
                  <w:jc w:val="both"/>
                  <w:rPr>
                    <w:sz w:val="30"/>
                    <w:szCs w:val="30"/>
                    <w:rPrChange w:author="Nguyen Th? huong" w:id="3" w:date="2022-09-24T13:27:58Z">
                      <w:rPr>
                        <w:sz w:val="28"/>
                        <w:szCs w:val="28"/>
                      </w:rPr>
                    </w:rPrChange>
                  </w:rPr>
                </w:pPr>
                <w:sdt>
                  <w:sdtPr>
                    <w:tag w:val="goog_rdk_1696"/>
                  </w:sdtPr>
                  <w:sdtContent>
                    <w:r w:rsidDel="00000000" w:rsidR="00000000" w:rsidRPr="00000000">
                      <w:rPr>
                        <w:sz w:val="30"/>
                        <w:szCs w:val="30"/>
                        <w:rtl w:val="0"/>
                        <w:rPrChange w:author="Nguyen Th? huong" w:id="3" w:date="2022-09-24T13:27:58Z">
                          <w:rPr>
                            <w:sz w:val="28"/>
                            <w:szCs w:val="28"/>
                          </w:rPr>
                        </w:rPrChange>
                      </w:rPr>
                      <w:t xml:space="preserve">+ Hai tích liền nhau của nhân 9 hơn kém nhau bao nhiêu đơn vị?</w:t>
                    </w:r>
                  </w:sdtContent>
                </w:sdt>
              </w:p>
            </w:sdtContent>
          </w:sdt>
          <w:sdt>
            <w:sdtPr>
              <w:tag w:val="goog_rdk_1699"/>
            </w:sdtPr>
            <w:sdtContent>
              <w:p w:rsidR="00000000" w:rsidDel="00000000" w:rsidP="00000000" w:rsidRDefault="00000000" w:rsidRPr="00000000" w14:paraId="00000441">
                <w:pPr>
                  <w:spacing w:line="288" w:lineRule="auto"/>
                  <w:jc w:val="both"/>
                  <w:rPr>
                    <w:sz w:val="30"/>
                    <w:szCs w:val="30"/>
                    <w:rPrChange w:author="Nguyen Th? huong" w:id="3" w:date="2022-09-24T13:27:58Z">
                      <w:rPr>
                        <w:sz w:val="28"/>
                        <w:szCs w:val="28"/>
                      </w:rPr>
                    </w:rPrChange>
                  </w:rPr>
                </w:pPr>
                <w:sdt>
                  <w:sdtPr>
                    <w:tag w:val="goog_rdk_1698"/>
                  </w:sdtPr>
                  <w:sdtContent>
                    <w:r w:rsidDel="00000000" w:rsidR="00000000" w:rsidRPr="00000000">
                      <w:rPr>
                        <w:sz w:val="30"/>
                        <w:szCs w:val="30"/>
                        <w:rtl w:val="0"/>
                        <w:rPrChange w:author="Nguyen Th? huong" w:id="3" w:date="2022-09-24T13:27:58Z">
                          <w:rPr>
                            <w:sz w:val="28"/>
                            <w:szCs w:val="28"/>
                          </w:rPr>
                        </w:rPrChange>
                      </w:rPr>
                      <w:t xml:space="preserve">+ Muốn tìm tích liền sau ta làm như thế nào?</w:t>
                    </w:r>
                  </w:sdtContent>
                </w:sdt>
              </w:p>
            </w:sdtContent>
          </w:sdt>
          <w:sdt>
            <w:sdtPr>
              <w:tag w:val="goog_rdk_1701"/>
            </w:sdtPr>
            <w:sdtContent>
              <w:p w:rsidR="00000000" w:rsidDel="00000000" w:rsidP="00000000" w:rsidRDefault="00000000" w:rsidRPr="00000000" w14:paraId="00000442">
                <w:pPr>
                  <w:spacing w:line="288" w:lineRule="auto"/>
                  <w:jc w:val="both"/>
                  <w:rPr>
                    <w:sz w:val="30"/>
                    <w:szCs w:val="30"/>
                    <w:rPrChange w:author="Nguyen Th? huong" w:id="3" w:date="2022-09-24T13:27:58Z">
                      <w:rPr>
                        <w:sz w:val="28"/>
                        <w:szCs w:val="28"/>
                      </w:rPr>
                    </w:rPrChange>
                  </w:rPr>
                </w:pPr>
                <w:sdt>
                  <w:sdtPr>
                    <w:tag w:val="goog_rdk_1700"/>
                  </w:sdtPr>
                  <w:sdtContent>
                    <w:r w:rsidDel="00000000" w:rsidR="00000000" w:rsidRPr="00000000">
                      <w:rPr>
                        <w:rtl w:val="0"/>
                      </w:rPr>
                    </w:r>
                  </w:sdtContent>
                </w:sdt>
              </w:p>
            </w:sdtContent>
          </w:sdt>
          <w:sdt>
            <w:sdtPr>
              <w:tag w:val="goog_rdk_1703"/>
            </w:sdtPr>
            <w:sdtContent>
              <w:p w:rsidR="00000000" w:rsidDel="00000000" w:rsidP="00000000" w:rsidRDefault="00000000" w:rsidRPr="00000000" w14:paraId="00000443">
                <w:pPr>
                  <w:spacing w:line="288" w:lineRule="auto"/>
                  <w:jc w:val="both"/>
                  <w:rPr>
                    <w:sz w:val="30"/>
                    <w:szCs w:val="30"/>
                    <w:rPrChange w:author="Nguyen Th? huong" w:id="3" w:date="2022-09-24T13:27:58Z">
                      <w:rPr>
                        <w:sz w:val="28"/>
                        <w:szCs w:val="28"/>
                      </w:rPr>
                    </w:rPrChange>
                  </w:rPr>
                </w:pPr>
                <w:sdt>
                  <w:sdtPr>
                    <w:tag w:val="goog_rdk_1702"/>
                  </w:sdtPr>
                  <w:sdtContent>
                    <w:r w:rsidDel="00000000" w:rsidR="00000000" w:rsidRPr="00000000">
                      <w:rPr>
                        <w:sz w:val="30"/>
                        <w:szCs w:val="30"/>
                        <w:rtl w:val="0"/>
                        <w:rPrChange w:author="Nguyen Th? huong" w:id="3" w:date="2022-09-24T13:27:58Z">
                          <w:rPr>
                            <w:sz w:val="28"/>
                            <w:szCs w:val="28"/>
                          </w:rPr>
                        </w:rPrChange>
                      </w:rPr>
                      <w:t xml:space="preserve">*GV: Có 2 cách tính trong nhân:</w:t>
                    </w:r>
                  </w:sdtContent>
                </w:sdt>
              </w:p>
            </w:sdtContent>
          </w:sdt>
          <w:sdt>
            <w:sdtPr>
              <w:tag w:val="goog_rdk_1705"/>
            </w:sdtPr>
            <w:sdtContent>
              <w:p w:rsidR="00000000" w:rsidDel="00000000" w:rsidP="00000000" w:rsidRDefault="00000000" w:rsidRPr="00000000" w14:paraId="00000444">
                <w:pPr>
                  <w:spacing w:line="288" w:lineRule="auto"/>
                  <w:jc w:val="both"/>
                  <w:rPr>
                    <w:sz w:val="30"/>
                    <w:szCs w:val="30"/>
                    <w:rPrChange w:author="Nguyen Th? huong" w:id="3" w:date="2022-09-24T13:27:58Z">
                      <w:rPr>
                        <w:sz w:val="28"/>
                        <w:szCs w:val="28"/>
                      </w:rPr>
                    </w:rPrChange>
                  </w:rPr>
                </w:pPr>
                <w:sdt>
                  <w:sdtPr>
                    <w:tag w:val="goog_rdk_1704"/>
                  </w:sdtPr>
                  <w:sdtContent>
                    <w:r w:rsidDel="00000000" w:rsidR="00000000" w:rsidRPr="00000000">
                      <w:rPr>
                        <w:sz w:val="30"/>
                        <w:szCs w:val="30"/>
                        <w:rtl w:val="0"/>
                        <w:rPrChange w:author="Nguyen Th? huong" w:id="3" w:date="2022-09-24T13:27:58Z">
                          <w:rPr>
                            <w:sz w:val="28"/>
                            <w:szCs w:val="28"/>
                          </w:rPr>
                        </w:rPrChange>
                      </w:rPr>
                      <w:t xml:space="preserve">- Dựa vào phép cộng.</w:t>
                    </w:r>
                  </w:sdtContent>
                </w:sdt>
              </w:p>
            </w:sdtContent>
          </w:sdt>
          <w:sdt>
            <w:sdtPr>
              <w:tag w:val="goog_rdk_1707"/>
            </w:sdtPr>
            <w:sdtContent>
              <w:p w:rsidR="00000000" w:rsidDel="00000000" w:rsidP="00000000" w:rsidRDefault="00000000" w:rsidRPr="00000000" w14:paraId="00000445">
                <w:pPr>
                  <w:spacing w:line="288" w:lineRule="auto"/>
                  <w:jc w:val="both"/>
                  <w:rPr>
                    <w:sz w:val="30"/>
                    <w:szCs w:val="30"/>
                    <w:rPrChange w:author="Nguyen Th? huong" w:id="3" w:date="2022-09-24T13:27:58Z">
                      <w:rPr>
                        <w:sz w:val="28"/>
                        <w:szCs w:val="28"/>
                      </w:rPr>
                    </w:rPrChange>
                  </w:rPr>
                </w:pPr>
                <w:sdt>
                  <w:sdtPr>
                    <w:tag w:val="goog_rdk_1706"/>
                  </w:sdtPr>
                  <w:sdtContent>
                    <w:r w:rsidDel="00000000" w:rsidR="00000000" w:rsidRPr="00000000">
                      <w:rPr>
                        <w:sz w:val="30"/>
                        <w:szCs w:val="30"/>
                        <w:rtl w:val="0"/>
                        <w:rPrChange w:author="Nguyen Th? huong" w:id="3" w:date="2022-09-24T13:27:58Z">
                          <w:rPr>
                            <w:sz w:val="28"/>
                            <w:szCs w:val="28"/>
                          </w:rPr>
                        </w:rPrChange>
                      </w:rPr>
                      <w:t xml:space="preserve"> - Dựa vào tích liền trước.</w:t>
                    </w:r>
                  </w:sdtContent>
                </w:sdt>
              </w:p>
            </w:sdtContent>
          </w:sdt>
          <w:sdt>
            <w:sdtPr>
              <w:tag w:val="goog_rdk_1711"/>
            </w:sdtPr>
            <w:sdtContent>
              <w:p w:rsidR="00000000" w:rsidDel="00000000" w:rsidP="00000000" w:rsidRDefault="00000000" w:rsidRPr="00000000" w14:paraId="00000446">
                <w:pPr>
                  <w:spacing w:line="288" w:lineRule="auto"/>
                  <w:jc w:val="both"/>
                  <w:rPr>
                    <w:color w:val="000000"/>
                    <w:sz w:val="30"/>
                    <w:szCs w:val="30"/>
                    <w:rPrChange w:author="Nguyen Th? huong" w:id="3" w:date="2022-09-24T13:27:58Z">
                      <w:rPr>
                        <w:color w:val="000000"/>
                        <w:sz w:val="28"/>
                        <w:szCs w:val="28"/>
                      </w:rPr>
                    </w:rPrChange>
                  </w:rPr>
                </w:pPr>
                <w:sdt>
                  <w:sdtPr>
                    <w:tag w:val="goog_rdk_1708"/>
                  </w:sdtPr>
                  <w:sdtContent>
                    <w:r w:rsidDel="00000000" w:rsidR="00000000" w:rsidRPr="00000000">
                      <w:rPr>
                        <w:color w:val="000000"/>
                        <w:sz w:val="30"/>
                        <w:szCs w:val="30"/>
                        <w:rtl w:val="0"/>
                        <w:rPrChange w:author="Nguyen Th? huong" w:id="3" w:date="2022-09-24T13:27:58Z">
                          <w:rPr>
                            <w:color w:val="000000"/>
                            <w:sz w:val="28"/>
                            <w:szCs w:val="28"/>
                          </w:rPr>
                        </w:rPrChange>
                      </w:rPr>
                      <w:t xml:space="preserve">+ </w:t>
                    </w:r>
                  </w:sdtContent>
                </w:sdt>
                <w:sdt>
                  <w:sdtPr>
                    <w:tag w:val="goog_rdk_1709"/>
                  </w:sdtPr>
                  <w:sdtContent>
                    <w:r w:rsidDel="00000000" w:rsidR="00000000" w:rsidRPr="00000000">
                      <w:rPr>
                        <w:i w:val="1"/>
                        <w:color w:val="000000"/>
                        <w:sz w:val="30"/>
                        <w:szCs w:val="30"/>
                        <w:rtl w:val="0"/>
                        <w:rPrChange w:author="Nguyen Th? huong" w:id="3" w:date="2022-09-24T13:27:58Z">
                          <w:rPr>
                            <w:i w:val="1"/>
                            <w:color w:val="000000"/>
                            <w:sz w:val="28"/>
                            <w:szCs w:val="28"/>
                          </w:rPr>
                        </w:rPrChange>
                      </w:rPr>
                      <w:t xml:space="preserve">Bạn nào có thể tìm được kết quả của phép tính 9 x 4 =?</w:t>
                    </w:r>
                  </w:sdtContent>
                </w:sdt>
                <w:sdt>
                  <w:sdtPr>
                    <w:tag w:val="goog_rdk_1710"/>
                  </w:sdtPr>
                  <w:sdtContent>
                    <w:r w:rsidDel="00000000" w:rsidR="00000000" w:rsidRPr="00000000">
                      <w:rPr>
                        <w:color w:val="000000"/>
                        <w:sz w:val="30"/>
                        <w:szCs w:val="30"/>
                        <w:rtl w:val="0"/>
                        <w:rPrChange w:author="Nguyen Th? huong" w:id="3" w:date="2022-09-24T13:27:58Z">
                          <w:rPr>
                            <w:color w:val="000000"/>
                            <w:sz w:val="28"/>
                            <w:szCs w:val="28"/>
                          </w:rPr>
                        </w:rPrChange>
                      </w:rPr>
                      <w:t xml:space="preserve"> </w:t>
                    </w:r>
                  </w:sdtContent>
                </w:sdt>
              </w:p>
            </w:sdtContent>
          </w:sdt>
          <w:sdt>
            <w:sdtPr>
              <w:tag w:val="goog_rdk_1713"/>
            </w:sdtPr>
            <w:sdtContent>
              <w:p w:rsidR="00000000" w:rsidDel="00000000" w:rsidP="00000000" w:rsidRDefault="00000000" w:rsidRPr="00000000" w14:paraId="00000447">
                <w:pPr>
                  <w:spacing w:line="288" w:lineRule="auto"/>
                  <w:jc w:val="both"/>
                  <w:rPr>
                    <w:color w:val="000000"/>
                    <w:sz w:val="30"/>
                    <w:szCs w:val="30"/>
                    <w:rPrChange w:author="Nguyen Th? huong" w:id="3" w:date="2022-09-24T13:27:58Z">
                      <w:rPr>
                        <w:color w:val="000000"/>
                        <w:sz w:val="28"/>
                        <w:szCs w:val="28"/>
                      </w:rPr>
                    </w:rPrChange>
                  </w:rPr>
                </w:pPr>
                <w:sdt>
                  <w:sdtPr>
                    <w:tag w:val="goog_rdk_1712"/>
                  </w:sdtPr>
                  <w:sdtContent>
                    <w:r w:rsidDel="00000000" w:rsidR="00000000" w:rsidRPr="00000000">
                      <w:rPr>
                        <w:rtl w:val="0"/>
                      </w:rPr>
                    </w:r>
                  </w:sdtContent>
                </w:sdt>
              </w:p>
            </w:sdtContent>
          </w:sdt>
          <w:sdt>
            <w:sdtPr>
              <w:tag w:val="goog_rdk_1715"/>
            </w:sdtPr>
            <w:sdtContent>
              <w:p w:rsidR="00000000" w:rsidDel="00000000" w:rsidP="00000000" w:rsidRDefault="00000000" w:rsidRPr="00000000" w14:paraId="00000448">
                <w:pPr>
                  <w:spacing w:line="288" w:lineRule="auto"/>
                  <w:jc w:val="both"/>
                  <w:rPr>
                    <w:color w:val="000000"/>
                    <w:sz w:val="30"/>
                    <w:szCs w:val="30"/>
                    <w:rPrChange w:author="Nguyen Th? huong" w:id="3" w:date="2022-09-24T13:27:58Z">
                      <w:rPr>
                        <w:color w:val="000000"/>
                        <w:sz w:val="28"/>
                        <w:szCs w:val="28"/>
                      </w:rPr>
                    </w:rPrChange>
                  </w:rPr>
                </w:pPr>
                <w:sdt>
                  <w:sdtPr>
                    <w:tag w:val="goog_rdk_1714"/>
                  </w:sdtPr>
                  <w:sdtContent>
                    <w:r w:rsidDel="00000000" w:rsidR="00000000" w:rsidRPr="00000000">
                      <w:rPr>
                        <w:color w:val="000000"/>
                        <w:sz w:val="30"/>
                        <w:szCs w:val="30"/>
                        <w:rtl w:val="0"/>
                        <w:rPrChange w:author="Nguyen Th? huong" w:id="3" w:date="2022-09-24T13:27:58Z">
                          <w:rPr>
                            <w:color w:val="000000"/>
                            <w:sz w:val="28"/>
                            <w:szCs w:val="28"/>
                          </w:rPr>
                        </w:rPrChange>
                      </w:rPr>
                      <w:t xml:space="preserve">- Yêu cầu HS tìm kết quả của phép tính nhân còn lại. </w:t>
                    </w:r>
                  </w:sdtContent>
                </w:sdt>
              </w:p>
            </w:sdtContent>
          </w:sdt>
          <w:sdt>
            <w:sdtPr>
              <w:tag w:val="goog_rdk_1717"/>
            </w:sdtPr>
            <w:sdtContent>
              <w:p w:rsidR="00000000" w:rsidDel="00000000" w:rsidP="00000000" w:rsidRDefault="00000000" w:rsidRPr="00000000" w14:paraId="00000449">
                <w:pPr>
                  <w:spacing w:line="288" w:lineRule="auto"/>
                  <w:jc w:val="both"/>
                  <w:rPr>
                    <w:color w:val="000000"/>
                    <w:sz w:val="30"/>
                    <w:szCs w:val="30"/>
                    <w:rPrChange w:author="Nguyen Th? huong" w:id="3" w:date="2022-09-24T13:27:58Z">
                      <w:rPr>
                        <w:color w:val="000000"/>
                        <w:sz w:val="28"/>
                        <w:szCs w:val="28"/>
                      </w:rPr>
                    </w:rPrChange>
                  </w:rPr>
                </w:pPr>
                <w:sdt>
                  <w:sdtPr>
                    <w:tag w:val="goog_rdk_1716"/>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chốt kiến thức: đây là bảng nhân 9,...</w:t>
                    </w:r>
                  </w:sdtContent>
                </w:sdt>
              </w:p>
            </w:sdtContent>
          </w:sdt>
          <w:sdt>
            <w:sdtPr>
              <w:tag w:val="goog_rdk_1719"/>
            </w:sdtPr>
            <w:sdtContent>
              <w:p w:rsidR="00000000" w:rsidDel="00000000" w:rsidP="00000000" w:rsidRDefault="00000000" w:rsidRPr="00000000" w14:paraId="0000044A">
                <w:pPr>
                  <w:spacing w:line="288" w:lineRule="auto"/>
                  <w:jc w:val="both"/>
                  <w:rPr>
                    <w:color w:val="000000"/>
                    <w:sz w:val="30"/>
                    <w:szCs w:val="30"/>
                    <w:rPrChange w:author="Nguyen Th? huong" w:id="3" w:date="2022-09-24T13:27:58Z">
                      <w:rPr>
                        <w:color w:val="000000"/>
                        <w:sz w:val="28"/>
                        <w:szCs w:val="28"/>
                      </w:rPr>
                    </w:rPrChange>
                  </w:rPr>
                </w:pPr>
                <w:sdt>
                  <w:sdtPr>
                    <w:tag w:val="goog_rdk_1718"/>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yêu cầu HS đọc bảng nhân 9 vừa lập được.</w:t>
                    </w:r>
                  </w:sdtContent>
                </w:sdt>
              </w:p>
            </w:sdtContent>
          </w:sdt>
          <w:sdt>
            <w:sdtPr>
              <w:tag w:val="goog_rdk_1722"/>
            </w:sdtPr>
            <w:sdtContent>
              <w:p w:rsidR="00000000" w:rsidDel="00000000" w:rsidP="00000000" w:rsidRDefault="00000000" w:rsidRPr="00000000" w14:paraId="0000044B">
                <w:pPr>
                  <w:spacing w:line="288" w:lineRule="auto"/>
                  <w:jc w:val="both"/>
                  <w:rPr>
                    <w:sz w:val="30"/>
                    <w:szCs w:val="30"/>
                    <w:rPrChange w:author="Nguyen Th? huong" w:id="3" w:date="2022-09-24T13:27:58Z">
                      <w:rPr>
                        <w:sz w:val="28"/>
                        <w:szCs w:val="28"/>
                      </w:rPr>
                    </w:rPrChange>
                  </w:rPr>
                </w:pPr>
                <w:sdt>
                  <w:sdtPr>
                    <w:tag w:val="goog_rdk_1720"/>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tổ chức thi đọc thuộc lòng.</w:t>
                    </w:r>
                  </w:sdtContent>
                </w:sdt>
                <w:sdt>
                  <w:sdtPr>
                    <w:tag w:val="goog_rdk_1721"/>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724"/>
            </w:sdtPr>
            <w:sdtContent>
              <w:p w:rsidR="00000000" w:rsidDel="00000000" w:rsidP="00000000" w:rsidRDefault="00000000" w:rsidRPr="00000000" w14:paraId="0000044C">
                <w:pPr>
                  <w:spacing w:line="288" w:lineRule="auto"/>
                  <w:jc w:val="both"/>
                  <w:rPr>
                    <w:sz w:val="30"/>
                    <w:szCs w:val="30"/>
                    <w:rPrChange w:author="Nguyen Th? huong" w:id="3" w:date="2022-09-24T13:27:58Z">
                      <w:rPr>
                        <w:sz w:val="28"/>
                        <w:szCs w:val="28"/>
                      </w:rPr>
                    </w:rPrChange>
                  </w:rPr>
                </w:pPr>
                <w:sdt>
                  <w:sdtPr>
                    <w:tag w:val="goog_rdk_1723"/>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1726"/>
            </w:sdtPr>
            <w:sdtContent>
              <w:p w:rsidR="00000000" w:rsidDel="00000000" w:rsidP="00000000" w:rsidRDefault="00000000" w:rsidRPr="00000000" w14:paraId="0000044D">
                <w:pPr>
                  <w:spacing w:line="288" w:lineRule="auto"/>
                  <w:jc w:val="both"/>
                  <w:rPr>
                    <w:sz w:val="30"/>
                    <w:szCs w:val="30"/>
                    <w:rPrChange w:author="Nguyen Th? huong" w:id="3" w:date="2022-09-24T13:27:58Z">
                      <w:rPr>
                        <w:sz w:val="28"/>
                        <w:szCs w:val="28"/>
                      </w:rPr>
                    </w:rPrChange>
                  </w:rPr>
                </w:pPr>
                <w:sdt>
                  <w:sdtPr>
                    <w:tag w:val="goog_rdk_1725"/>
                  </w:sdtPr>
                  <w:sdtContent>
                    <w:r w:rsidDel="00000000" w:rsidR="00000000" w:rsidRPr="00000000">
                      <w:rPr>
                        <w:rtl w:val="0"/>
                      </w:rPr>
                    </w:r>
                  </w:sdtContent>
                </w:sdt>
              </w:p>
            </w:sdtContent>
          </w:sdt>
          <w:sdt>
            <w:sdtPr>
              <w:tag w:val="goog_rdk_1728"/>
            </w:sdtPr>
            <w:sdtContent>
              <w:p w:rsidR="00000000" w:rsidDel="00000000" w:rsidP="00000000" w:rsidRDefault="00000000" w:rsidRPr="00000000" w14:paraId="0000044E">
                <w:pPr>
                  <w:spacing w:line="288" w:lineRule="auto"/>
                  <w:jc w:val="both"/>
                  <w:rPr>
                    <w:sz w:val="30"/>
                    <w:szCs w:val="30"/>
                    <w:rPrChange w:author="Nguyen Th? huong" w:id="3" w:date="2022-09-24T13:27:58Z">
                      <w:rPr>
                        <w:sz w:val="28"/>
                        <w:szCs w:val="28"/>
                      </w:rPr>
                    </w:rPrChange>
                  </w:rPr>
                </w:pPr>
                <w:sdt>
                  <w:sdtPr>
                    <w:tag w:val="goog_rdk_1727"/>
                  </w:sdtPr>
                  <w:sdtContent>
                    <w:r w:rsidDel="00000000" w:rsidR="00000000" w:rsidRPr="00000000">
                      <w:rPr>
                        <w:rtl w:val="0"/>
                      </w:rPr>
                    </w:r>
                  </w:sdtContent>
                </w:sdt>
              </w:p>
            </w:sdtContent>
          </w:sdt>
          <w:sdt>
            <w:sdtPr>
              <w:tag w:val="goog_rdk_1730"/>
            </w:sdtPr>
            <w:sdtContent>
              <w:p w:rsidR="00000000" w:rsidDel="00000000" w:rsidP="00000000" w:rsidRDefault="00000000" w:rsidRPr="00000000" w14:paraId="0000044F">
                <w:pPr>
                  <w:spacing w:line="288" w:lineRule="auto"/>
                  <w:jc w:val="both"/>
                  <w:rPr>
                    <w:sz w:val="30"/>
                    <w:szCs w:val="30"/>
                    <w:rPrChange w:author="Nguyen Th? huong" w:id="3" w:date="2022-09-24T13:27:58Z">
                      <w:rPr>
                        <w:sz w:val="28"/>
                        <w:szCs w:val="28"/>
                      </w:rPr>
                    </w:rPrChange>
                  </w:rPr>
                </w:pPr>
                <w:sdt>
                  <w:sdtPr>
                    <w:tag w:val="goog_rdk_1729"/>
                  </w:sdtPr>
                  <w:sdtContent>
                    <w:r w:rsidDel="00000000" w:rsidR="00000000" w:rsidRPr="00000000">
                      <w:rPr>
                        <w:rtl w:val="0"/>
                      </w:rPr>
                    </w:r>
                  </w:sdtContent>
                </w:sdt>
              </w:p>
            </w:sdtContent>
          </w:sdt>
          <w:sdt>
            <w:sdtPr>
              <w:tag w:val="goog_rdk_1732"/>
            </w:sdtPr>
            <w:sdtContent>
              <w:p w:rsidR="00000000" w:rsidDel="00000000" w:rsidP="00000000" w:rsidRDefault="00000000" w:rsidRPr="00000000" w14:paraId="00000450">
                <w:pPr>
                  <w:spacing w:line="288" w:lineRule="auto"/>
                  <w:jc w:val="both"/>
                  <w:rPr>
                    <w:sz w:val="30"/>
                    <w:szCs w:val="30"/>
                    <w:rPrChange w:author="Nguyen Th? huong" w:id="3" w:date="2022-09-24T13:27:58Z">
                      <w:rPr>
                        <w:sz w:val="28"/>
                        <w:szCs w:val="28"/>
                      </w:rPr>
                    </w:rPrChange>
                  </w:rPr>
                </w:pPr>
                <w:sdt>
                  <w:sdtPr>
                    <w:tag w:val="goog_rdk_1731"/>
                  </w:sdtPr>
                  <w:sdtContent>
                    <w:r w:rsidDel="00000000" w:rsidR="00000000" w:rsidRPr="00000000">
                      <w:rPr>
                        <w:sz w:val="30"/>
                        <w:szCs w:val="30"/>
                        <w:rtl w:val="0"/>
                        <w:rPrChange w:author="Nguyen Th? huong" w:id="3" w:date="2022-09-24T13:27:58Z">
                          <w:rPr>
                            <w:sz w:val="28"/>
                            <w:szCs w:val="28"/>
                          </w:rPr>
                        </w:rPrChange>
                      </w:rPr>
                      <w:t xml:space="preserve">+ Tấm thẻ có 9 chấm tròn.</w:t>
                    </w:r>
                  </w:sdtContent>
                </w:sdt>
              </w:p>
            </w:sdtContent>
          </w:sdt>
          <w:sdt>
            <w:sdtPr>
              <w:tag w:val="goog_rdk_1734"/>
            </w:sdtPr>
            <w:sdtContent>
              <w:p w:rsidR="00000000" w:rsidDel="00000000" w:rsidP="00000000" w:rsidRDefault="00000000" w:rsidRPr="00000000" w14:paraId="00000451">
                <w:pPr>
                  <w:spacing w:line="288" w:lineRule="auto"/>
                  <w:jc w:val="both"/>
                  <w:rPr>
                    <w:sz w:val="30"/>
                    <w:szCs w:val="30"/>
                    <w:rPrChange w:author="Nguyen Th? huong" w:id="3" w:date="2022-09-24T13:27:58Z">
                      <w:rPr>
                        <w:sz w:val="28"/>
                        <w:szCs w:val="28"/>
                      </w:rPr>
                    </w:rPrChange>
                  </w:rPr>
                </w:pPr>
                <w:sdt>
                  <w:sdtPr>
                    <w:tag w:val="goog_rdk_1733"/>
                  </w:sdtPr>
                  <w:sdtContent>
                    <w:r w:rsidDel="00000000" w:rsidR="00000000" w:rsidRPr="00000000">
                      <w:rPr>
                        <w:sz w:val="30"/>
                        <w:szCs w:val="30"/>
                        <w:rtl w:val="0"/>
                        <w:rPrChange w:author="Nguyen Th? huong" w:id="3" w:date="2022-09-24T13:27:58Z">
                          <w:rPr>
                            <w:sz w:val="28"/>
                            <w:szCs w:val="28"/>
                          </w:rPr>
                        </w:rPrChange>
                      </w:rPr>
                      <w:t xml:space="preserve">+ 9 chấm tròn được lấy 1 lần.</w:t>
                    </w:r>
                  </w:sdtContent>
                </w:sdt>
              </w:p>
            </w:sdtContent>
          </w:sdt>
          <w:sdt>
            <w:sdtPr>
              <w:tag w:val="goog_rdk_1736"/>
            </w:sdtPr>
            <w:sdtContent>
              <w:p w:rsidR="00000000" w:rsidDel="00000000" w:rsidP="00000000" w:rsidRDefault="00000000" w:rsidRPr="00000000" w14:paraId="00000452">
                <w:pPr>
                  <w:spacing w:line="288" w:lineRule="auto"/>
                  <w:jc w:val="both"/>
                  <w:rPr>
                    <w:sz w:val="30"/>
                    <w:szCs w:val="30"/>
                    <w:rPrChange w:author="Nguyen Th? huong" w:id="3" w:date="2022-09-24T13:27:58Z">
                      <w:rPr>
                        <w:sz w:val="28"/>
                        <w:szCs w:val="28"/>
                      </w:rPr>
                    </w:rPrChange>
                  </w:rPr>
                </w:pPr>
                <w:sdt>
                  <w:sdtPr>
                    <w:tag w:val="goog_rdk_1735"/>
                  </w:sdtPr>
                  <w:sdtContent>
                    <w:r w:rsidDel="00000000" w:rsidR="00000000" w:rsidRPr="00000000">
                      <w:rPr>
                        <w:rtl w:val="0"/>
                      </w:rPr>
                    </w:r>
                  </w:sdtContent>
                </w:sdt>
              </w:p>
            </w:sdtContent>
          </w:sdt>
          <w:sdt>
            <w:sdtPr>
              <w:tag w:val="goog_rdk_1738"/>
            </w:sdtPr>
            <w:sdtContent>
              <w:p w:rsidR="00000000" w:rsidDel="00000000" w:rsidP="00000000" w:rsidRDefault="00000000" w:rsidRPr="00000000" w14:paraId="00000453">
                <w:pPr>
                  <w:spacing w:line="288" w:lineRule="auto"/>
                  <w:jc w:val="both"/>
                  <w:rPr>
                    <w:sz w:val="30"/>
                    <w:szCs w:val="30"/>
                    <w:rPrChange w:author="Nguyen Th? huong" w:id="3" w:date="2022-09-24T13:27:58Z">
                      <w:rPr>
                        <w:sz w:val="28"/>
                        <w:szCs w:val="28"/>
                      </w:rPr>
                    </w:rPrChange>
                  </w:rPr>
                </w:pPr>
                <w:sdt>
                  <w:sdtPr>
                    <w:tag w:val="goog_rdk_1737"/>
                  </w:sdtPr>
                  <w:sdtContent>
                    <w:r w:rsidDel="00000000" w:rsidR="00000000" w:rsidRPr="00000000">
                      <w:rPr>
                        <w:rtl w:val="0"/>
                      </w:rPr>
                    </w:r>
                  </w:sdtContent>
                </w:sdt>
              </w:p>
            </w:sdtContent>
          </w:sdt>
          <w:sdt>
            <w:sdtPr>
              <w:tag w:val="goog_rdk_1740"/>
            </w:sdtPr>
            <w:sdtContent>
              <w:p w:rsidR="00000000" w:rsidDel="00000000" w:rsidP="00000000" w:rsidRDefault="00000000" w:rsidRPr="00000000" w14:paraId="00000454">
                <w:pPr>
                  <w:spacing w:line="288" w:lineRule="auto"/>
                  <w:jc w:val="both"/>
                  <w:rPr>
                    <w:sz w:val="30"/>
                    <w:szCs w:val="30"/>
                    <w:rPrChange w:author="Nguyen Th? huong" w:id="3" w:date="2022-09-24T13:27:58Z">
                      <w:rPr>
                        <w:sz w:val="28"/>
                        <w:szCs w:val="28"/>
                      </w:rPr>
                    </w:rPrChange>
                  </w:rPr>
                </w:pPr>
                <w:sdt>
                  <w:sdtPr>
                    <w:tag w:val="goog_rdk_1739"/>
                  </w:sdtPr>
                  <w:sdtContent>
                    <w:r w:rsidDel="00000000" w:rsidR="00000000" w:rsidRPr="00000000">
                      <w:rPr>
                        <w:sz w:val="30"/>
                        <w:szCs w:val="30"/>
                        <w:rtl w:val="0"/>
                        <w:rPrChange w:author="Nguyen Th? huong" w:id="3" w:date="2022-09-24T13:27:58Z">
                          <w:rPr>
                            <w:sz w:val="28"/>
                            <w:szCs w:val="28"/>
                          </w:rPr>
                        </w:rPrChange>
                      </w:rPr>
                      <w:t xml:space="preserve">- Vài HS đọc 9 x 1 = 9.</w:t>
                    </w:r>
                  </w:sdtContent>
                </w:sdt>
              </w:p>
            </w:sdtContent>
          </w:sdt>
          <w:sdt>
            <w:sdtPr>
              <w:tag w:val="goog_rdk_1742"/>
            </w:sdtPr>
            <w:sdtContent>
              <w:p w:rsidR="00000000" w:rsidDel="00000000" w:rsidP="00000000" w:rsidRDefault="00000000" w:rsidRPr="00000000" w14:paraId="00000455">
                <w:pPr>
                  <w:spacing w:line="288" w:lineRule="auto"/>
                  <w:jc w:val="both"/>
                  <w:rPr>
                    <w:sz w:val="30"/>
                    <w:szCs w:val="30"/>
                    <w:rPrChange w:author="Nguyen Th? huong" w:id="3" w:date="2022-09-24T13:27:58Z">
                      <w:rPr>
                        <w:sz w:val="28"/>
                        <w:szCs w:val="28"/>
                      </w:rPr>
                    </w:rPrChange>
                  </w:rPr>
                </w:pPr>
                <w:sdt>
                  <w:sdtPr>
                    <w:tag w:val="goog_rdk_1741"/>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1744"/>
            </w:sdtPr>
            <w:sdtContent>
              <w:p w:rsidR="00000000" w:rsidDel="00000000" w:rsidP="00000000" w:rsidRDefault="00000000" w:rsidRPr="00000000" w14:paraId="00000456">
                <w:pPr>
                  <w:spacing w:line="288" w:lineRule="auto"/>
                  <w:jc w:val="both"/>
                  <w:rPr>
                    <w:sz w:val="30"/>
                    <w:szCs w:val="30"/>
                    <w:rPrChange w:author="Nguyen Th? huong" w:id="3" w:date="2022-09-24T13:27:58Z">
                      <w:rPr>
                        <w:sz w:val="28"/>
                        <w:szCs w:val="28"/>
                      </w:rPr>
                    </w:rPrChange>
                  </w:rPr>
                </w:pPr>
                <w:sdt>
                  <w:sdtPr>
                    <w:tag w:val="goog_rdk_1743"/>
                  </w:sdtPr>
                  <w:sdtContent>
                    <w:r w:rsidDel="00000000" w:rsidR="00000000" w:rsidRPr="00000000">
                      <w:rPr>
                        <w:rtl w:val="0"/>
                      </w:rPr>
                    </w:r>
                  </w:sdtContent>
                </w:sdt>
              </w:p>
            </w:sdtContent>
          </w:sdt>
          <w:sdt>
            <w:sdtPr>
              <w:tag w:val="goog_rdk_1746"/>
            </w:sdtPr>
            <w:sdtContent>
              <w:p w:rsidR="00000000" w:rsidDel="00000000" w:rsidP="00000000" w:rsidRDefault="00000000" w:rsidRPr="00000000" w14:paraId="00000457">
                <w:pPr>
                  <w:spacing w:line="288" w:lineRule="auto"/>
                  <w:jc w:val="both"/>
                  <w:rPr>
                    <w:sz w:val="30"/>
                    <w:szCs w:val="30"/>
                    <w:rPrChange w:author="Nguyen Th? huong" w:id="3" w:date="2022-09-24T13:27:58Z">
                      <w:rPr>
                        <w:sz w:val="28"/>
                        <w:szCs w:val="28"/>
                      </w:rPr>
                    </w:rPrChange>
                  </w:rPr>
                </w:pPr>
                <w:sdt>
                  <w:sdtPr>
                    <w:tag w:val="goog_rdk_1745"/>
                  </w:sdtPr>
                  <w:sdtContent>
                    <w:r w:rsidDel="00000000" w:rsidR="00000000" w:rsidRPr="00000000">
                      <w:rPr>
                        <w:rtl w:val="0"/>
                      </w:rPr>
                    </w:r>
                  </w:sdtContent>
                </w:sdt>
              </w:p>
            </w:sdtContent>
          </w:sdt>
          <w:sdt>
            <w:sdtPr>
              <w:tag w:val="goog_rdk_1748"/>
            </w:sdtPr>
            <w:sdtContent>
              <w:p w:rsidR="00000000" w:rsidDel="00000000" w:rsidP="00000000" w:rsidRDefault="00000000" w:rsidRPr="00000000" w14:paraId="00000458">
                <w:pPr>
                  <w:spacing w:line="288" w:lineRule="auto"/>
                  <w:jc w:val="both"/>
                  <w:rPr>
                    <w:sz w:val="30"/>
                    <w:szCs w:val="30"/>
                    <w:rPrChange w:author="Nguyen Th? huong" w:id="3" w:date="2022-09-24T13:27:58Z">
                      <w:rPr>
                        <w:sz w:val="28"/>
                        <w:szCs w:val="28"/>
                      </w:rPr>
                    </w:rPrChange>
                  </w:rPr>
                </w:pPr>
                <w:sdt>
                  <w:sdtPr>
                    <w:tag w:val="goog_rdk_1747"/>
                  </w:sdtPr>
                  <w:sdtContent>
                    <w:r w:rsidDel="00000000" w:rsidR="00000000" w:rsidRPr="00000000">
                      <w:rPr>
                        <w:rtl w:val="0"/>
                      </w:rPr>
                    </w:r>
                  </w:sdtContent>
                </w:sdt>
              </w:p>
            </w:sdtContent>
          </w:sdt>
          <w:sdt>
            <w:sdtPr>
              <w:tag w:val="goog_rdk_1750"/>
            </w:sdtPr>
            <w:sdtContent>
              <w:p w:rsidR="00000000" w:rsidDel="00000000" w:rsidP="00000000" w:rsidRDefault="00000000" w:rsidRPr="00000000" w14:paraId="00000459">
                <w:pPr>
                  <w:spacing w:line="288" w:lineRule="auto"/>
                  <w:jc w:val="both"/>
                  <w:rPr>
                    <w:sz w:val="30"/>
                    <w:szCs w:val="30"/>
                    <w:rPrChange w:author="Nguyen Th? huong" w:id="3" w:date="2022-09-24T13:27:58Z">
                      <w:rPr>
                        <w:sz w:val="28"/>
                        <w:szCs w:val="28"/>
                      </w:rPr>
                    </w:rPrChange>
                  </w:rPr>
                </w:pPr>
                <w:sdt>
                  <w:sdtPr>
                    <w:tag w:val="goog_rdk_1749"/>
                  </w:sdtPr>
                  <w:sdtContent>
                    <w:r w:rsidDel="00000000" w:rsidR="00000000" w:rsidRPr="00000000">
                      <w:rPr>
                        <w:rtl w:val="0"/>
                      </w:rPr>
                    </w:r>
                  </w:sdtContent>
                </w:sdt>
              </w:p>
            </w:sdtContent>
          </w:sdt>
          <w:sdt>
            <w:sdtPr>
              <w:tag w:val="goog_rdk_1752"/>
            </w:sdtPr>
            <w:sdtContent>
              <w:p w:rsidR="00000000" w:rsidDel="00000000" w:rsidP="00000000" w:rsidRDefault="00000000" w:rsidRPr="00000000" w14:paraId="0000045A">
                <w:pPr>
                  <w:spacing w:line="288" w:lineRule="auto"/>
                  <w:jc w:val="both"/>
                  <w:rPr>
                    <w:sz w:val="30"/>
                    <w:szCs w:val="30"/>
                    <w:rPrChange w:author="Nguyen Th? huong" w:id="3" w:date="2022-09-24T13:27:58Z">
                      <w:rPr>
                        <w:sz w:val="28"/>
                        <w:szCs w:val="28"/>
                      </w:rPr>
                    </w:rPrChange>
                  </w:rPr>
                </w:pPr>
                <w:sdt>
                  <w:sdtPr>
                    <w:tag w:val="goog_rdk_1751"/>
                  </w:sdtPr>
                  <w:sdtContent>
                    <w:r w:rsidDel="00000000" w:rsidR="00000000" w:rsidRPr="00000000">
                      <w:rPr>
                        <w:rtl w:val="0"/>
                      </w:rPr>
                    </w:r>
                  </w:sdtContent>
                </w:sdt>
              </w:p>
            </w:sdtContent>
          </w:sdt>
          <w:sdt>
            <w:sdtPr>
              <w:tag w:val="goog_rdk_1754"/>
            </w:sdtPr>
            <w:sdtContent>
              <w:p w:rsidR="00000000" w:rsidDel="00000000" w:rsidP="00000000" w:rsidRDefault="00000000" w:rsidRPr="00000000" w14:paraId="0000045B">
                <w:pPr>
                  <w:spacing w:line="288" w:lineRule="auto"/>
                  <w:jc w:val="both"/>
                  <w:rPr>
                    <w:sz w:val="30"/>
                    <w:szCs w:val="30"/>
                    <w:rPrChange w:author="Nguyen Th? huong" w:id="3" w:date="2022-09-24T13:27:58Z">
                      <w:rPr>
                        <w:sz w:val="28"/>
                        <w:szCs w:val="28"/>
                      </w:rPr>
                    </w:rPrChange>
                  </w:rPr>
                </w:pPr>
                <w:sdt>
                  <w:sdtPr>
                    <w:tag w:val="goog_rdk_1753"/>
                  </w:sdtPr>
                  <w:sdtContent>
                    <w:r w:rsidDel="00000000" w:rsidR="00000000" w:rsidRPr="00000000">
                      <w:rPr>
                        <w:rtl w:val="0"/>
                      </w:rPr>
                    </w:r>
                  </w:sdtContent>
                </w:sdt>
              </w:p>
            </w:sdtContent>
          </w:sdt>
          <w:sdt>
            <w:sdtPr>
              <w:tag w:val="goog_rdk_1756"/>
            </w:sdtPr>
            <w:sdtContent>
              <w:p w:rsidR="00000000" w:rsidDel="00000000" w:rsidP="00000000" w:rsidRDefault="00000000" w:rsidRPr="00000000" w14:paraId="0000045C">
                <w:pPr>
                  <w:spacing w:line="288" w:lineRule="auto"/>
                  <w:jc w:val="both"/>
                  <w:rPr>
                    <w:sz w:val="30"/>
                    <w:szCs w:val="30"/>
                    <w:rPrChange w:author="Nguyen Th? huong" w:id="3" w:date="2022-09-24T13:27:58Z">
                      <w:rPr>
                        <w:sz w:val="28"/>
                        <w:szCs w:val="28"/>
                      </w:rPr>
                    </w:rPrChange>
                  </w:rPr>
                </w:pPr>
                <w:sdt>
                  <w:sdtPr>
                    <w:tag w:val="goog_rdk_1755"/>
                  </w:sdtPr>
                  <w:sdtContent>
                    <w:r w:rsidDel="00000000" w:rsidR="00000000" w:rsidRPr="00000000">
                      <w:rPr>
                        <w:rtl w:val="0"/>
                      </w:rPr>
                    </w:r>
                  </w:sdtContent>
                </w:sdt>
              </w:p>
            </w:sdtContent>
          </w:sdt>
          <w:sdt>
            <w:sdtPr>
              <w:tag w:val="goog_rdk_1758"/>
            </w:sdtPr>
            <w:sdtContent>
              <w:p w:rsidR="00000000" w:rsidDel="00000000" w:rsidP="00000000" w:rsidRDefault="00000000" w:rsidRPr="00000000" w14:paraId="0000045D">
                <w:pPr>
                  <w:spacing w:line="288" w:lineRule="auto"/>
                  <w:jc w:val="both"/>
                  <w:rPr>
                    <w:sz w:val="30"/>
                    <w:szCs w:val="30"/>
                    <w:rPrChange w:author="Nguyen Th? huong" w:id="3" w:date="2022-09-24T13:27:58Z">
                      <w:rPr>
                        <w:sz w:val="28"/>
                        <w:szCs w:val="28"/>
                      </w:rPr>
                    </w:rPrChange>
                  </w:rPr>
                </w:pPr>
                <w:sdt>
                  <w:sdtPr>
                    <w:tag w:val="goog_rdk_1757"/>
                  </w:sdtPr>
                  <w:sdtContent>
                    <w:r w:rsidDel="00000000" w:rsidR="00000000" w:rsidRPr="00000000">
                      <w:rPr>
                        <w:sz w:val="30"/>
                        <w:szCs w:val="30"/>
                        <w:rtl w:val="0"/>
                        <w:rPrChange w:author="Nguyen Th? huong" w:id="3" w:date="2022-09-24T13:27:58Z">
                          <w:rPr>
                            <w:sz w:val="28"/>
                            <w:szCs w:val="28"/>
                          </w:rPr>
                        </w:rPrChange>
                      </w:rPr>
                      <w:t xml:space="preserve">+ 9 được lấy 2 lần.</w:t>
                    </w:r>
                  </w:sdtContent>
                </w:sdt>
              </w:p>
            </w:sdtContent>
          </w:sdt>
          <w:sdt>
            <w:sdtPr>
              <w:tag w:val="goog_rdk_1760"/>
            </w:sdtPr>
            <w:sdtContent>
              <w:p w:rsidR="00000000" w:rsidDel="00000000" w:rsidP="00000000" w:rsidRDefault="00000000" w:rsidRPr="00000000" w14:paraId="0000045E">
                <w:pPr>
                  <w:spacing w:line="288" w:lineRule="auto"/>
                  <w:jc w:val="both"/>
                  <w:rPr>
                    <w:sz w:val="30"/>
                    <w:szCs w:val="30"/>
                    <w:rPrChange w:author="Nguyen Th? huong" w:id="3" w:date="2022-09-24T13:27:58Z">
                      <w:rPr>
                        <w:sz w:val="28"/>
                        <w:szCs w:val="28"/>
                      </w:rPr>
                    </w:rPrChange>
                  </w:rPr>
                </w:pPr>
                <w:sdt>
                  <w:sdtPr>
                    <w:tag w:val="goog_rdk_1759"/>
                  </w:sdtPr>
                  <w:sdtContent>
                    <w:r w:rsidDel="00000000" w:rsidR="00000000" w:rsidRPr="00000000">
                      <w:rPr>
                        <w:rtl w:val="0"/>
                      </w:rPr>
                    </w:r>
                  </w:sdtContent>
                </w:sdt>
              </w:p>
            </w:sdtContent>
          </w:sdt>
          <w:sdt>
            <w:sdtPr>
              <w:tag w:val="goog_rdk_1762"/>
            </w:sdtPr>
            <w:sdtContent>
              <w:p w:rsidR="00000000" w:rsidDel="00000000" w:rsidP="00000000" w:rsidRDefault="00000000" w:rsidRPr="00000000" w14:paraId="0000045F">
                <w:pPr>
                  <w:spacing w:line="288" w:lineRule="auto"/>
                  <w:jc w:val="both"/>
                  <w:rPr>
                    <w:sz w:val="30"/>
                    <w:szCs w:val="30"/>
                    <w:rPrChange w:author="Nguyen Th? huong" w:id="3" w:date="2022-09-24T13:27:58Z">
                      <w:rPr>
                        <w:sz w:val="28"/>
                        <w:szCs w:val="28"/>
                      </w:rPr>
                    </w:rPrChange>
                  </w:rPr>
                </w:pPr>
                <w:sdt>
                  <w:sdtPr>
                    <w:tag w:val="goog_rdk_1761"/>
                  </w:sdtPr>
                  <w:sdtContent>
                    <w:r w:rsidDel="00000000" w:rsidR="00000000" w:rsidRPr="00000000">
                      <w:rPr>
                        <w:sz w:val="30"/>
                        <w:szCs w:val="30"/>
                        <w:rtl w:val="0"/>
                        <w:rPrChange w:author="Nguyen Th? huong" w:id="3" w:date="2022-09-24T13:27:58Z">
                          <w:rPr>
                            <w:sz w:val="28"/>
                            <w:szCs w:val="28"/>
                          </w:rPr>
                        </w:rPrChange>
                      </w:rPr>
                      <w:t xml:space="preserve">+ 9 x 2</w:t>
                    </w:r>
                  </w:sdtContent>
                </w:sdt>
              </w:p>
            </w:sdtContent>
          </w:sdt>
          <w:sdt>
            <w:sdtPr>
              <w:tag w:val="goog_rdk_1764"/>
            </w:sdtPr>
            <w:sdtContent>
              <w:p w:rsidR="00000000" w:rsidDel="00000000" w:rsidP="00000000" w:rsidRDefault="00000000" w:rsidRPr="00000000" w14:paraId="00000460">
                <w:pPr>
                  <w:spacing w:line="288" w:lineRule="auto"/>
                  <w:jc w:val="both"/>
                  <w:rPr>
                    <w:sz w:val="30"/>
                    <w:szCs w:val="30"/>
                    <w:rPrChange w:author="Nguyen Th? huong" w:id="3" w:date="2022-09-24T13:27:58Z">
                      <w:rPr>
                        <w:sz w:val="28"/>
                        <w:szCs w:val="28"/>
                      </w:rPr>
                    </w:rPrChange>
                  </w:rPr>
                </w:pPr>
                <w:sdt>
                  <w:sdtPr>
                    <w:tag w:val="goog_rdk_1763"/>
                  </w:sdtPr>
                  <w:sdtContent>
                    <w:r w:rsidDel="00000000" w:rsidR="00000000" w:rsidRPr="00000000">
                      <w:rPr>
                        <w:rtl w:val="0"/>
                      </w:rPr>
                    </w:r>
                  </w:sdtContent>
                </w:sdt>
              </w:p>
            </w:sdtContent>
          </w:sdt>
          <w:sdt>
            <w:sdtPr>
              <w:tag w:val="goog_rdk_1766"/>
            </w:sdtPr>
            <w:sdtContent>
              <w:p w:rsidR="00000000" w:rsidDel="00000000" w:rsidP="00000000" w:rsidRDefault="00000000" w:rsidRPr="00000000" w14:paraId="00000461">
                <w:pPr>
                  <w:spacing w:line="288" w:lineRule="auto"/>
                  <w:jc w:val="both"/>
                  <w:rPr>
                    <w:sz w:val="30"/>
                    <w:szCs w:val="30"/>
                    <w:rPrChange w:author="Nguyen Th? huong" w:id="3" w:date="2022-09-24T13:27:58Z">
                      <w:rPr>
                        <w:sz w:val="28"/>
                        <w:szCs w:val="28"/>
                      </w:rPr>
                    </w:rPrChange>
                  </w:rPr>
                </w:pPr>
                <w:sdt>
                  <w:sdtPr>
                    <w:tag w:val="goog_rdk_1765"/>
                  </w:sdtPr>
                  <w:sdtContent>
                    <w:r w:rsidDel="00000000" w:rsidR="00000000" w:rsidRPr="00000000">
                      <w:rPr>
                        <w:sz w:val="30"/>
                        <w:szCs w:val="30"/>
                        <w:rtl w:val="0"/>
                        <w:rPrChange w:author="Nguyen Th? huong" w:id="3" w:date="2022-09-24T13:27:58Z">
                          <w:rPr>
                            <w:sz w:val="28"/>
                            <w:szCs w:val="28"/>
                          </w:rPr>
                        </w:rPrChange>
                      </w:rPr>
                      <w:t xml:space="preserve">+ 9 x 2 = 18</w:t>
                    </w:r>
                  </w:sdtContent>
                </w:sdt>
              </w:p>
            </w:sdtContent>
          </w:sdt>
          <w:sdt>
            <w:sdtPr>
              <w:tag w:val="goog_rdk_1768"/>
            </w:sdtPr>
            <w:sdtContent>
              <w:p w:rsidR="00000000" w:rsidDel="00000000" w:rsidP="00000000" w:rsidRDefault="00000000" w:rsidRPr="00000000" w14:paraId="00000462">
                <w:pPr>
                  <w:spacing w:line="288" w:lineRule="auto"/>
                  <w:jc w:val="both"/>
                  <w:rPr>
                    <w:sz w:val="30"/>
                    <w:szCs w:val="30"/>
                    <w:rPrChange w:author="Nguyen Th? huong" w:id="3" w:date="2022-09-24T13:27:58Z">
                      <w:rPr>
                        <w:sz w:val="28"/>
                        <w:szCs w:val="28"/>
                      </w:rPr>
                    </w:rPrChange>
                  </w:rPr>
                </w:pPr>
                <w:sdt>
                  <w:sdtPr>
                    <w:tag w:val="goog_rdk_1767"/>
                  </w:sdtPr>
                  <w:sdtContent>
                    <w:r w:rsidDel="00000000" w:rsidR="00000000" w:rsidRPr="00000000">
                      <w:rPr>
                        <w:sz w:val="30"/>
                        <w:szCs w:val="30"/>
                        <w:rtl w:val="0"/>
                        <w:rPrChange w:author="Nguyen Th? huong" w:id="3" w:date="2022-09-24T13:27:58Z">
                          <w:rPr>
                            <w:sz w:val="28"/>
                            <w:szCs w:val="28"/>
                          </w:rPr>
                        </w:rPrChange>
                      </w:rPr>
                      <w:t xml:space="preserve">+ Vì 9 x 2 = 9 + 9 = 18.</w:t>
                    </w:r>
                  </w:sdtContent>
                </w:sdt>
              </w:p>
            </w:sdtContent>
          </w:sdt>
          <w:sdt>
            <w:sdtPr>
              <w:tag w:val="goog_rdk_1770"/>
            </w:sdtPr>
            <w:sdtContent>
              <w:p w:rsidR="00000000" w:rsidDel="00000000" w:rsidP="00000000" w:rsidRDefault="00000000" w:rsidRPr="00000000" w14:paraId="00000463">
                <w:pPr>
                  <w:spacing w:line="288" w:lineRule="auto"/>
                  <w:jc w:val="both"/>
                  <w:rPr>
                    <w:sz w:val="30"/>
                    <w:szCs w:val="30"/>
                    <w:rPrChange w:author="Nguyen Th? huong" w:id="3" w:date="2022-09-24T13:27:58Z">
                      <w:rPr>
                        <w:sz w:val="28"/>
                        <w:szCs w:val="28"/>
                      </w:rPr>
                    </w:rPrChange>
                  </w:rPr>
                </w:pPr>
                <w:sdt>
                  <w:sdtPr>
                    <w:tag w:val="goog_rdk_1769"/>
                  </w:sdtPr>
                  <w:sdtContent>
                    <w:r w:rsidDel="00000000" w:rsidR="00000000" w:rsidRPr="00000000">
                      <w:rPr>
                        <w:rtl w:val="0"/>
                      </w:rPr>
                    </w:r>
                  </w:sdtContent>
                </w:sdt>
              </w:p>
            </w:sdtContent>
          </w:sdt>
          <w:sdt>
            <w:sdtPr>
              <w:tag w:val="goog_rdk_1772"/>
            </w:sdtPr>
            <w:sdtContent>
              <w:p w:rsidR="00000000" w:rsidDel="00000000" w:rsidP="00000000" w:rsidRDefault="00000000" w:rsidRPr="00000000" w14:paraId="00000464">
                <w:pPr>
                  <w:spacing w:line="288" w:lineRule="auto"/>
                  <w:jc w:val="both"/>
                  <w:rPr>
                    <w:sz w:val="30"/>
                    <w:szCs w:val="30"/>
                    <w:rPrChange w:author="Nguyen Th? huong" w:id="3" w:date="2022-09-24T13:27:58Z">
                      <w:rPr>
                        <w:sz w:val="28"/>
                        <w:szCs w:val="28"/>
                      </w:rPr>
                    </w:rPrChange>
                  </w:rPr>
                </w:pPr>
                <w:sdt>
                  <w:sdtPr>
                    <w:tag w:val="goog_rdk_1771"/>
                  </w:sdtPr>
                  <w:sdtContent>
                    <w:r w:rsidDel="00000000" w:rsidR="00000000" w:rsidRPr="00000000">
                      <w:rPr>
                        <w:rtl w:val="0"/>
                      </w:rPr>
                    </w:r>
                  </w:sdtContent>
                </w:sdt>
              </w:p>
            </w:sdtContent>
          </w:sdt>
          <w:sdt>
            <w:sdtPr>
              <w:tag w:val="goog_rdk_1774"/>
            </w:sdtPr>
            <w:sdtContent>
              <w:p w:rsidR="00000000" w:rsidDel="00000000" w:rsidP="00000000" w:rsidRDefault="00000000" w:rsidRPr="00000000" w14:paraId="00000465">
                <w:pPr>
                  <w:spacing w:line="288" w:lineRule="auto"/>
                  <w:jc w:val="both"/>
                  <w:rPr>
                    <w:sz w:val="30"/>
                    <w:szCs w:val="30"/>
                    <w:rPrChange w:author="Nguyen Th? huong" w:id="3" w:date="2022-09-24T13:27:58Z">
                      <w:rPr>
                        <w:sz w:val="28"/>
                        <w:szCs w:val="28"/>
                      </w:rPr>
                    </w:rPrChange>
                  </w:rPr>
                </w:pPr>
                <w:sdt>
                  <w:sdtPr>
                    <w:tag w:val="goog_rdk_1773"/>
                  </w:sdtPr>
                  <w:sdtContent>
                    <w:r w:rsidDel="00000000" w:rsidR="00000000" w:rsidRPr="00000000">
                      <w:rPr>
                        <w:sz w:val="30"/>
                        <w:szCs w:val="30"/>
                        <w:rtl w:val="0"/>
                        <w:rPrChange w:author="Nguyen Th? huong" w:id="3" w:date="2022-09-24T13:27:58Z">
                          <w:rPr>
                            <w:sz w:val="28"/>
                            <w:szCs w:val="28"/>
                          </w:rPr>
                        </w:rPrChange>
                      </w:rPr>
                      <w:t xml:space="preserve">- Vài HS đọc 9 x 2 = 18.</w:t>
                    </w:r>
                  </w:sdtContent>
                </w:sdt>
              </w:p>
            </w:sdtContent>
          </w:sdt>
          <w:sdt>
            <w:sdtPr>
              <w:tag w:val="goog_rdk_1776"/>
            </w:sdtPr>
            <w:sdtContent>
              <w:p w:rsidR="00000000" w:rsidDel="00000000" w:rsidP="00000000" w:rsidRDefault="00000000" w:rsidRPr="00000000" w14:paraId="00000466">
                <w:pPr>
                  <w:spacing w:line="288" w:lineRule="auto"/>
                  <w:jc w:val="both"/>
                  <w:rPr>
                    <w:sz w:val="30"/>
                    <w:szCs w:val="30"/>
                    <w:rPrChange w:author="Nguyen Th? huong" w:id="3" w:date="2022-09-24T13:27:58Z">
                      <w:rPr>
                        <w:sz w:val="28"/>
                        <w:szCs w:val="28"/>
                      </w:rPr>
                    </w:rPrChange>
                  </w:rPr>
                </w:pPr>
                <w:sdt>
                  <w:sdtPr>
                    <w:tag w:val="goog_rdk_1775"/>
                  </w:sdtPr>
                  <w:sdtContent>
                    <w:r w:rsidDel="00000000" w:rsidR="00000000" w:rsidRPr="00000000">
                      <w:rPr>
                        <w:rtl w:val="0"/>
                      </w:rPr>
                    </w:r>
                  </w:sdtContent>
                </w:sdt>
              </w:p>
            </w:sdtContent>
          </w:sdt>
          <w:sdt>
            <w:sdtPr>
              <w:tag w:val="goog_rdk_1778"/>
            </w:sdtPr>
            <w:sdtContent>
              <w:p w:rsidR="00000000" w:rsidDel="00000000" w:rsidP="00000000" w:rsidRDefault="00000000" w:rsidRPr="00000000" w14:paraId="00000467">
                <w:pPr>
                  <w:spacing w:line="288" w:lineRule="auto"/>
                  <w:jc w:val="both"/>
                  <w:rPr>
                    <w:sz w:val="30"/>
                    <w:szCs w:val="30"/>
                    <w:rPrChange w:author="Nguyen Th? huong" w:id="3" w:date="2022-09-24T13:27:58Z">
                      <w:rPr>
                        <w:sz w:val="28"/>
                        <w:szCs w:val="28"/>
                      </w:rPr>
                    </w:rPrChange>
                  </w:rPr>
                </w:pPr>
                <w:sdt>
                  <w:sdtPr>
                    <w:tag w:val="goog_rdk_1777"/>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1780"/>
            </w:sdtPr>
            <w:sdtContent>
              <w:p w:rsidR="00000000" w:rsidDel="00000000" w:rsidP="00000000" w:rsidRDefault="00000000" w:rsidRPr="00000000" w14:paraId="00000468">
                <w:pPr>
                  <w:spacing w:line="288" w:lineRule="auto"/>
                  <w:jc w:val="both"/>
                  <w:rPr>
                    <w:sz w:val="30"/>
                    <w:szCs w:val="30"/>
                    <w:rPrChange w:author="Nguyen Th? huong" w:id="3" w:date="2022-09-24T13:27:58Z">
                      <w:rPr>
                        <w:sz w:val="28"/>
                        <w:szCs w:val="28"/>
                      </w:rPr>
                    </w:rPrChange>
                  </w:rPr>
                </w:pPr>
                <w:sdt>
                  <w:sdtPr>
                    <w:tag w:val="goog_rdk_1779"/>
                  </w:sdtPr>
                  <w:sdtContent>
                    <w:r w:rsidDel="00000000" w:rsidR="00000000" w:rsidRPr="00000000">
                      <w:rPr>
                        <w:rtl w:val="0"/>
                      </w:rPr>
                    </w:r>
                  </w:sdtContent>
                </w:sdt>
              </w:p>
            </w:sdtContent>
          </w:sdt>
          <w:sdt>
            <w:sdtPr>
              <w:tag w:val="goog_rdk_1782"/>
            </w:sdtPr>
            <w:sdtContent>
              <w:p w:rsidR="00000000" w:rsidDel="00000000" w:rsidP="00000000" w:rsidRDefault="00000000" w:rsidRPr="00000000" w14:paraId="00000469">
                <w:pPr>
                  <w:spacing w:line="288" w:lineRule="auto"/>
                  <w:jc w:val="both"/>
                  <w:rPr>
                    <w:sz w:val="30"/>
                    <w:szCs w:val="30"/>
                    <w:rPrChange w:author="Nguyen Th? huong" w:id="3" w:date="2022-09-24T13:27:58Z">
                      <w:rPr>
                        <w:sz w:val="28"/>
                        <w:szCs w:val="28"/>
                      </w:rPr>
                    </w:rPrChange>
                  </w:rPr>
                </w:pPr>
                <w:sdt>
                  <w:sdtPr>
                    <w:tag w:val="goog_rdk_1781"/>
                  </w:sdtPr>
                  <w:sdtContent>
                    <w:r w:rsidDel="00000000" w:rsidR="00000000" w:rsidRPr="00000000">
                      <w:rPr>
                        <w:rtl w:val="0"/>
                      </w:rPr>
                    </w:r>
                  </w:sdtContent>
                </w:sdt>
              </w:p>
            </w:sdtContent>
          </w:sdt>
          <w:sdt>
            <w:sdtPr>
              <w:tag w:val="goog_rdk_1784"/>
            </w:sdtPr>
            <w:sdtContent>
              <w:p w:rsidR="00000000" w:rsidDel="00000000" w:rsidP="00000000" w:rsidRDefault="00000000" w:rsidRPr="00000000" w14:paraId="0000046A">
                <w:pPr>
                  <w:spacing w:line="288" w:lineRule="auto"/>
                  <w:jc w:val="both"/>
                  <w:rPr>
                    <w:sz w:val="30"/>
                    <w:szCs w:val="30"/>
                    <w:rPrChange w:author="Nguyen Th? huong" w:id="3" w:date="2022-09-24T13:27:58Z">
                      <w:rPr>
                        <w:sz w:val="28"/>
                        <w:szCs w:val="28"/>
                      </w:rPr>
                    </w:rPrChange>
                  </w:rPr>
                </w:pPr>
                <w:sdt>
                  <w:sdtPr>
                    <w:tag w:val="goog_rdk_1783"/>
                  </w:sdtPr>
                  <w:sdtContent>
                    <w:r w:rsidDel="00000000" w:rsidR="00000000" w:rsidRPr="00000000">
                      <w:rPr>
                        <w:rtl w:val="0"/>
                      </w:rPr>
                    </w:r>
                  </w:sdtContent>
                </w:sdt>
              </w:p>
            </w:sdtContent>
          </w:sdt>
          <w:sdt>
            <w:sdtPr>
              <w:tag w:val="goog_rdk_1786"/>
            </w:sdtPr>
            <w:sdtContent>
              <w:p w:rsidR="00000000" w:rsidDel="00000000" w:rsidP="00000000" w:rsidRDefault="00000000" w:rsidRPr="00000000" w14:paraId="0000046B">
                <w:pPr>
                  <w:spacing w:line="288" w:lineRule="auto"/>
                  <w:jc w:val="both"/>
                  <w:rPr>
                    <w:sz w:val="30"/>
                    <w:szCs w:val="30"/>
                    <w:rPrChange w:author="Nguyen Th? huong" w:id="3" w:date="2022-09-24T13:27:58Z">
                      <w:rPr>
                        <w:sz w:val="28"/>
                        <w:szCs w:val="28"/>
                      </w:rPr>
                    </w:rPrChange>
                  </w:rPr>
                </w:pPr>
                <w:sdt>
                  <w:sdtPr>
                    <w:tag w:val="goog_rdk_1785"/>
                  </w:sdtPr>
                  <w:sdtContent>
                    <w:r w:rsidDel="00000000" w:rsidR="00000000" w:rsidRPr="00000000">
                      <w:rPr>
                        <w:rtl w:val="0"/>
                      </w:rPr>
                    </w:r>
                  </w:sdtContent>
                </w:sdt>
              </w:p>
            </w:sdtContent>
          </w:sdt>
          <w:sdt>
            <w:sdtPr>
              <w:tag w:val="goog_rdk_1788"/>
            </w:sdtPr>
            <w:sdtContent>
              <w:p w:rsidR="00000000" w:rsidDel="00000000" w:rsidP="00000000" w:rsidRDefault="00000000" w:rsidRPr="00000000" w14:paraId="0000046C">
                <w:pPr>
                  <w:spacing w:line="288" w:lineRule="auto"/>
                  <w:jc w:val="both"/>
                  <w:rPr>
                    <w:sz w:val="30"/>
                    <w:szCs w:val="30"/>
                    <w:rPrChange w:author="Nguyen Th? huong" w:id="3" w:date="2022-09-24T13:27:58Z">
                      <w:rPr>
                        <w:sz w:val="28"/>
                        <w:szCs w:val="28"/>
                      </w:rPr>
                    </w:rPrChange>
                  </w:rPr>
                </w:pPr>
                <w:sdt>
                  <w:sdtPr>
                    <w:tag w:val="goog_rdk_1787"/>
                  </w:sdtPr>
                  <w:sdtContent>
                    <w:r w:rsidDel="00000000" w:rsidR="00000000" w:rsidRPr="00000000">
                      <w:rPr>
                        <w:rtl w:val="0"/>
                      </w:rPr>
                    </w:r>
                  </w:sdtContent>
                </w:sdt>
              </w:p>
            </w:sdtContent>
          </w:sdt>
          <w:sdt>
            <w:sdtPr>
              <w:tag w:val="goog_rdk_1790"/>
            </w:sdtPr>
            <w:sdtContent>
              <w:p w:rsidR="00000000" w:rsidDel="00000000" w:rsidP="00000000" w:rsidRDefault="00000000" w:rsidRPr="00000000" w14:paraId="0000046D">
                <w:pPr>
                  <w:spacing w:line="288" w:lineRule="auto"/>
                  <w:jc w:val="both"/>
                  <w:rPr>
                    <w:sz w:val="30"/>
                    <w:szCs w:val="30"/>
                    <w:rPrChange w:author="Nguyen Th? huong" w:id="3" w:date="2022-09-24T13:27:58Z">
                      <w:rPr>
                        <w:sz w:val="28"/>
                        <w:szCs w:val="28"/>
                      </w:rPr>
                    </w:rPrChange>
                  </w:rPr>
                </w:pPr>
                <w:sdt>
                  <w:sdtPr>
                    <w:tag w:val="goog_rdk_1789"/>
                  </w:sdtPr>
                  <w:sdtContent>
                    <w:r w:rsidDel="00000000" w:rsidR="00000000" w:rsidRPr="00000000">
                      <w:rPr>
                        <w:rtl w:val="0"/>
                      </w:rPr>
                    </w:r>
                  </w:sdtContent>
                </w:sdt>
              </w:p>
            </w:sdtContent>
          </w:sdt>
          <w:sdt>
            <w:sdtPr>
              <w:tag w:val="goog_rdk_1792"/>
            </w:sdtPr>
            <w:sdtContent>
              <w:p w:rsidR="00000000" w:rsidDel="00000000" w:rsidP="00000000" w:rsidRDefault="00000000" w:rsidRPr="00000000" w14:paraId="0000046E">
                <w:pPr>
                  <w:spacing w:line="288" w:lineRule="auto"/>
                  <w:jc w:val="both"/>
                  <w:rPr>
                    <w:sz w:val="30"/>
                    <w:szCs w:val="30"/>
                    <w:rPrChange w:author="Nguyen Th? huong" w:id="3" w:date="2022-09-24T13:27:58Z">
                      <w:rPr>
                        <w:sz w:val="28"/>
                        <w:szCs w:val="28"/>
                      </w:rPr>
                    </w:rPrChange>
                  </w:rPr>
                </w:pPr>
                <w:sdt>
                  <w:sdtPr>
                    <w:tag w:val="goog_rdk_1791"/>
                  </w:sdtPr>
                  <w:sdtContent>
                    <w:r w:rsidDel="00000000" w:rsidR="00000000" w:rsidRPr="00000000">
                      <w:rPr>
                        <w:rtl w:val="0"/>
                      </w:rPr>
                    </w:r>
                  </w:sdtContent>
                </w:sdt>
              </w:p>
            </w:sdtContent>
          </w:sdt>
          <w:sdt>
            <w:sdtPr>
              <w:tag w:val="goog_rdk_1794"/>
            </w:sdtPr>
            <w:sdtContent>
              <w:p w:rsidR="00000000" w:rsidDel="00000000" w:rsidP="00000000" w:rsidRDefault="00000000" w:rsidRPr="00000000" w14:paraId="0000046F">
                <w:pPr>
                  <w:spacing w:line="288" w:lineRule="auto"/>
                  <w:jc w:val="both"/>
                  <w:rPr>
                    <w:sz w:val="30"/>
                    <w:szCs w:val="30"/>
                    <w:rPrChange w:author="Nguyen Th? huong" w:id="3" w:date="2022-09-24T13:27:58Z">
                      <w:rPr>
                        <w:sz w:val="28"/>
                        <w:szCs w:val="28"/>
                      </w:rPr>
                    </w:rPrChange>
                  </w:rPr>
                </w:pPr>
                <w:sdt>
                  <w:sdtPr>
                    <w:tag w:val="goog_rdk_1793"/>
                  </w:sdtPr>
                  <w:sdtContent>
                    <w:r w:rsidDel="00000000" w:rsidR="00000000" w:rsidRPr="00000000">
                      <w:rPr>
                        <w:sz w:val="30"/>
                        <w:szCs w:val="30"/>
                        <w:rtl w:val="0"/>
                        <w:rPrChange w:author="Nguyen Th? huong" w:id="3" w:date="2022-09-24T13:27:58Z">
                          <w:rPr>
                            <w:sz w:val="28"/>
                            <w:szCs w:val="28"/>
                          </w:rPr>
                        </w:rPrChange>
                      </w:rPr>
                      <w:t xml:space="preserve">+ 9 được lấy 3 lần.</w:t>
                    </w:r>
                  </w:sdtContent>
                </w:sdt>
              </w:p>
            </w:sdtContent>
          </w:sdt>
          <w:sdt>
            <w:sdtPr>
              <w:tag w:val="goog_rdk_1796"/>
            </w:sdtPr>
            <w:sdtContent>
              <w:p w:rsidR="00000000" w:rsidDel="00000000" w:rsidP="00000000" w:rsidRDefault="00000000" w:rsidRPr="00000000" w14:paraId="00000470">
                <w:pPr>
                  <w:spacing w:line="288" w:lineRule="auto"/>
                  <w:jc w:val="both"/>
                  <w:rPr>
                    <w:sz w:val="30"/>
                    <w:szCs w:val="30"/>
                    <w:rPrChange w:author="Nguyen Th? huong" w:id="3" w:date="2022-09-24T13:27:58Z">
                      <w:rPr>
                        <w:sz w:val="28"/>
                        <w:szCs w:val="28"/>
                      </w:rPr>
                    </w:rPrChange>
                  </w:rPr>
                </w:pPr>
                <w:sdt>
                  <w:sdtPr>
                    <w:tag w:val="goog_rdk_1795"/>
                  </w:sdtPr>
                  <w:sdtContent>
                    <w:r w:rsidDel="00000000" w:rsidR="00000000" w:rsidRPr="00000000">
                      <w:rPr>
                        <w:rtl w:val="0"/>
                      </w:rPr>
                    </w:r>
                  </w:sdtContent>
                </w:sdt>
              </w:p>
            </w:sdtContent>
          </w:sdt>
          <w:sdt>
            <w:sdtPr>
              <w:tag w:val="goog_rdk_1798"/>
            </w:sdtPr>
            <w:sdtContent>
              <w:p w:rsidR="00000000" w:rsidDel="00000000" w:rsidP="00000000" w:rsidRDefault="00000000" w:rsidRPr="00000000" w14:paraId="00000471">
                <w:pPr>
                  <w:spacing w:line="288" w:lineRule="auto"/>
                  <w:jc w:val="both"/>
                  <w:rPr>
                    <w:sz w:val="30"/>
                    <w:szCs w:val="30"/>
                    <w:rPrChange w:author="Nguyen Th? huong" w:id="3" w:date="2022-09-24T13:27:58Z">
                      <w:rPr>
                        <w:sz w:val="28"/>
                        <w:szCs w:val="28"/>
                      </w:rPr>
                    </w:rPrChange>
                  </w:rPr>
                </w:pPr>
                <w:sdt>
                  <w:sdtPr>
                    <w:tag w:val="goog_rdk_1797"/>
                  </w:sdtPr>
                  <w:sdtContent>
                    <w:r w:rsidDel="00000000" w:rsidR="00000000" w:rsidRPr="00000000">
                      <w:rPr>
                        <w:sz w:val="30"/>
                        <w:szCs w:val="30"/>
                        <w:rtl w:val="0"/>
                        <w:rPrChange w:author="Nguyen Th? huong" w:id="3" w:date="2022-09-24T13:27:58Z">
                          <w:rPr>
                            <w:sz w:val="28"/>
                            <w:szCs w:val="28"/>
                          </w:rPr>
                        </w:rPrChange>
                      </w:rPr>
                      <w:t xml:space="preserve">+ 9 x 3</w:t>
                    </w:r>
                  </w:sdtContent>
                </w:sdt>
              </w:p>
            </w:sdtContent>
          </w:sdt>
          <w:sdt>
            <w:sdtPr>
              <w:tag w:val="goog_rdk_1800"/>
            </w:sdtPr>
            <w:sdtContent>
              <w:p w:rsidR="00000000" w:rsidDel="00000000" w:rsidP="00000000" w:rsidRDefault="00000000" w:rsidRPr="00000000" w14:paraId="00000472">
                <w:pPr>
                  <w:spacing w:line="288" w:lineRule="auto"/>
                  <w:jc w:val="both"/>
                  <w:rPr>
                    <w:sz w:val="30"/>
                    <w:szCs w:val="30"/>
                    <w:rPrChange w:author="Nguyen Th? huong" w:id="3" w:date="2022-09-24T13:27:58Z">
                      <w:rPr>
                        <w:sz w:val="28"/>
                        <w:szCs w:val="28"/>
                      </w:rPr>
                    </w:rPrChange>
                  </w:rPr>
                </w:pPr>
                <w:sdt>
                  <w:sdtPr>
                    <w:tag w:val="goog_rdk_1799"/>
                  </w:sdtPr>
                  <w:sdtContent>
                    <w:r w:rsidDel="00000000" w:rsidR="00000000" w:rsidRPr="00000000">
                      <w:rPr>
                        <w:rtl w:val="0"/>
                      </w:rPr>
                    </w:r>
                  </w:sdtContent>
                </w:sdt>
              </w:p>
            </w:sdtContent>
          </w:sdt>
          <w:sdt>
            <w:sdtPr>
              <w:tag w:val="goog_rdk_1802"/>
            </w:sdtPr>
            <w:sdtContent>
              <w:p w:rsidR="00000000" w:rsidDel="00000000" w:rsidP="00000000" w:rsidRDefault="00000000" w:rsidRPr="00000000" w14:paraId="00000473">
                <w:pPr>
                  <w:spacing w:line="288" w:lineRule="auto"/>
                  <w:jc w:val="both"/>
                  <w:rPr>
                    <w:sz w:val="30"/>
                    <w:szCs w:val="30"/>
                    <w:rPrChange w:author="Nguyen Th? huong" w:id="3" w:date="2022-09-24T13:27:58Z">
                      <w:rPr>
                        <w:sz w:val="28"/>
                        <w:szCs w:val="28"/>
                      </w:rPr>
                    </w:rPrChange>
                  </w:rPr>
                </w:pPr>
                <w:sdt>
                  <w:sdtPr>
                    <w:tag w:val="goog_rdk_1801"/>
                  </w:sdtPr>
                  <w:sdtContent>
                    <w:r w:rsidDel="00000000" w:rsidR="00000000" w:rsidRPr="00000000">
                      <w:rPr>
                        <w:sz w:val="30"/>
                        <w:szCs w:val="30"/>
                        <w:rtl w:val="0"/>
                        <w:rPrChange w:author="Nguyen Th? huong" w:id="3" w:date="2022-09-24T13:27:58Z">
                          <w:rPr>
                            <w:sz w:val="28"/>
                            <w:szCs w:val="28"/>
                          </w:rPr>
                        </w:rPrChange>
                      </w:rPr>
                      <w:t xml:space="preserve">+ 9 x 3 = 27</w:t>
                    </w:r>
                  </w:sdtContent>
                </w:sdt>
              </w:p>
            </w:sdtContent>
          </w:sdt>
          <w:sdt>
            <w:sdtPr>
              <w:tag w:val="goog_rdk_1804"/>
            </w:sdtPr>
            <w:sdtContent>
              <w:p w:rsidR="00000000" w:rsidDel="00000000" w:rsidP="00000000" w:rsidRDefault="00000000" w:rsidRPr="00000000" w14:paraId="00000474">
                <w:pPr>
                  <w:spacing w:line="288" w:lineRule="auto"/>
                  <w:jc w:val="both"/>
                  <w:rPr>
                    <w:sz w:val="30"/>
                    <w:szCs w:val="30"/>
                    <w:rPrChange w:author="Nguyen Th? huong" w:id="3" w:date="2022-09-24T13:27:58Z">
                      <w:rPr>
                        <w:sz w:val="28"/>
                        <w:szCs w:val="28"/>
                      </w:rPr>
                    </w:rPrChange>
                  </w:rPr>
                </w:pPr>
                <w:sdt>
                  <w:sdtPr>
                    <w:tag w:val="goog_rdk_1803"/>
                  </w:sdtPr>
                  <w:sdtContent>
                    <w:r w:rsidDel="00000000" w:rsidR="00000000" w:rsidRPr="00000000">
                      <w:rPr>
                        <w:sz w:val="30"/>
                        <w:szCs w:val="30"/>
                        <w:rtl w:val="0"/>
                        <w:rPrChange w:author="Nguyen Th? huong" w:id="3" w:date="2022-09-24T13:27:58Z">
                          <w:rPr>
                            <w:sz w:val="28"/>
                            <w:szCs w:val="28"/>
                          </w:rPr>
                        </w:rPrChange>
                      </w:rPr>
                      <w:t xml:space="preserve">+ Vì 9 x 3 = 9 + 9 + 9 = 27.</w:t>
                    </w:r>
                  </w:sdtContent>
                </w:sdt>
              </w:p>
            </w:sdtContent>
          </w:sdt>
          <w:sdt>
            <w:sdtPr>
              <w:tag w:val="goog_rdk_1806"/>
            </w:sdtPr>
            <w:sdtContent>
              <w:p w:rsidR="00000000" w:rsidDel="00000000" w:rsidP="00000000" w:rsidRDefault="00000000" w:rsidRPr="00000000" w14:paraId="00000475">
                <w:pPr>
                  <w:spacing w:line="288" w:lineRule="auto"/>
                  <w:jc w:val="both"/>
                  <w:rPr>
                    <w:sz w:val="30"/>
                    <w:szCs w:val="30"/>
                    <w:rPrChange w:author="Nguyen Th? huong" w:id="3" w:date="2022-09-24T13:27:58Z">
                      <w:rPr>
                        <w:sz w:val="28"/>
                        <w:szCs w:val="28"/>
                      </w:rPr>
                    </w:rPrChange>
                  </w:rPr>
                </w:pPr>
                <w:sdt>
                  <w:sdtPr>
                    <w:tag w:val="goog_rdk_1805"/>
                  </w:sdtPr>
                  <w:sdtContent>
                    <w:r w:rsidDel="00000000" w:rsidR="00000000" w:rsidRPr="00000000">
                      <w:rPr>
                        <w:rtl w:val="0"/>
                      </w:rPr>
                    </w:r>
                  </w:sdtContent>
                </w:sdt>
              </w:p>
            </w:sdtContent>
          </w:sdt>
          <w:sdt>
            <w:sdtPr>
              <w:tag w:val="goog_rdk_1808"/>
            </w:sdtPr>
            <w:sdtContent>
              <w:p w:rsidR="00000000" w:rsidDel="00000000" w:rsidP="00000000" w:rsidRDefault="00000000" w:rsidRPr="00000000" w14:paraId="00000476">
                <w:pPr>
                  <w:spacing w:line="288" w:lineRule="auto"/>
                  <w:jc w:val="both"/>
                  <w:rPr>
                    <w:sz w:val="30"/>
                    <w:szCs w:val="30"/>
                    <w:rPrChange w:author="Nguyen Th? huong" w:id="3" w:date="2022-09-24T13:27:58Z">
                      <w:rPr>
                        <w:sz w:val="28"/>
                        <w:szCs w:val="28"/>
                      </w:rPr>
                    </w:rPrChange>
                  </w:rPr>
                </w:pPr>
                <w:sdt>
                  <w:sdtPr>
                    <w:tag w:val="goog_rdk_1807"/>
                  </w:sdtPr>
                  <w:sdtContent>
                    <w:r w:rsidDel="00000000" w:rsidR="00000000" w:rsidRPr="00000000">
                      <w:rPr>
                        <w:rtl w:val="0"/>
                      </w:rPr>
                    </w:r>
                  </w:sdtContent>
                </w:sdt>
              </w:p>
            </w:sdtContent>
          </w:sdt>
          <w:sdt>
            <w:sdtPr>
              <w:tag w:val="goog_rdk_1810"/>
            </w:sdtPr>
            <w:sdtContent>
              <w:p w:rsidR="00000000" w:rsidDel="00000000" w:rsidP="00000000" w:rsidRDefault="00000000" w:rsidRPr="00000000" w14:paraId="00000477">
                <w:pPr>
                  <w:spacing w:line="288" w:lineRule="auto"/>
                  <w:jc w:val="both"/>
                  <w:rPr>
                    <w:sz w:val="30"/>
                    <w:szCs w:val="30"/>
                    <w:rPrChange w:author="Nguyen Th? huong" w:id="3" w:date="2022-09-24T13:27:58Z">
                      <w:rPr>
                        <w:sz w:val="28"/>
                        <w:szCs w:val="28"/>
                      </w:rPr>
                    </w:rPrChange>
                  </w:rPr>
                </w:pPr>
                <w:sdt>
                  <w:sdtPr>
                    <w:tag w:val="goog_rdk_1809"/>
                  </w:sdtPr>
                  <w:sdtContent>
                    <w:r w:rsidDel="00000000" w:rsidR="00000000" w:rsidRPr="00000000">
                      <w:rPr>
                        <w:sz w:val="30"/>
                        <w:szCs w:val="30"/>
                        <w:rtl w:val="0"/>
                        <w:rPrChange w:author="Nguyen Th? huong" w:id="3" w:date="2022-09-24T13:27:58Z">
                          <w:rPr>
                            <w:sz w:val="28"/>
                            <w:szCs w:val="28"/>
                          </w:rPr>
                        </w:rPrChange>
                      </w:rPr>
                      <w:t xml:space="preserve">- Vài HS đọc 9 x 3 = 27</w:t>
                    </w:r>
                  </w:sdtContent>
                </w:sdt>
              </w:p>
            </w:sdtContent>
          </w:sdt>
          <w:sdt>
            <w:sdtPr>
              <w:tag w:val="goog_rdk_1812"/>
            </w:sdtPr>
            <w:sdtContent>
              <w:p w:rsidR="00000000" w:rsidDel="00000000" w:rsidP="00000000" w:rsidRDefault="00000000" w:rsidRPr="00000000" w14:paraId="00000478">
                <w:pPr>
                  <w:spacing w:line="288" w:lineRule="auto"/>
                  <w:jc w:val="both"/>
                  <w:rPr>
                    <w:sz w:val="30"/>
                    <w:szCs w:val="30"/>
                    <w:rPrChange w:author="Nguyen Th? huong" w:id="3" w:date="2022-09-24T13:27:58Z">
                      <w:rPr>
                        <w:sz w:val="28"/>
                        <w:szCs w:val="28"/>
                      </w:rPr>
                    </w:rPrChange>
                  </w:rPr>
                </w:pPr>
                <w:sdt>
                  <w:sdtPr>
                    <w:tag w:val="goog_rdk_1811"/>
                  </w:sdtPr>
                  <w:sdtContent>
                    <w:r w:rsidDel="00000000" w:rsidR="00000000" w:rsidRPr="00000000">
                      <w:rPr>
                        <w:rtl w:val="0"/>
                      </w:rPr>
                    </w:r>
                  </w:sdtContent>
                </w:sdt>
              </w:p>
            </w:sdtContent>
          </w:sdt>
          <w:sdt>
            <w:sdtPr>
              <w:tag w:val="goog_rdk_1814"/>
            </w:sdtPr>
            <w:sdtContent>
              <w:p w:rsidR="00000000" w:rsidDel="00000000" w:rsidP="00000000" w:rsidRDefault="00000000" w:rsidRPr="00000000" w14:paraId="00000479">
                <w:pPr>
                  <w:spacing w:line="288" w:lineRule="auto"/>
                  <w:jc w:val="both"/>
                  <w:rPr>
                    <w:sz w:val="30"/>
                    <w:szCs w:val="30"/>
                    <w:rPrChange w:author="Nguyen Th? huong" w:id="3" w:date="2022-09-24T13:27:58Z">
                      <w:rPr>
                        <w:sz w:val="28"/>
                        <w:szCs w:val="28"/>
                      </w:rPr>
                    </w:rPrChange>
                  </w:rPr>
                </w:pPr>
                <w:sdt>
                  <w:sdtPr>
                    <w:tag w:val="goog_rdk_1813"/>
                  </w:sdtPr>
                  <w:sdtContent>
                    <w:r w:rsidDel="00000000" w:rsidR="00000000" w:rsidRPr="00000000">
                      <w:rPr>
                        <w:rtl w:val="0"/>
                      </w:rPr>
                    </w:r>
                  </w:sdtContent>
                </w:sdt>
              </w:p>
            </w:sdtContent>
          </w:sdt>
          <w:sdt>
            <w:sdtPr>
              <w:tag w:val="goog_rdk_1816"/>
            </w:sdtPr>
            <w:sdtContent>
              <w:p w:rsidR="00000000" w:rsidDel="00000000" w:rsidP="00000000" w:rsidRDefault="00000000" w:rsidRPr="00000000" w14:paraId="0000047A">
                <w:pPr>
                  <w:spacing w:line="288" w:lineRule="auto"/>
                  <w:jc w:val="both"/>
                  <w:rPr>
                    <w:sz w:val="30"/>
                    <w:szCs w:val="30"/>
                    <w:rPrChange w:author="Nguyen Th? huong" w:id="3" w:date="2022-09-24T13:27:58Z">
                      <w:rPr>
                        <w:sz w:val="28"/>
                        <w:szCs w:val="28"/>
                      </w:rPr>
                    </w:rPrChange>
                  </w:rPr>
                </w:pPr>
                <w:sdt>
                  <w:sdtPr>
                    <w:tag w:val="goog_rdk_1815"/>
                  </w:sdtPr>
                  <w:sdtContent>
                    <w:r w:rsidDel="00000000" w:rsidR="00000000" w:rsidRPr="00000000">
                      <w:rPr>
                        <w:sz w:val="30"/>
                        <w:szCs w:val="30"/>
                        <w:rtl w:val="0"/>
                        <w:rPrChange w:author="Nguyen Th? huong" w:id="3" w:date="2022-09-24T13:27:58Z">
                          <w:rPr>
                            <w:sz w:val="28"/>
                            <w:szCs w:val="28"/>
                          </w:rPr>
                        </w:rPrChange>
                      </w:rPr>
                      <w:t xml:space="preserve">+ Hai tích liền nhau của nhân 9 hơn kém nhau 9 đơn vị.</w:t>
                    </w:r>
                  </w:sdtContent>
                </w:sdt>
              </w:p>
            </w:sdtContent>
          </w:sdt>
          <w:sdt>
            <w:sdtPr>
              <w:tag w:val="goog_rdk_1818"/>
            </w:sdtPr>
            <w:sdtContent>
              <w:p w:rsidR="00000000" w:rsidDel="00000000" w:rsidP="00000000" w:rsidRDefault="00000000" w:rsidRPr="00000000" w14:paraId="0000047B">
                <w:pPr>
                  <w:spacing w:line="288" w:lineRule="auto"/>
                  <w:jc w:val="both"/>
                  <w:rPr>
                    <w:sz w:val="30"/>
                    <w:szCs w:val="30"/>
                    <w:rPrChange w:author="Nguyen Th? huong" w:id="3" w:date="2022-09-24T13:27:58Z">
                      <w:rPr>
                        <w:sz w:val="28"/>
                        <w:szCs w:val="28"/>
                      </w:rPr>
                    </w:rPrChange>
                  </w:rPr>
                </w:pPr>
                <w:sdt>
                  <w:sdtPr>
                    <w:tag w:val="goog_rdk_1817"/>
                  </w:sdtPr>
                  <w:sdtContent>
                    <w:r w:rsidDel="00000000" w:rsidR="00000000" w:rsidRPr="00000000">
                      <w:rPr>
                        <w:sz w:val="30"/>
                        <w:szCs w:val="30"/>
                        <w:rtl w:val="0"/>
                        <w:rPrChange w:author="Nguyen Th? huong" w:id="3" w:date="2022-09-24T13:27:58Z">
                          <w:rPr>
                            <w:sz w:val="28"/>
                            <w:szCs w:val="28"/>
                          </w:rPr>
                        </w:rPrChange>
                      </w:rPr>
                      <w:t xml:space="preserve">+ Muốn tìm tích liền sau, ta lấy tích liền trước cộng với 9.</w:t>
                    </w:r>
                  </w:sdtContent>
                </w:sdt>
              </w:p>
            </w:sdtContent>
          </w:sdt>
          <w:sdt>
            <w:sdtPr>
              <w:tag w:val="goog_rdk_1820"/>
            </w:sdtPr>
            <w:sdtContent>
              <w:p w:rsidR="00000000" w:rsidDel="00000000" w:rsidP="00000000" w:rsidRDefault="00000000" w:rsidRPr="00000000" w14:paraId="0000047C">
                <w:pPr>
                  <w:spacing w:line="288" w:lineRule="auto"/>
                  <w:jc w:val="both"/>
                  <w:rPr>
                    <w:sz w:val="30"/>
                    <w:szCs w:val="30"/>
                    <w:rPrChange w:author="Nguyen Th? huong" w:id="3" w:date="2022-09-24T13:27:58Z">
                      <w:rPr>
                        <w:sz w:val="28"/>
                        <w:szCs w:val="28"/>
                      </w:rPr>
                    </w:rPrChange>
                  </w:rPr>
                </w:pPr>
                <w:sdt>
                  <w:sdtPr>
                    <w:tag w:val="goog_rdk_1819"/>
                  </w:sdtPr>
                  <w:sdtContent>
                    <w:r w:rsidDel="00000000" w:rsidR="00000000" w:rsidRPr="00000000">
                      <w:rPr>
                        <w:rtl w:val="0"/>
                      </w:rPr>
                    </w:r>
                  </w:sdtContent>
                </w:sdt>
              </w:p>
            </w:sdtContent>
          </w:sdt>
          <w:sdt>
            <w:sdtPr>
              <w:tag w:val="goog_rdk_1822"/>
            </w:sdtPr>
            <w:sdtContent>
              <w:p w:rsidR="00000000" w:rsidDel="00000000" w:rsidP="00000000" w:rsidRDefault="00000000" w:rsidRPr="00000000" w14:paraId="0000047D">
                <w:pPr>
                  <w:spacing w:line="288" w:lineRule="auto"/>
                  <w:jc w:val="both"/>
                  <w:rPr>
                    <w:sz w:val="30"/>
                    <w:szCs w:val="30"/>
                    <w:rPrChange w:author="Nguyen Th? huong" w:id="3" w:date="2022-09-24T13:27:58Z">
                      <w:rPr>
                        <w:sz w:val="28"/>
                        <w:szCs w:val="28"/>
                      </w:rPr>
                    </w:rPrChange>
                  </w:rPr>
                </w:pPr>
                <w:sdt>
                  <w:sdtPr>
                    <w:tag w:val="goog_rdk_1821"/>
                  </w:sdtPr>
                  <w:sdtContent>
                    <w:r w:rsidDel="00000000" w:rsidR="00000000" w:rsidRPr="00000000">
                      <w:rPr>
                        <w:rtl w:val="0"/>
                      </w:rPr>
                    </w:r>
                  </w:sdtContent>
                </w:sdt>
              </w:p>
            </w:sdtContent>
          </w:sdt>
          <w:sdt>
            <w:sdtPr>
              <w:tag w:val="goog_rdk_1824"/>
            </w:sdtPr>
            <w:sdtContent>
              <w:p w:rsidR="00000000" w:rsidDel="00000000" w:rsidP="00000000" w:rsidRDefault="00000000" w:rsidRPr="00000000" w14:paraId="0000047E">
                <w:pPr>
                  <w:spacing w:line="288" w:lineRule="auto"/>
                  <w:jc w:val="both"/>
                  <w:rPr>
                    <w:sz w:val="30"/>
                    <w:szCs w:val="30"/>
                    <w:rPrChange w:author="Nguyen Th? huong" w:id="3" w:date="2022-09-24T13:27:58Z">
                      <w:rPr>
                        <w:sz w:val="28"/>
                        <w:szCs w:val="28"/>
                      </w:rPr>
                    </w:rPrChange>
                  </w:rPr>
                </w:pPr>
                <w:sdt>
                  <w:sdtPr>
                    <w:tag w:val="goog_rdk_1823"/>
                  </w:sdtPr>
                  <w:sdtContent>
                    <w:r w:rsidDel="00000000" w:rsidR="00000000" w:rsidRPr="00000000">
                      <w:rPr>
                        <w:rtl w:val="0"/>
                      </w:rPr>
                    </w:r>
                  </w:sdtContent>
                </w:sdt>
              </w:p>
            </w:sdtContent>
          </w:sdt>
          <w:sdt>
            <w:sdtPr>
              <w:tag w:val="goog_rdk_1826"/>
            </w:sdtPr>
            <w:sdtContent>
              <w:p w:rsidR="00000000" w:rsidDel="00000000" w:rsidP="00000000" w:rsidRDefault="00000000" w:rsidRPr="00000000" w14:paraId="0000047F">
                <w:pPr>
                  <w:spacing w:line="288" w:lineRule="auto"/>
                  <w:jc w:val="both"/>
                  <w:rPr>
                    <w:color w:val="000000"/>
                    <w:sz w:val="30"/>
                    <w:szCs w:val="30"/>
                    <w:rPrChange w:author="Nguyen Th? huong" w:id="3" w:date="2022-09-24T13:27:58Z">
                      <w:rPr>
                        <w:color w:val="000000"/>
                        <w:sz w:val="28"/>
                        <w:szCs w:val="28"/>
                      </w:rPr>
                    </w:rPrChange>
                  </w:rPr>
                </w:pPr>
                <w:sdt>
                  <w:sdtPr>
                    <w:tag w:val="goog_rdk_1825"/>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nêu: 9 x 4 =9 + 9+ 9+ 9 = 36.</w:t>
                    </w:r>
                  </w:sdtContent>
                </w:sdt>
              </w:p>
            </w:sdtContent>
          </w:sdt>
          <w:sdt>
            <w:sdtPr>
              <w:tag w:val="goog_rdk_1828"/>
            </w:sdtPr>
            <w:sdtContent>
              <w:p w:rsidR="00000000" w:rsidDel="00000000" w:rsidP="00000000" w:rsidRDefault="00000000" w:rsidRPr="00000000" w14:paraId="00000480">
                <w:pPr>
                  <w:spacing w:line="288" w:lineRule="auto"/>
                  <w:jc w:val="both"/>
                  <w:rPr>
                    <w:color w:val="000000"/>
                    <w:sz w:val="30"/>
                    <w:szCs w:val="30"/>
                    <w:rPrChange w:author="Nguyen Th? huong" w:id="3" w:date="2022-09-24T13:27:58Z">
                      <w:rPr>
                        <w:color w:val="000000"/>
                        <w:sz w:val="28"/>
                        <w:szCs w:val="28"/>
                      </w:rPr>
                    </w:rPrChange>
                  </w:rPr>
                </w:pPr>
                <w:sdt>
                  <w:sdtPr>
                    <w:tag w:val="goog_rdk_1827"/>
                  </w:sdtPr>
                  <w:sdtContent>
                    <w:r w:rsidDel="00000000" w:rsidR="00000000" w:rsidRPr="00000000">
                      <w:rPr>
                        <w:color w:val="000000"/>
                        <w:sz w:val="30"/>
                        <w:szCs w:val="30"/>
                        <w:rtl w:val="0"/>
                        <w:rPrChange w:author="Nguyen Th? huong" w:id="3" w:date="2022-09-24T13:27:58Z">
                          <w:rPr>
                            <w:color w:val="000000"/>
                            <w:sz w:val="28"/>
                            <w:szCs w:val="28"/>
                          </w:rPr>
                        </w:rPrChange>
                      </w:rPr>
                      <w:t xml:space="preserve">9 x 4 = 27 + 9 vì ( 9 x 4 )                                     = 9 x 3 + 9. </w:t>
                    </w:r>
                  </w:sdtContent>
                </w:sdt>
              </w:p>
            </w:sdtContent>
          </w:sdt>
          <w:sdt>
            <w:sdtPr>
              <w:tag w:val="goog_rdk_1830"/>
            </w:sdtPr>
            <w:sdtContent>
              <w:p w:rsidR="00000000" w:rsidDel="00000000" w:rsidP="00000000" w:rsidRDefault="00000000" w:rsidRPr="00000000" w14:paraId="00000481">
                <w:pPr>
                  <w:spacing w:line="288" w:lineRule="auto"/>
                  <w:jc w:val="both"/>
                  <w:rPr>
                    <w:color w:val="000000"/>
                    <w:sz w:val="30"/>
                    <w:szCs w:val="30"/>
                    <w:rPrChange w:author="Nguyen Th? huong" w:id="3" w:date="2022-09-24T13:27:58Z">
                      <w:rPr>
                        <w:color w:val="000000"/>
                        <w:sz w:val="28"/>
                        <w:szCs w:val="28"/>
                      </w:rPr>
                    </w:rPrChange>
                  </w:rPr>
                </w:pPr>
                <w:sdt>
                  <w:sdtPr>
                    <w:tag w:val="goog_rdk_1829"/>
                  </w:sdtPr>
                  <w:sdtContent>
                    <w:r w:rsidDel="00000000" w:rsidR="00000000" w:rsidRPr="00000000">
                      <w:rPr>
                        <w:color w:val="000000"/>
                        <w:sz w:val="30"/>
                        <w:szCs w:val="30"/>
                        <w:rtl w:val="0"/>
                        <w:rPrChange w:author="Nguyen Th? huong" w:id="3" w:date="2022-09-24T13:27:58Z">
                          <w:rPr>
                            <w:color w:val="000000"/>
                            <w:sz w:val="28"/>
                            <w:szCs w:val="28"/>
                          </w:rPr>
                        </w:rPrChange>
                      </w:rPr>
                      <w:t xml:space="preserve">- 6 HS lần lượt nêu. </w:t>
                    </w:r>
                  </w:sdtContent>
                </w:sdt>
              </w:p>
            </w:sdtContent>
          </w:sdt>
          <w:sdt>
            <w:sdtPr>
              <w:tag w:val="goog_rdk_1832"/>
            </w:sdtPr>
            <w:sdtContent>
              <w:p w:rsidR="00000000" w:rsidDel="00000000" w:rsidP="00000000" w:rsidRDefault="00000000" w:rsidRPr="00000000" w14:paraId="00000482">
                <w:pPr>
                  <w:spacing w:line="288" w:lineRule="auto"/>
                  <w:jc w:val="both"/>
                  <w:rPr>
                    <w:color w:val="000000"/>
                    <w:sz w:val="30"/>
                    <w:szCs w:val="30"/>
                    <w:rPrChange w:author="Nguyen Th? huong" w:id="3" w:date="2022-09-24T13:27:58Z">
                      <w:rPr>
                        <w:color w:val="000000"/>
                        <w:sz w:val="28"/>
                        <w:szCs w:val="28"/>
                      </w:rPr>
                    </w:rPrChange>
                  </w:rPr>
                </w:pPr>
                <w:sdt>
                  <w:sdtPr>
                    <w:tag w:val="goog_rdk_1831"/>
                  </w:sdtPr>
                  <w:sdtContent>
                    <w:r w:rsidDel="00000000" w:rsidR="00000000" w:rsidRPr="00000000">
                      <w:rPr>
                        <w:rtl w:val="0"/>
                      </w:rPr>
                    </w:r>
                  </w:sdtContent>
                </w:sdt>
              </w:p>
            </w:sdtContent>
          </w:sdt>
          <w:sdt>
            <w:sdtPr>
              <w:tag w:val="goog_rdk_1834"/>
            </w:sdtPr>
            <w:sdtContent>
              <w:p w:rsidR="00000000" w:rsidDel="00000000" w:rsidP="00000000" w:rsidRDefault="00000000" w:rsidRPr="00000000" w14:paraId="00000483">
                <w:pPr>
                  <w:spacing w:line="288" w:lineRule="auto"/>
                  <w:jc w:val="both"/>
                  <w:rPr>
                    <w:color w:val="000000"/>
                    <w:sz w:val="30"/>
                    <w:szCs w:val="30"/>
                    <w:rPrChange w:author="Nguyen Th? huong" w:id="3" w:date="2022-09-24T13:27:58Z">
                      <w:rPr>
                        <w:color w:val="000000"/>
                        <w:sz w:val="28"/>
                        <w:szCs w:val="28"/>
                      </w:rPr>
                    </w:rPrChange>
                  </w:rPr>
                </w:pPr>
                <w:sdt>
                  <w:sdtPr>
                    <w:tag w:val="goog_rdk_1833"/>
                  </w:sdtPr>
                  <w:sdtContent>
                    <w:r w:rsidDel="00000000" w:rsidR="00000000" w:rsidRPr="00000000">
                      <w:rPr>
                        <w:color w:val="000000"/>
                        <w:sz w:val="30"/>
                        <w:szCs w:val="30"/>
                        <w:rtl w:val="0"/>
                        <w:rPrChange w:author="Nguyen Th? huong" w:id="3" w:date="2022-09-24T13:27:58Z">
                          <w:rPr>
                            <w:color w:val="000000"/>
                            <w:sz w:val="28"/>
                            <w:szCs w:val="28"/>
                          </w:rPr>
                        </w:rPrChange>
                      </w:rPr>
                      <w:t xml:space="preserve">- Lớp đọc 2 – 3 lần. </w:t>
                    </w:r>
                  </w:sdtContent>
                </w:sdt>
              </w:p>
            </w:sdtContent>
          </w:sdt>
          <w:sdt>
            <w:sdtPr>
              <w:tag w:val="goog_rdk_1836"/>
            </w:sdtPr>
            <w:sdtContent>
              <w:p w:rsidR="00000000" w:rsidDel="00000000" w:rsidP="00000000" w:rsidRDefault="00000000" w:rsidRPr="00000000" w14:paraId="00000484">
                <w:pPr>
                  <w:spacing w:line="288" w:lineRule="auto"/>
                  <w:jc w:val="both"/>
                  <w:rPr>
                    <w:color w:val="000000"/>
                    <w:sz w:val="30"/>
                    <w:szCs w:val="30"/>
                    <w:rPrChange w:author="Nguyen Th? huong" w:id="3" w:date="2022-09-24T13:27:58Z">
                      <w:rPr>
                        <w:color w:val="000000"/>
                        <w:sz w:val="28"/>
                        <w:szCs w:val="28"/>
                      </w:rPr>
                    </w:rPrChange>
                  </w:rPr>
                </w:pPr>
                <w:sdt>
                  <w:sdtPr>
                    <w:tag w:val="goog_rdk_1835"/>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tự học thuộc bảng nhân 8. </w:t>
                    </w:r>
                  </w:sdtContent>
                </w:sdt>
              </w:p>
            </w:sdtContent>
          </w:sdt>
          <w:sdt>
            <w:sdtPr>
              <w:tag w:val="goog_rdk_1838"/>
            </w:sdtPr>
            <w:sdtContent>
              <w:p w:rsidR="00000000" w:rsidDel="00000000" w:rsidP="00000000" w:rsidRDefault="00000000" w:rsidRPr="00000000" w14:paraId="00000485">
                <w:pPr>
                  <w:spacing w:line="288" w:lineRule="auto"/>
                  <w:jc w:val="both"/>
                  <w:rPr>
                    <w:color w:val="000000"/>
                    <w:sz w:val="30"/>
                    <w:szCs w:val="30"/>
                    <w:rPrChange w:author="Nguyen Th? huong" w:id="3" w:date="2022-09-24T13:27:58Z">
                      <w:rPr>
                        <w:color w:val="000000"/>
                        <w:sz w:val="28"/>
                        <w:szCs w:val="28"/>
                      </w:rPr>
                    </w:rPrChange>
                  </w:rPr>
                </w:pPr>
                <w:sdt>
                  <w:sdtPr>
                    <w:tag w:val="goog_rdk_1837"/>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đọc thuộc lòng. </w:t>
                    </w:r>
                  </w:sdtContent>
                </w:sdt>
              </w:p>
            </w:sdtContent>
          </w:sdt>
          <w:sdt>
            <w:sdtPr>
              <w:tag w:val="goog_rdk_1841"/>
            </w:sdtPr>
            <w:sdtContent>
              <w:p w:rsidR="00000000" w:rsidDel="00000000" w:rsidP="00000000" w:rsidRDefault="00000000" w:rsidRPr="00000000" w14:paraId="00000486">
                <w:pPr>
                  <w:spacing w:line="288" w:lineRule="auto"/>
                  <w:jc w:val="both"/>
                  <w:rPr>
                    <w:sz w:val="30"/>
                    <w:szCs w:val="30"/>
                    <w:rPrChange w:author="Nguyen Th? huong" w:id="3" w:date="2022-09-24T13:27:58Z">
                      <w:rPr>
                        <w:sz w:val="28"/>
                        <w:szCs w:val="28"/>
                      </w:rPr>
                    </w:rPrChange>
                  </w:rPr>
                </w:pPr>
                <w:sdt>
                  <w:sdtPr>
                    <w:tag w:val="goog_rdk_1839"/>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thi đọc thuộc lòng</w:t>
                    </w:r>
                  </w:sdtContent>
                </w:sdt>
                <w:sdt>
                  <w:sdtPr>
                    <w:tag w:val="goog_rdk_1840"/>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1843"/>
            </w:sdtPr>
            <w:sdtContent>
              <w:p w:rsidR="00000000" w:rsidDel="00000000" w:rsidP="00000000" w:rsidRDefault="00000000" w:rsidRPr="00000000" w14:paraId="00000487">
                <w:pPr>
                  <w:spacing w:line="288" w:lineRule="auto"/>
                  <w:jc w:val="both"/>
                  <w:rPr>
                    <w:b w:val="1"/>
                    <w:sz w:val="30"/>
                    <w:szCs w:val="30"/>
                    <w:rPrChange w:author="Nguyen Th? huong" w:id="3" w:date="2022-09-24T13:27:58Z">
                      <w:rPr>
                        <w:b w:val="1"/>
                        <w:sz w:val="28"/>
                        <w:szCs w:val="28"/>
                      </w:rPr>
                    </w:rPrChange>
                  </w:rPr>
                </w:pPr>
                <w:sdt>
                  <w:sdtPr>
                    <w:tag w:val="goog_rdk_1842"/>
                  </w:sdtPr>
                  <w:sdtContent>
                    <w:r w:rsidDel="00000000" w:rsidR="00000000" w:rsidRPr="00000000">
                      <w:rPr>
                        <w:b w:val="1"/>
                        <w:sz w:val="30"/>
                        <w:szCs w:val="30"/>
                        <w:rtl w:val="0"/>
                        <w:rPrChange w:author="Nguyen Th? huong" w:id="3" w:date="2022-09-24T13:27:58Z">
                          <w:rPr>
                            <w:b w:val="1"/>
                            <w:sz w:val="28"/>
                            <w:szCs w:val="28"/>
                          </w:rPr>
                        </w:rPrChange>
                      </w:rPr>
                      <w:t xml:space="preserve">3. Luyện tập: </w:t>
                    </w:r>
                  </w:sdtContent>
                </w:sdt>
              </w:p>
            </w:sdtContent>
          </w:sdt>
          <w:sdt>
            <w:sdtPr>
              <w:tag w:val="goog_rdk_1846"/>
            </w:sdtPr>
            <w:sdtContent>
              <w:p w:rsidR="00000000" w:rsidDel="00000000" w:rsidP="00000000" w:rsidRDefault="00000000" w:rsidRPr="00000000" w14:paraId="00000488">
                <w:pPr>
                  <w:spacing w:line="288" w:lineRule="auto"/>
                  <w:jc w:val="both"/>
                  <w:rPr>
                    <w:sz w:val="30"/>
                    <w:szCs w:val="30"/>
                    <w:rPrChange w:author="Nguyen Th? huong" w:id="3" w:date="2022-09-24T13:27:58Z">
                      <w:rPr>
                        <w:sz w:val="28"/>
                        <w:szCs w:val="28"/>
                      </w:rPr>
                    </w:rPrChange>
                  </w:rPr>
                </w:pPr>
                <w:sdt>
                  <w:sdtPr>
                    <w:tag w:val="goog_rdk_1844"/>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845"/>
                  </w:sdtPr>
                  <w:sdtContent>
                    <w:r w:rsidDel="00000000" w:rsidR="00000000" w:rsidRPr="00000000">
                      <w:rPr>
                        <w:sz w:val="30"/>
                        <w:szCs w:val="30"/>
                        <w:rtl w:val="0"/>
                        <w:rPrChange w:author="Nguyen Th? huong" w:id="3" w:date="2022-09-24T13:27:58Z">
                          <w:rPr>
                            <w:sz w:val="28"/>
                            <w:szCs w:val="28"/>
                          </w:rPr>
                        </w:rPrChange>
                      </w:rPr>
                      <w:t xml:space="preserve">Mục tiêu: </w:t>
                    </w:r>
                  </w:sdtContent>
                </w:sdt>
              </w:p>
            </w:sdtContent>
          </w:sdt>
          <w:sdt>
            <w:sdtPr>
              <w:tag w:val="goog_rdk_1848"/>
            </w:sdtPr>
            <w:sdtContent>
              <w:p w:rsidR="00000000" w:rsidDel="00000000" w:rsidP="00000000" w:rsidRDefault="00000000" w:rsidRPr="00000000" w14:paraId="00000489">
                <w:pPr>
                  <w:spacing w:line="288" w:lineRule="auto"/>
                  <w:jc w:val="both"/>
                  <w:rPr>
                    <w:sz w:val="30"/>
                    <w:szCs w:val="30"/>
                    <w:rPrChange w:author="Nguyen Th? huong" w:id="3" w:date="2022-09-24T13:27:58Z">
                      <w:rPr>
                        <w:sz w:val="28"/>
                        <w:szCs w:val="28"/>
                      </w:rPr>
                    </w:rPrChange>
                  </w:rPr>
                </w:pPr>
                <w:sdt>
                  <w:sdtPr>
                    <w:tag w:val="goog_rdk_1847"/>
                  </w:sdtPr>
                  <w:sdtContent>
                    <w:r w:rsidDel="00000000" w:rsidR="00000000" w:rsidRPr="00000000">
                      <w:rPr>
                        <w:sz w:val="30"/>
                        <w:szCs w:val="30"/>
                        <w:rtl w:val="0"/>
                        <w:rPrChange w:author="Nguyen Th? huong" w:id="3" w:date="2022-09-24T13:27:58Z">
                          <w:rPr>
                            <w:sz w:val="28"/>
                            <w:szCs w:val="28"/>
                          </w:rPr>
                        </w:rPrChange>
                      </w:rPr>
                      <w:t xml:space="preserve">+ Ôn tập về Bảng nhân 9.</w:t>
                    </w:r>
                  </w:sdtContent>
                </w:sdt>
              </w:p>
            </w:sdtContent>
          </w:sdt>
          <w:sdt>
            <w:sdtPr>
              <w:tag w:val="goog_rdk_1850"/>
            </w:sdtPr>
            <w:sdtContent>
              <w:p w:rsidR="00000000" w:rsidDel="00000000" w:rsidP="00000000" w:rsidRDefault="00000000" w:rsidRPr="00000000" w14:paraId="0000048A">
                <w:pPr>
                  <w:spacing w:line="288" w:lineRule="auto"/>
                  <w:jc w:val="both"/>
                  <w:rPr>
                    <w:sz w:val="30"/>
                    <w:szCs w:val="30"/>
                    <w:rPrChange w:author="Nguyen Th? huong" w:id="3" w:date="2022-09-24T13:27:58Z">
                      <w:rPr>
                        <w:sz w:val="28"/>
                        <w:szCs w:val="28"/>
                      </w:rPr>
                    </w:rPrChange>
                  </w:rPr>
                </w:pPr>
                <w:sdt>
                  <w:sdtPr>
                    <w:tag w:val="goog_rdk_1849"/>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1853"/>
            </w:sdtPr>
            <w:sdtContent>
              <w:p w:rsidR="00000000" w:rsidDel="00000000" w:rsidP="00000000" w:rsidRDefault="00000000" w:rsidRPr="00000000" w14:paraId="0000048B">
                <w:pPr>
                  <w:spacing w:line="288" w:lineRule="auto"/>
                  <w:jc w:val="both"/>
                  <w:rPr>
                    <w:sz w:val="30"/>
                    <w:szCs w:val="30"/>
                    <w:rPrChange w:author="Nguyen Th? huong" w:id="3" w:date="2022-09-24T13:27:58Z">
                      <w:rPr>
                        <w:sz w:val="28"/>
                        <w:szCs w:val="28"/>
                      </w:rPr>
                    </w:rPrChange>
                  </w:rPr>
                </w:pPr>
                <w:sdt>
                  <w:sdtPr>
                    <w:tag w:val="goog_rdk_1851"/>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852"/>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1855"/>
            </w:sdtPr>
            <w:sdtContent>
              <w:p w:rsidR="00000000" w:rsidDel="00000000" w:rsidP="00000000" w:rsidRDefault="00000000" w:rsidRPr="00000000" w14:paraId="0000048D">
                <w:pPr>
                  <w:spacing w:line="288" w:lineRule="auto"/>
                  <w:jc w:val="both"/>
                  <w:rPr>
                    <w:b w:val="1"/>
                    <w:sz w:val="30"/>
                    <w:szCs w:val="30"/>
                    <w:rPrChange w:author="Nguyen Th? huong" w:id="3" w:date="2022-09-24T13:27:58Z">
                      <w:rPr>
                        <w:b w:val="1"/>
                        <w:sz w:val="28"/>
                        <w:szCs w:val="28"/>
                      </w:rPr>
                    </w:rPrChange>
                  </w:rPr>
                </w:pPr>
                <w:sdt>
                  <w:sdtPr>
                    <w:tag w:val="goog_rdk_1854"/>
                  </w:sdtPr>
                  <w:sdtContent>
                    <w:r w:rsidDel="00000000" w:rsidR="00000000" w:rsidRPr="00000000">
                      <w:rPr>
                        <w:b w:val="1"/>
                        <w:sz w:val="30"/>
                        <w:szCs w:val="30"/>
                        <w:rtl w:val="0"/>
                        <w:rPrChange w:author="Nguyen Th? huong" w:id="3" w:date="2022-09-24T13:27:58Z">
                          <w:rPr>
                            <w:b w:val="1"/>
                            <w:sz w:val="28"/>
                            <w:szCs w:val="28"/>
                          </w:rPr>
                        </w:rPrChange>
                      </w:rPr>
                      <w:t xml:space="preserve">Bài 1: Tính nhẩm( Làm việc cá nhân):</w:t>
                    </w:r>
                  </w:sdtContent>
                </w:sdt>
              </w:p>
            </w:sdtContent>
          </w:sdt>
          <w:sdt>
            <w:sdtPr>
              <w:tag w:val="goog_rdk_1858"/>
            </w:sdtPr>
            <w:sdtContent>
              <w:p w:rsidR="00000000" w:rsidDel="00000000" w:rsidP="00000000" w:rsidRDefault="00000000" w:rsidRPr="00000000" w14:paraId="0000048E">
                <w:pPr>
                  <w:spacing w:line="288" w:lineRule="auto"/>
                  <w:jc w:val="both"/>
                  <w:rPr>
                    <w:sz w:val="30"/>
                    <w:szCs w:val="30"/>
                    <w:rPrChange w:author="Nguyen Th? huong" w:id="3" w:date="2022-09-24T13:27:58Z">
                      <w:rPr>
                        <w:sz w:val="28"/>
                        <w:szCs w:val="28"/>
                      </w:rPr>
                    </w:rPrChange>
                  </w:rPr>
                </w:pPr>
                <w:sdt>
                  <w:sdtPr>
                    <w:tag w:val="goog_rdk_185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857"/>
                  </w:sdtPr>
                  <w:sdtContent>
                    <w:r w:rsidDel="00000000" w:rsidR="00000000" w:rsidRPr="00000000">
                      <w:rPr>
                        <w:sz w:val="30"/>
                        <w:szCs w:val="30"/>
                        <w:rtl w:val="0"/>
                        <w:rPrChange w:author="Nguyen Th? huong" w:id="3" w:date="2022-09-24T13:27:58Z">
                          <w:rPr>
                            <w:sz w:val="28"/>
                            <w:szCs w:val="28"/>
                          </w:rPr>
                        </w:rPrChange>
                      </w:rPr>
                      <w:t xml:space="preserve">GV cho HS làm bài miệng, trả lời cá nhân.</w:t>
                    </w:r>
                  </w:sdtContent>
                </w:sdt>
              </w:p>
            </w:sdtContent>
          </w:sdt>
          <w:tbl>
            <w:tblPr>
              <w:tblStyle w:val="Table12"/>
              <w:tblW w:w="4565.000000000001" w:type="dxa"/>
              <w:jc w:val="left"/>
              <w:tblLayout w:type="fixed"/>
              <w:tblLook w:val="0400"/>
            </w:tblPr>
            <w:tblGrid>
              <w:gridCol w:w="813"/>
              <w:gridCol w:w="1118"/>
              <w:gridCol w:w="914"/>
              <w:gridCol w:w="818"/>
              <w:gridCol w:w="496"/>
              <w:gridCol w:w="406"/>
              <w:tblGridChange w:id="0">
                <w:tblGrid>
                  <w:gridCol w:w="813"/>
                  <w:gridCol w:w="1118"/>
                  <w:gridCol w:w="914"/>
                  <w:gridCol w:w="818"/>
                  <w:gridCol w:w="496"/>
                  <w:gridCol w:w="406"/>
                </w:tblGrid>
              </w:tblGridChange>
            </w:tblGrid>
            <w:tr>
              <w:trPr>
                <w:cantSplit w:val="0"/>
                <w:trHeight w:val="188" w:hRule="atLeast"/>
                <w:tblHeader w:val="0"/>
              </w:trPr>
              <w:tc>
                <w:tcPr>
                  <w:shd w:fill="auto" w:val="clear"/>
                </w:tcPr>
                <w:sdt>
                  <w:sdtPr>
                    <w:tag w:val="goog_rdk_1860"/>
                  </w:sdtPr>
                  <w:sdtContent>
                    <w:p w:rsidR="00000000" w:rsidDel="00000000" w:rsidP="00000000" w:rsidRDefault="00000000" w:rsidRPr="00000000" w14:paraId="0000048F">
                      <w:pPr>
                        <w:spacing w:line="288" w:lineRule="auto"/>
                        <w:jc w:val="center"/>
                        <w:rPr>
                          <w:sz w:val="30"/>
                          <w:szCs w:val="30"/>
                          <w:rPrChange w:author="Nguyen Th? huong" w:id="3" w:date="2022-09-24T13:27:58Z">
                            <w:rPr>
                              <w:sz w:val="28"/>
                              <w:szCs w:val="28"/>
                            </w:rPr>
                          </w:rPrChange>
                        </w:rPr>
                      </w:pPr>
                      <w:sdt>
                        <w:sdtPr>
                          <w:tag w:val="goog_rdk_1859"/>
                        </w:sdtPr>
                        <w:sdtContent>
                          <w:r w:rsidDel="00000000" w:rsidR="00000000" w:rsidRPr="00000000">
                            <w:rPr>
                              <w:sz w:val="30"/>
                              <w:szCs w:val="30"/>
                              <w:rtl w:val="0"/>
                              <w:rPrChange w:author="Nguyen Th? huong" w:id="3" w:date="2022-09-24T13:27:58Z">
                                <w:rPr>
                                  <w:sz w:val="28"/>
                                  <w:szCs w:val="28"/>
                                </w:rPr>
                              </w:rPrChange>
                            </w:rPr>
                            <w:t xml:space="preserve">9 x 2</w:t>
                          </w:r>
                        </w:sdtContent>
                      </w:sdt>
                    </w:p>
                  </w:sdtContent>
                </w:sdt>
              </w:tc>
              <w:tc>
                <w:tcPr>
                  <w:shd w:fill="auto" w:val="clear"/>
                </w:tcPr>
                <w:sdt>
                  <w:sdtPr>
                    <w:tag w:val="goog_rdk_1863"/>
                  </w:sdtPr>
                  <w:sdtContent>
                    <w:p w:rsidR="00000000" w:rsidDel="00000000" w:rsidP="00000000" w:rsidRDefault="00000000" w:rsidRPr="00000000" w14:paraId="00000490">
                      <w:pPr>
                        <w:spacing w:line="288" w:lineRule="auto"/>
                        <w:jc w:val="center"/>
                        <w:rPr>
                          <w:sz w:val="30"/>
                          <w:szCs w:val="30"/>
                          <w:rPrChange w:author="Nguyen Th? huong" w:id="3" w:date="2022-09-24T13:27:58Z">
                            <w:rPr>
                              <w:sz w:val="28"/>
                              <w:szCs w:val="28"/>
                            </w:rPr>
                          </w:rPrChange>
                        </w:rPr>
                      </w:pPr>
                      <w:sdt>
                        <w:sdtPr>
                          <w:tag w:val="goog_rdk_1861"/>
                        </w:sdtPr>
                        <w:sdtContent>
                          <w:r w:rsidDel="00000000" w:rsidR="00000000" w:rsidRPr="00000000">
                            <w:rPr>
                              <w:b w:val="1"/>
                              <w:sz w:val="30"/>
                              <w:szCs w:val="30"/>
                              <w:rtl w:val="0"/>
                              <w:rPrChange w:author="Nguyen Th? huong" w:id="3" w:date="2022-09-24T13:27:58Z">
                                <w:rPr>
                                  <w:b w:val="1"/>
                                  <w:sz w:val="28"/>
                                  <w:szCs w:val="28"/>
                                </w:rPr>
                              </w:rPrChange>
                            </w:rPr>
                            <w:t xml:space="preserve">9 x 3</w:t>
                          </w:r>
                        </w:sdtContent>
                      </w:sdt>
                      <w:sdt>
                        <w:sdtPr>
                          <w:tag w:val="goog_rdk_1862"/>
                        </w:sdtPr>
                        <w:sdtContent>
                          <w:r w:rsidDel="00000000" w:rsidR="00000000" w:rsidRPr="00000000">
                            <w:rPr>
                              <w:rtl w:val="0"/>
                            </w:rPr>
                          </w:r>
                        </w:sdtContent>
                      </w:sdt>
                    </w:p>
                  </w:sdtContent>
                </w:sdt>
              </w:tc>
              <w:tc>
                <w:tcPr>
                  <w:shd w:fill="auto" w:val="clear"/>
                </w:tcPr>
                <w:sdt>
                  <w:sdtPr>
                    <w:tag w:val="goog_rdk_1866"/>
                  </w:sdtPr>
                  <w:sdtContent>
                    <w:p w:rsidR="00000000" w:rsidDel="00000000" w:rsidP="00000000" w:rsidRDefault="00000000" w:rsidRPr="00000000" w14:paraId="00000491">
                      <w:pPr>
                        <w:spacing w:line="288" w:lineRule="auto"/>
                        <w:ind w:left="-1014" w:firstLine="0"/>
                        <w:jc w:val="center"/>
                        <w:rPr>
                          <w:sz w:val="30"/>
                          <w:szCs w:val="30"/>
                          <w:rPrChange w:author="Nguyen Th? huong" w:id="3" w:date="2022-09-24T13:27:58Z">
                            <w:rPr>
                              <w:sz w:val="28"/>
                              <w:szCs w:val="28"/>
                            </w:rPr>
                          </w:rPrChange>
                        </w:rPr>
                      </w:pPr>
                      <w:sdt>
                        <w:sdtPr>
                          <w:tag w:val="goog_rdk_1864"/>
                        </w:sdtPr>
                        <w:sdtContent>
                          <w:r w:rsidDel="00000000" w:rsidR="00000000" w:rsidRPr="00000000">
                            <w:rPr>
                              <w:b w:val="1"/>
                              <w:sz w:val="30"/>
                              <w:szCs w:val="30"/>
                              <w:rtl w:val="0"/>
                              <w:rPrChange w:author="Nguyen Th? huong" w:id="3" w:date="2022-09-24T13:27:58Z">
                                <w:rPr>
                                  <w:b w:val="1"/>
                                  <w:sz w:val="28"/>
                                  <w:szCs w:val="28"/>
                                </w:rPr>
                              </w:rPrChange>
                            </w:rPr>
                            <w:t xml:space="preserve">              9x 8</w:t>
                          </w:r>
                        </w:sdtContent>
                      </w:sdt>
                      <w:sdt>
                        <w:sdtPr>
                          <w:tag w:val="goog_rdk_1865"/>
                        </w:sdtPr>
                        <w:sdtContent>
                          <w:r w:rsidDel="00000000" w:rsidR="00000000" w:rsidRPr="00000000">
                            <w:rPr>
                              <w:rtl w:val="0"/>
                            </w:rPr>
                          </w:r>
                        </w:sdtContent>
                      </w:sdt>
                    </w:p>
                  </w:sdtContent>
                </w:sdt>
              </w:tc>
              <w:tc>
                <w:tcPr>
                  <w:shd w:fill="auto" w:val="clear"/>
                </w:tcPr>
                <w:sdt>
                  <w:sdtPr>
                    <w:tag w:val="goog_rdk_1868"/>
                  </w:sdtPr>
                  <w:sdtContent>
                    <w:p w:rsidR="00000000" w:rsidDel="00000000" w:rsidP="00000000" w:rsidRDefault="00000000" w:rsidRPr="00000000" w14:paraId="00000492">
                      <w:pPr>
                        <w:spacing w:line="288" w:lineRule="auto"/>
                        <w:jc w:val="right"/>
                        <w:rPr>
                          <w:sz w:val="30"/>
                          <w:szCs w:val="30"/>
                          <w:rPrChange w:author="Nguyen Th? huong" w:id="3" w:date="2022-09-24T13:27:58Z">
                            <w:rPr>
                              <w:sz w:val="28"/>
                              <w:szCs w:val="28"/>
                            </w:rPr>
                          </w:rPrChange>
                        </w:rPr>
                      </w:pPr>
                      <w:sdt>
                        <w:sdtPr>
                          <w:tag w:val="goog_rdk_1867"/>
                        </w:sdtPr>
                        <w:sdtContent>
                          <w:r w:rsidDel="00000000" w:rsidR="00000000" w:rsidRPr="00000000">
                            <w:rPr>
                              <w:rtl w:val="0"/>
                            </w:rPr>
                          </w:r>
                        </w:sdtContent>
                      </w:sdt>
                    </w:p>
                  </w:sdtContent>
                </w:sdt>
              </w:tc>
              <w:tc>
                <w:tcPr>
                  <w:shd w:fill="auto" w:val="clear"/>
                </w:tcPr>
                <w:sdt>
                  <w:sdtPr>
                    <w:tag w:val="goog_rdk_1870"/>
                  </w:sdtPr>
                  <w:sdtContent>
                    <w:p w:rsidR="00000000" w:rsidDel="00000000" w:rsidP="00000000" w:rsidRDefault="00000000" w:rsidRPr="00000000" w14:paraId="00000493">
                      <w:pPr>
                        <w:spacing w:line="288" w:lineRule="auto"/>
                        <w:jc w:val="right"/>
                        <w:rPr>
                          <w:sz w:val="30"/>
                          <w:szCs w:val="30"/>
                          <w:rPrChange w:author="Nguyen Th? huong" w:id="3" w:date="2022-09-24T13:27:58Z">
                            <w:rPr>
                              <w:sz w:val="28"/>
                              <w:szCs w:val="28"/>
                            </w:rPr>
                          </w:rPrChange>
                        </w:rPr>
                      </w:pPr>
                      <w:sdt>
                        <w:sdtPr>
                          <w:tag w:val="goog_rdk_1869"/>
                        </w:sdtPr>
                        <w:sdtContent>
                          <w:r w:rsidDel="00000000" w:rsidR="00000000" w:rsidRPr="00000000">
                            <w:rPr>
                              <w:rtl w:val="0"/>
                            </w:rPr>
                          </w:r>
                        </w:sdtContent>
                      </w:sdt>
                    </w:p>
                  </w:sdtContent>
                </w:sdt>
              </w:tc>
              <w:tc>
                <w:tcPr>
                  <w:shd w:fill="auto" w:val="clear"/>
                </w:tcPr>
                <w:sdt>
                  <w:sdtPr>
                    <w:tag w:val="goog_rdk_1872"/>
                  </w:sdtPr>
                  <w:sdtContent>
                    <w:p w:rsidR="00000000" w:rsidDel="00000000" w:rsidP="00000000" w:rsidRDefault="00000000" w:rsidRPr="00000000" w14:paraId="00000494">
                      <w:pPr>
                        <w:spacing w:line="288" w:lineRule="auto"/>
                        <w:jc w:val="right"/>
                        <w:rPr>
                          <w:sz w:val="30"/>
                          <w:szCs w:val="30"/>
                          <w:rPrChange w:author="Nguyen Th? huong" w:id="3" w:date="2022-09-24T13:27:58Z">
                            <w:rPr>
                              <w:sz w:val="28"/>
                              <w:szCs w:val="28"/>
                            </w:rPr>
                          </w:rPrChange>
                        </w:rPr>
                      </w:pPr>
                      <w:sdt>
                        <w:sdtPr>
                          <w:tag w:val="goog_rdk_1871"/>
                        </w:sdtPr>
                        <w:sdtContent>
                          <w:r w:rsidDel="00000000" w:rsidR="00000000" w:rsidRPr="00000000">
                            <w:rPr>
                              <w:rtl w:val="0"/>
                            </w:rPr>
                          </w:r>
                        </w:sdtContent>
                      </w:sdt>
                    </w:p>
                  </w:sdtContent>
                </w:sdt>
              </w:tc>
            </w:tr>
            <w:tr>
              <w:trPr>
                <w:cantSplit w:val="0"/>
                <w:trHeight w:val="210" w:hRule="atLeast"/>
                <w:tblHeader w:val="0"/>
              </w:trPr>
              <w:tc>
                <w:tcPr>
                  <w:shd w:fill="auto" w:val="clear"/>
                </w:tcPr>
                <w:sdt>
                  <w:sdtPr>
                    <w:tag w:val="goog_rdk_1874"/>
                  </w:sdtPr>
                  <w:sdtContent>
                    <w:p w:rsidR="00000000" w:rsidDel="00000000" w:rsidP="00000000" w:rsidRDefault="00000000" w:rsidRPr="00000000" w14:paraId="00000495">
                      <w:pPr>
                        <w:spacing w:line="288" w:lineRule="auto"/>
                        <w:jc w:val="center"/>
                        <w:rPr>
                          <w:b w:val="1"/>
                          <w:sz w:val="30"/>
                          <w:szCs w:val="30"/>
                          <w:rPrChange w:author="Nguyen Th? huong" w:id="3" w:date="2022-09-24T13:27:58Z">
                            <w:rPr>
                              <w:b w:val="1"/>
                              <w:sz w:val="28"/>
                              <w:szCs w:val="28"/>
                            </w:rPr>
                          </w:rPrChange>
                        </w:rPr>
                      </w:pPr>
                      <w:sdt>
                        <w:sdtPr>
                          <w:tag w:val="goog_rdk_1873"/>
                        </w:sdtPr>
                        <w:sdtContent>
                          <w:r w:rsidDel="00000000" w:rsidR="00000000" w:rsidRPr="00000000">
                            <w:rPr>
                              <w:b w:val="1"/>
                              <w:sz w:val="30"/>
                              <w:szCs w:val="30"/>
                              <w:rtl w:val="0"/>
                              <w:rPrChange w:author="Nguyen Th? huong" w:id="3" w:date="2022-09-24T13:27:58Z">
                                <w:rPr>
                                  <w:b w:val="1"/>
                                  <w:sz w:val="28"/>
                                  <w:szCs w:val="28"/>
                                </w:rPr>
                              </w:rPrChange>
                            </w:rPr>
                            <w:t xml:space="preserve">9 x 5</w:t>
                          </w:r>
                        </w:sdtContent>
                      </w:sdt>
                    </w:p>
                  </w:sdtContent>
                </w:sdt>
                <w:sdt>
                  <w:sdtPr>
                    <w:tag w:val="goog_rdk_1876"/>
                  </w:sdtPr>
                  <w:sdtContent>
                    <w:p w:rsidR="00000000" w:rsidDel="00000000" w:rsidP="00000000" w:rsidRDefault="00000000" w:rsidRPr="00000000" w14:paraId="00000496">
                      <w:pPr>
                        <w:spacing w:line="288" w:lineRule="auto"/>
                        <w:jc w:val="center"/>
                        <w:rPr>
                          <w:b w:val="1"/>
                          <w:sz w:val="30"/>
                          <w:szCs w:val="30"/>
                          <w:rPrChange w:author="Nguyen Th? huong" w:id="3" w:date="2022-09-24T13:27:58Z">
                            <w:rPr>
                              <w:b w:val="1"/>
                              <w:sz w:val="28"/>
                              <w:szCs w:val="28"/>
                            </w:rPr>
                          </w:rPrChange>
                        </w:rPr>
                      </w:pPr>
                      <w:sdt>
                        <w:sdtPr>
                          <w:tag w:val="goog_rdk_1875"/>
                        </w:sdtPr>
                        <w:sdtContent>
                          <w:r w:rsidDel="00000000" w:rsidR="00000000" w:rsidRPr="00000000">
                            <w:rPr>
                              <w:b w:val="1"/>
                              <w:sz w:val="30"/>
                              <w:szCs w:val="30"/>
                              <w:rtl w:val="0"/>
                              <w:rPrChange w:author="Nguyen Th? huong" w:id="3" w:date="2022-09-24T13:27:58Z">
                                <w:rPr>
                                  <w:b w:val="1"/>
                                  <w:sz w:val="28"/>
                                  <w:szCs w:val="28"/>
                                </w:rPr>
                              </w:rPrChange>
                            </w:rPr>
                            <w:t xml:space="preserve">9 x 6</w:t>
                          </w:r>
                        </w:sdtContent>
                      </w:sdt>
                    </w:p>
                  </w:sdtContent>
                </w:sdt>
                <w:sdt>
                  <w:sdtPr>
                    <w:tag w:val="goog_rdk_1879"/>
                  </w:sdtPr>
                  <w:sdtContent>
                    <w:p w:rsidR="00000000" w:rsidDel="00000000" w:rsidP="00000000" w:rsidRDefault="00000000" w:rsidRPr="00000000" w14:paraId="00000497">
                      <w:pPr>
                        <w:spacing w:line="288" w:lineRule="auto"/>
                        <w:jc w:val="center"/>
                        <w:rPr>
                          <w:sz w:val="30"/>
                          <w:szCs w:val="30"/>
                          <w:rPrChange w:author="Nguyen Th? huong" w:id="3" w:date="2022-09-24T13:27:58Z">
                            <w:rPr>
                              <w:sz w:val="28"/>
                              <w:szCs w:val="28"/>
                            </w:rPr>
                          </w:rPrChange>
                        </w:rPr>
                      </w:pPr>
                      <w:sdt>
                        <w:sdtPr>
                          <w:tag w:val="goog_rdk_1877"/>
                        </w:sdtPr>
                        <w:sdtContent>
                          <w:r w:rsidDel="00000000" w:rsidR="00000000" w:rsidRPr="00000000">
                            <w:rPr>
                              <w:b w:val="1"/>
                              <w:sz w:val="30"/>
                              <w:szCs w:val="30"/>
                              <w:rtl w:val="0"/>
                              <w:rPrChange w:author="Nguyen Th? huong" w:id="3" w:date="2022-09-24T13:27:58Z">
                                <w:rPr>
                                  <w:b w:val="1"/>
                                  <w:sz w:val="28"/>
                                  <w:szCs w:val="28"/>
                                </w:rPr>
                              </w:rPrChange>
                            </w:rPr>
                            <w:t xml:space="preserve">9 x 1</w:t>
                          </w:r>
                        </w:sdtContent>
                      </w:sdt>
                      <w:sdt>
                        <w:sdtPr>
                          <w:tag w:val="goog_rdk_1878"/>
                        </w:sdtPr>
                        <w:sdtContent>
                          <w:r w:rsidDel="00000000" w:rsidR="00000000" w:rsidRPr="00000000">
                            <w:rPr>
                              <w:rtl w:val="0"/>
                            </w:rPr>
                          </w:r>
                        </w:sdtContent>
                      </w:sdt>
                    </w:p>
                  </w:sdtContent>
                </w:sdt>
              </w:tc>
              <w:tc>
                <w:tcPr>
                  <w:shd w:fill="auto" w:val="clear"/>
                </w:tcPr>
                <w:sdt>
                  <w:sdtPr>
                    <w:tag w:val="goog_rdk_1881"/>
                  </w:sdtPr>
                  <w:sdtContent>
                    <w:p w:rsidR="00000000" w:rsidDel="00000000" w:rsidP="00000000" w:rsidRDefault="00000000" w:rsidRPr="00000000" w14:paraId="00000498">
                      <w:pPr>
                        <w:spacing w:line="288" w:lineRule="auto"/>
                        <w:jc w:val="center"/>
                        <w:rPr>
                          <w:b w:val="1"/>
                          <w:sz w:val="30"/>
                          <w:szCs w:val="30"/>
                          <w:rPrChange w:author="Nguyen Th? huong" w:id="3" w:date="2022-09-24T13:27:58Z">
                            <w:rPr>
                              <w:b w:val="1"/>
                              <w:sz w:val="28"/>
                              <w:szCs w:val="28"/>
                            </w:rPr>
                          </w:rPrChange>
                        </w:rPr>
                      </w:pPr>
                      <w:sdt>
                        <w:sdtPr>
                          <w:tag w:val="goog_rdk_1880"/>
                        </w:sdtPr>
                        <w:sdtContent>
                          <w:r w:rsidDel="00000000" w:rsidR="00000000" w:rsidRPr="00000000">
                            <w:rPr>
                              <w:b w:val="1"/>
                              <w:sz w:val="30"/>
                              <w:szCs w:val="30"/>
                              <w:rtl w:val="0"/>
                              <w:rPrChange w:author="Nguyen Th? huong" w:id="3" w:date="2022-09-24T13:27:58Z">
                                <w:rPr>
                                  <w:b w:val="1"/>
                                  <w:sz w:val="28"/>
                                  <w:szCs w:val="28"/>
                                </w:rPr>
                              </w:rPrChange>
                            </w:rPr>
                            <w:t xml:space="preserve">9 x 4</w:t>
                          </w:r>
                        </w:sdtContent>
                      </w:sdt>
                    </w:p>
                  </w:sdtContent>
                </w:sdt>
                <w:sdt>
                  <w:sdtPr>
                    <w:tag w:val="goog_rdk_1883"/>
                  </w:sdtPr>
                  <w:sdtContent>
                    <w:p w:rsidR="00000000" w:rsidDel="00000000" w:rsidP="00000000" w:rsidRDefault="00000000" w:rsidRPr="00000000" w14:paraId="00000499">
                      <w:pPr>
                        <w:spacing w:line="288" w:lineRule="auto"/>
                        <w:jc w:val="center"/>
                        <w:rPr>
                          <w:b w:val="1"/>
                          <w:sz w:val="30"/>
                          <w:szCs w:val="30"/>
                          <w:rPrChange w:author="Nguyen Th? huong" w:id="3" w:date="2022-09-24T13:27:58Z">
                            <w:rPr>
                              <w:b w:val="1"/>
                              <w:sz w:val="28"/>
                              <w:szCs w:val="28"/>
                            </w:rPr>
                          </w:rPrChange>
                        </w:rPr>
                      </w:pPr>
                      <w:sdt>
                        <w:sdtPr>
                          <w:tag w:val="goog_rdk_1882"/>
                        </w:sdtPr>
                        <w:sdtContent>
                          <w:r w:rsidDel="00000000" w:rsidR="00000000" w:rsidRPr="00000000">
                            <w:rPr>
                              <w:b w:val="1"/>
                              <w:sz w:val="30"/>
                              <w:szCs w:val="30"/>
                              <w:rtl w:val="0"/>
                              <w:rPrChange w:author="Nguyen Th? huong" w:id="3" w:date="2022-09-24T13:27:58Z">
                                <w:rPr>
                                  <w:b w:val="1"/>
                                  <w:sz w:val="28"/>
                                  <w:szCs w:val="28"/>
                                </w:rPr>
                              </w:rPrChange>
                            </w:rPr>
                            <w:t xml:space="preserve">9 x 9</w:t>
                          </w:r>
                        </w:sdtContent>
                      </w:sdt>
                    </w:p>
                  </w:sdtContent>
                </w:sdt>
                <w:sdt>
                  <w:sdtPr>
                    <w:tag w:val="goog_rdk_1886"/>
                  </w:sdtPr>
                  <w:sdtContent>
                    <w:p w:rsidR="00000000" w:rsidDel="00000000" w:rsidP="00000000" w:rsidRDefault="00000000" w:rsidRPr="00000000" w14:paraId="0000049A">
                      <w:pPr>
                        <w:spacing w:line="288" w:lineRule="auto"/>
                        <w:jc w:val="center"/>
                        <w:rPr>
                          <w:sz w:val="30"/>
                          <w:szCs w:val="30"/>
                          <w:rPrChange w:author="Nguyen Th? huong" w:id="3" w:date="2022-09-24T13:27:58Z">
                            <w:rPr>
                              <w:sz w:val="28"/>
                              <w:szCs w:val="28"/>
                            </w:rPr>
                          </w:rPrChange>
                        </w:rPr>
                      </w:pPr>
                      <w:sdt>
                        <w:sdtPr>
                          <w:tag w:val="goog_rdk_1884"/>
                        </w:sdtPr>
                        <w:sdtContent>
                          <w:r w:rsidDel="00000000" w:rsidR="00000000" w:rsidRPr="00000000">
                            <w:rPr>
                              <w:b w:val="1"/>
                              <w:sz w:val="30"/>
                              <w:szCs w:val="30"/>
                              <w:rtl w:val="0"/>
                              <w:rPrChange w:author="Nguyen Th? huong" w:id="3" w:date="2022-09-24T13:27:58Z">
                                <w:rPr>
                                  <w:b w:val="1"/>
                                  <w:sz w:val="28"/>
                                  <w:szCs w:val="28"/>
                                </w:rPr>
                              </w:rPrChange>
                            </w:rPr>
                            <w:t xml:space="preserve">9 x 10</w:t>
                          </w:r>
                        </w:sdtContent>
                      </w:sdt>
                      <w:sdt>
                        <w:sdtPr>
                          <w:tag w:val="goog_rdk_1885"/>
                        </w:sdtPr>
                        <w:sdtContent>
                          <w:r w:rsidDel="00000000" w:rsidR="00000000" w:rsidRPr="00000000">
                            <w:rPr>
                              <w:rtl w:val="0"/>
                            </w:rPr>
                          </w:r>
                        </w:sdtContent>
                      </w:sdt>
                    </w:p>
                  </w:sdtContent>
                </w:sdt>
              </w:tc>
              <w:tc>
                <w:tcPr>
                  <w:shd w:fill="auto" w:val="clear"/>
                </w:tcPr>
                <w:sdt>
                  <w:sdtPr>
                    <w:tag w:val="goog_rdk_1888"/>
                  </w:sdtPr>
                  <w:sdtContent>
                    <w:p w:rsidR="00000000" w:rsidDel="00000000" w:rsidP="00000000" w:rsidRDefault="00000000" w:rsidRPr="00000000" w14:paraId="0000049B">
                      <w:pPr>
                        <w:spacing w:line="288" w:lineRule="auto"/>
                        <w:jc w:val="center"/>
                        <w:rPr>
                          <w:b w:val="1"/>
                          <w:sz w:val="30"/>
                          <w:szCs w:val="30"/>
                          <w:rPrChange w:author="Nguyen Th? huong" w:id="3" w:date="2022-09-24T13:27:58Z">
                            <w:rPr>
                              <w:b w:val="1"/>
                              <w:sz w:val="28"/>
                              <w:szCs w:val="28"/>
                            </w:rPr>
                          </w:rPrChange>
                        </w:rPr>
                      </w:pPr>
                      <w:sdt>
                        <w:sdtPr>
                          <w:tag w:val="goog_rdk_1887"/>
                        </w:sdtPr>
                        <w:sdtContent>
                          <w:r w:rsidDel="00000000" w:rsidR="00000000" w:rsidRPr="00000000">
                            <w:rPr>
                              <w:b w:val="1"/>
                              <w:sz w:val="30"/>
                              <w:szCs w:val="30"/>
                              <w:rtl w:val="0"/>
                              <w:rPrChange w:author="Nguyen Th? huong" w:id="3" w:date="2022-09-24T13:27:58Z">
                                <w:rPr>
                                  <w:b w:val="1"/>
                                  <w:sz w:val="28"/>
                                  <w:szCs w:val="28"/>
                                </w:rPr>
                              </w:rPrChange>
                            </w:rPr>
                            <w:t xml:space="preserve">8 x 9</w:t>
                          </w:r>
                        </w:sdtContent>
                      </w:sdt>
                    </w:p>
                  </w:sdtContent>
                </w:sdt>
                <w:sdt>
                  <w:sdtPr>
                    <w:tag w:val="goog_rdk_1890"/>
                  </w:sdtPr>
                  <w:sdtContent>
                    <w:p w:rsidR="00000000" w:rsidDel="00000000" w:rsidP="00000000" w:rsidRDefault="00000000" w:rsidRPr="00000000" w14:paraId="0000049C">
                      <w:pPr>
                        <w:spacing w:line="288" w:lineRule="auto"/>
                        <w:jc w:val="center"/>
                        <w:rPr>
                          <w:b w:val="1"/>
                          <w:sz w:val="30"/>
                          <w:szCs w:val="30"/>
                          <w:rPrChange w:author="Nguyen Th? huong" w:id="3" w:date="2022-09-24T13:27:58Z">
                            <w:rPr>
                              <w:b w:val="1"/>
                              <w:sz w:val="28"/>
                              <w:szCs w:val="28"/>
                            </w:rPr>
                          </w:rPrChange>
                        </w:rPr>
                      </w:pPr>
                      <w:sdt>
                        <w:sdtPr>
                          <w:tag w:val="goog_rdk_1889"/>
                        </w:sdtPr>
                        <w:sdtContent>
                          <w:r w:rsidDel="00000000" w:rsidR="00000000" w:rsidRPr="00000000">
                            <w:rPr>
                              <w:b w:val="1"/>
                              <w:sz w:val="30"/>
                              <w:szCs w:val="30"/>
                              <w:rtl w:val="0"/>
                              <w:rPrChange w:author="Nguyen Th? huong" w:id="3" w:date="2022-09-24T13:27:58Z">
                                <w:rPr>
                                  <w:b w:val="1"/>
                                  <w:sz w:val="28"/>
                                  <w:szCs w:val="28"/>
                                </w:rPr>
                              </w:rPrChange>
                            </w:rPr>
                            <w:t xml:space="preserve">9 x 7</w:t>
                          </w:r>
                        </w:sdtContent>
                      </w:sdt>
                    </w:p>
                  </w:sdtContent>
                </w:sdt>
                <w:sdt>
                  <w:sdtPr>
                    <w:tag w:val="goog_rdk_1893"/>
                  </w:sdtPr>
                  <w:sdtContent>
                    <w:p w:rsidR="00000000" w:rsidDel="00000000" w:rsidP="00000000" w:rsidRDefault="00000000" w:rsidRPr="00000000" w14:paraId="0000049D">
                      <w:pPr>
                        <w:spacing w:line="288" w:lineRule="auto"/>
                        <w:jc w:val="center"/>
                        <w:rPr>
                          <w:sz w:val="30"/>
                          <w:szCs w:val="30"/>
                          <w:rPrChange w:author="Nguyen Th? huong" w:id="3" w:date="2022-09-24T13:27:58Z">
                            <w:rPr>
                              <w:sz w:val="28"/>
                              <w:szCs w:val="28"/>
                            </w:rPr>
                          </w:rPrChange>
                        </w:rPr>
                      </w:pPr>
                      <w:sdt>
                        <w:sdtPr>
                          <w:tag w:val="goog_rdk_1891"/>
                        </w:sdtPr>
                        <w:sdtContent>
                          <w:r w:rsidDel="00000000" w:rsidR="00000000" w:rsidRPr="00000000">
                            <w:rPr>
                              <w:b w:val="1"/>
                              <w:sz w:val="30"/>
                              <w:szCs w:val="30"/>
                              <w:rtl w:val="0"/>
                              <w:rPrChange w:author="Nguyen Th? huong" w:id="3" w:date="2022-09-24T13:27:58Z">
                                <w:rPr>
                                  <w:b w:val="1"/>
                                  <w:sz w:val="28"/>
                                  <w:szCs w:val="28"/>
                                </w:rPr>
                              </w:rPrChange>
                            </w:rPr>
                            <w:t xml:space="preserve">7 x 9</w:t>
                          </w:r>
                        </w:sdtContent>
                      </w:sdt>
                      <w:sdt>
                        <w:sdtPr>
                          <w:tag w:val="goog_rdk_1892"/>
                        </w:sdtPr>
                        <w:sdtContent>
                          <w:r w:rsidDel="00000000" w:rsidR="00000000" w:rsidRPr="00000000">
                            <w:rPr>
                              <w:rtl w:val="0"/>
                            </w:rPr>
                          </w:r>
                        </w:sdtContent>
                      </w:sdt>
                    </w:p>
                  </w:sdtContent>
                </w:sdt>
              </w:tc>
              <w:tc>
                <w:tcPr>
                  <w:shd w:fill="auto" w:val="clear"/>
                </w:tcPr>
                <w:sdt>
                  <w:sdtPr>
                    <w:tag w:val="goog_rdk_1895"/>
                  </w:sdtPr>
                  <w:sdtContent>
                    <w:p w:rsidR="00000000" w:rsidDel="00000000" w:rsidP="00000000" w:rsidRDefault="00000000" w:rsidRPr="00000000" w14:paraId="0000049E">
                      <w:pPr>
                        <w:spacing w:line="288" w:lineRule="auto"/>
                        <w:jc w:val="right"/>
                        <w:rPr>
                          <w:sz w:val="30"/>
                          <w:szCs w:val="30"/>
                          <w:rPrChange w:author="Nguyen Th? huong" w:id="3" w:date="2022-09-24T13:27:58Z">
                            <w:rPr>
                              <w:sz w:val="28"/>
                              <w:szCs w:val="28"/>
                            </w:rPr>
                          </w:rPrChange>
                        </w:rPr>
                      </w:pPr>
                      <w:sdt>
                        <w:sdtPr>
                          <w:tag w:val="goog_rdk_1894"/>
                        </w:sdtPr>
                        <w:sdtContent>
                          <w:r w:rsidDel="00000000" w:rsidR="00000000" w:rsidRPr="00000000">
                            <w:rPr>
                              <w:rtl w:val="0"/>
                            </w:rPr>
                          </w:r>
                        </w:sdtContent>
                      </w:sdt>
                    </w:p>
                  </w:sdtContent>
                </w:sdt>
              </w:tc>
              <w:tc>
                <w:tcPr>
                  <w:shd w:fill="auto" w:val="clear"/>
                </w:tcPr>
                <w:sdt>
                  <w:sdtPr>
                    <w:tag w:val="goog_rdk_1897"/>
                  </w:sdtPr>
                  <w:sdtContent>
                    <w:p w:rsidR="00000000" w:rsidDel="00000000" w:rsidP="00000000" w:rsidRDefault="00000000" w:rsidRPr="00000000" w14:paraId="0000049F">
                      <w:pPr>
                        <w:spacing w:line="288" w:lineRule="auto"/>
                        <w:jc w:val="right"/>
                        <w:rPr>
                          <w:sz w:val="30"/>
                          <w:szCs w:val="30"/>
                          <w:rPrChange w:author="Nguyen Th? huong" w:id="3" w:date="2022-09-24T13:27:58Z">
                            <w:rPr>
                              <w:sz w:val="28"/>
                              <w:szCs w:val="28"/>
                            </w:rPr>
                          </w:rPrChange>
                        </w:rPr>
                      </w:pPr>
                      <w:sdt>
                        <w:sdtPr>
                          <w:tag w:val="goog_rdk_1896"/>
                        </w:sdtPr>
                        <w:sdtContent>
                          <w:r w:rsidDel="00000000" w:rsidR="00000000" w:rsidRPr="00000000">
                            <w:rPr>
                              <w:rtl w:val="0"/>
                            </w:rPr>
                          </w:r>
                        </w:sdtContent>
                      </w:sdt>
                    </w:p>
                  </w:sdtContent>
                </w:sdt>
              </w:tc>
              <w:tc>
                <w:tcPr>
                  <w:shd w:fill="auto" w:val="clear"/>
                </w:tcPr>
                <w:sdt>
                  <w:sdtPr>
                    <w:tag w:val="goog_rdk_1899"/>
                  </w:sdtPr>
                  <w:sdtContent>
                    <w:p w:rsidR="00000000" w:rsidDel="00000000" w:rsidP="00000000" w:rsidRDefault="00000000" w:rsidRPr="00000000" w14:paraId="000004A0">
                      <w:pPr>
                        <w:spacing w:line="288" w:lineRule="auto"/>
                        <w:jc w:val="right"/>
                        <w:rPr>
                          <w:sz w:val="30"/>
                          <w:szCs w:val="30"/>
                          <w:rPrChange w:author="Nguyen Th? huong" w:id="3" w:date="2022-09-24T13:27:58Z">
                            <w:rPr>
                              <w:sz w:val="28"/>
                              <w:szCs w:val="28"/>
                            </w:rPr>
                          </w:rPrChange>
                        </w:rPr>
                      </w:pPr>
                      <w:sdt>
                        <w:sdtPr>
                          <w:tag w:val="goog_rdk_1898"/>
                        </w:sdtPr>
                        <w:sdtContent>
                          <w:r w:rsidDel="00000000" w:rsidR="00000000" w:rsidRPr="00000000">
                            <w:rPr>
                              <w:rtl w:val="0"/>
                            </w:rPr>
                          </w:r>
                        </w:sdtContent>
                      </w:sdt>
                    </w:p>
                  </w:sdtContent>
                </w:sdt>
              </w:tc>
            </w:tr>
            <w:tr>
              <w:trPr>
                <w:cantSplit w:val="0"/>
                <w:trHeight w:val="224" w:hRule="atLeast"/>
                <w:tblHeader w:val="0"/>
              </w:trPr>
              <w:tc>
                <w:tcPr>
                  <w:shd w:fill="auto" w:val="clear"/>
                </w:tcPr>
                <w:sdt>
                  <w:sdtPr>
                    <w:tag w:val="goog_rdk_1901"/>
                  </w:sdtPr>
                  <w:sdtContent>
                    <w:p w:rsidR="00000000" w:rsidDel="00000000" w:rsidP="00000000" w:rsidRDefault="00000000" w:rsidRPr="00000000" w14:paraId="000004A1">
                      <w:pPr>
                        <w:spacing w:line="288" w:lineRule="auto"/>
                        <w:jc w:val="right"/>
                        <w:rPr>
                          <w:sz w:val="30"/>
                          <w:szCs w:val="30"/>
                          <w:rPrChange w:author="Nguyen Th? huong" w:id="3" w:date="2022-09-24T13:27:58Z">
                            <w:rPr>
                              <w:sz w:val="28"/>
                              <w:szCs w:val="28"/>
                            </w:rPr>
                          </w:rPrChange>
                        </w:rPr>
                      </w:pPr>
                      <w:sdt>
                        <w:sdtPr>
                          <w:tag w:val="goog_rdk_1900"/>
                        </w:sdtPr>
                        <w:sdtContent>
                          <w:r w:rsidDel="00000000" w:rsidR="00000000" w:rsidRPr="00000000">
                            <w:rPr>
                              <w:rtl w:val="0"/>
                            </w:rPr>
                          </w:r>
                        </w:sdtContent>
                      </w:sdt>
                    </w:p>
                  </w:sdtContent>
                </w:sdt>
              </w:tc>
              <w:tc>
                <w:tcPr>
                  <w:shd w:fill="auto" w:val="clear"/>
                </w:tcPr>
                <w:sdt>
                  <w:sdtPr>
                    <w:tag w:val="goog_rdk_1903"/>
                  </w:sdtPr>
                  <w:sdtContent>
                    <w:p w:rsidR="00000000" w:rsidDel="00000000" w:rsidP="00000000" w:rsidRDefault="00000000" w:rsidRPr="00000000" w14:paraId="000004A2">
                      <w:pPr>
                        <w:spacing w:line="288" w:lineRule="auto"/>
                        <w:jc w:val="right"/>
                        <w:rPr>
                          <w:sz w:val="30"/>
                          <w:szCs w:val="30"/>
                          <w:rPrChange w:author="Nguyen Th? huong" w:id="3" w:date="2022-09-24T13:27:58Z">
                            <w:rPr>
                              <w:sz w:val="28"/>
                              <w:szCs w:val="28"/>
                            </w:rPr>
                          </w:rPrChange>
                        </w:rPr>
                      </w:pPr>
                      <w:sdt>
                        <w:sdtPr>
                          <w:tag w:val="goog_rdk_1902"/>
                        </w:sdtPr>
                        <w:sdtContent>
                          <w:r w:rsidDel="00000000" w:rsidR="00000000" w:rsidRPr="00000000">
                            <w:rPr>
                              <w:rtl w:val="0"/>
                            </w:rPr>
                          </w:r>
                        </w:sdtContent>
                      </w:sdt>
                    </w:p>
                  </w:sdtContent>
                </w:sdt>
              </w:tc>
              <w:tc>
                <w:tcPr>
                  <w:shd w:fill="auto" w:val="clear"/>
                </w:tcPr>
                <w:sdt>
                  <w:sdtPr>
                    <w:tag w:val="goog_rdk_1905"/>
                  </w:sdtPr>
                  <w:sdtContent>
                    <w:p w:rsidR="00000000" w:rsidDel="00000000" w:rsidP="00000000" w:rsidRDefault="00000000" w:rsidRPr="00000000" w14:paraId="000004A3">
                      <w:pPr>
                        <w:spacing w:line="288" w:lineRule="auto"/>
                        <w:jc w:val="right"/>
                        <w:rPr>
                          <w:sz w:val="30"/>
                          <w:szCs w:val="30"/>
                          <w:rPrChange w:author="Nguyen Th? huong" w:id="3" w:date="2022-09-24T13:27:58Z">
                            <w:rPr>
                              <w:sz w:val="28"/>
                              <w:szCs w:val="28"/>
                            </w:rPr>
                          </w:rPrChange>
                        </w:rPr>
                      </w:pPr>
                      <w:sdt>
                        <w:sdtPr>
                          <w:tag w:val="goog_rdk_1904"/>
                        </w:sdtPr>
                        <w:sdtContent>
                          <w:r w:rsidDel="00000000" w:rsidR="00000000" w:rsidRPr="00000000">
                            <w:rPr>
                              <w:rtl w:val="0"/>
                            </w:rPr>
                          </w:r>
                        </w:sdtContent>
                      </w:sdt>
                    </w:p>
                  </w:sdtContent>
                </w:sdt>
              </w:tc>
              <w:tc>
                <w:tcPr>
                  <w:shd w:fill="auto" w:val="clear"/>
                </w:tcPr>
                <w:sdt>
                  <w:sdtPr>
                    <w:tag w:val="goog_rdk_1907"/>
                  </w:sdtPr>
                  <w:sdtContent>
                    <w:p w:rsidR="00000000" w:rsidDel="00000000" w:rsidP="00000000" w:rsidRDefault="00000000" w:rsidRPr="00000000" w14:paraId="000004A4">
                      <w:pPr>
                        <w:spacing w:line="288" w:lineRule="auto"/>
                        <w:jc w:val="right"/>
                        <w:rPr>
                          <w:sz w:val="30"/>
                          <w:szCs w:val="30"/>
                          <w:rPrChange w:author="Nguyen Th? huong" w:id="3" w:date="2022-09-24T13:27:58Z">
                            <w:rPr>
                              <w:sz w:val="28"/>
                              <w:szCs w:val="28"/>
                            </w:rPr>
                          </w:rPrChange>
                        </w:rPr>
                      </w:pPr>
                      <w:sdt>
                        <w:sdtPr>
                          <w:tag w:val="goog_rdk_1906"/>
                        </w:sdtPr>
                        <w:sdtContent>
                          <w:r w:rsidDel="00000000" w:rsidR="00000000" w:rsidRPr="00000000">
                            <w:rPr>
                              <w:rtl w:val="0"/>
                            </w:rPr>
                          </w:r>
                        </w:sdtContent>
                      </w:sdt>
                    </w:p>
                  </w:sdtContent>
                </w:sdt>
              </w:tc>
            </w:tr>
          </w:tbl>
          <w:sdt>
            <w:sdtPr>
              <w:tag w:val="goog_rdk_1909"/>
            </w:sdtPr>
            <w:sdtContent>
              <w:p w:rsidR="00000000" w:rsidDel="00000000" w:rsidP="00000000" w:rsidRDefault="00000000" w:rsidRPr="00000000" w14:paraId="000004A5">
                <w:pPr>
                  <w:spacing w:line="288" w:lineRule="auto"/>
                  <w:jc w:val="both"/>
                  <w:rPr>
                    <w:sz w:val="30"/>
                    <w:szCs w:val="30"/>
                    <w:rPrChange w:author="Nguyen Th? huong" w:id="3" w:date="2022-09-24T13:27:58Z">
                      <w:rPr>
                        <w:sz w:val="28"/>
                        <w:szCs w:val="28"/>
                      </w:rPr>
                    </w:rPrChange>
                  </w:rPr>
                </w:pPr>
                <w:sdt>
                  <w:sdtPr>
                    <w:tag w:val="goog_rdk_1908"/>
                  </w:sdtPr>
                  <w:sdtContent>
                    <w:r w:rsidDel="00000000" w:rsidR="00000000" w:rsidRPr="00000000">
                      <w:rPr>
                        <w:rtl w:val="0"/>
                      </w:rPr>
                    </w:r>
                  </w:sdtContent>
                </w:sdt>
              </w:p>
            </w:sdtContent>
          </w:sdt>
          <w:sdt>
            <w:sdtPr>
              <w:tag w:val="goog_rdk_1911"/>
            </w:sdtPr>
            <w:sdtContent>
              <w:p w:rsidR="00000000" w:rsidDel="00000000" w:rsidP="00000000" w:rsidRDefault="00000000" w:rsidRPr="00000000" w14:paraId="000004A6">
                <w:pPr>
                  <w:spacing w:line="288" w:lineRule="auto"/>
                  <w:jc w:val="both"/>
                  <w:rPr>
                    <w:sz w:val="30"/>
                    <w:szCs w:val="30"/>
                    <w:rPrChange w:author="Nguyen Th? huong" w:id="3" w:date="2022-09-24T13:27:58Z">
                      <w:rPr>
                        <w:sz w:val="28"/>
                        <w:szCs w:val="28"/>
                      </w:rPr>
                    </w:rPrChange>
                  </w:rPr>
                </w:pPr>
                <w:sdt>
                  <w:sdtPr>
                    <w:tag w:val="goog_rdk_1910"/>
                  </w:sdtPr>
                  <w:sdtContent>
                    <w:r w:rsidDel="00000000" w:rsidR="00000000" w:rsidRPr="00000000">
                      <w:rPr>
                        <w:rtl w:val="0"/>
                      </w:rPr>
                    </w:r>
                  </w:sdtContent>
                </w:sdt>
              </w:p>
            </w:sdtContent>
          </w:sdt>
          <w:sdt>
            <w:sdtPr>
              <w:tag w:val="goog_rdk_1913"/>
            </w:sdtPr>
            <w:sdtContent>
              <w:p w:rsidR="00000000" w:rsidDel="00000000" w:rsidP="00000000" w:rsidRDefault="00000000" w:rsidRPr="00000000" w14:paraId="000004A7">
                <w:pPr>
                  <w:spacing w:line="288" w:lineRule="auto"/>
                  <w:jc w:val="both"/>
                  <w:rPr>
                    <w:sz w:val="30"/>
                    <w:szCs w:val="30"/>
                    <w:rPrChange w:author="Nguyen Th? huong" w:id="3" w:date="2022-09-24T13:27:58Z">
                      <w:rPr>
                        <w:sz w:val="28"/>
                        <w:szCs w:val="28"/>
                      </w:rPr>
                    </w:rPrChange>
                  </w:rPr>
                </w:pPr>
                <w:sdt>
                  <w:sdtPr>
                    <w:tag w:val="goog_rdk_1912"/>
                  </w:sdtPr>
                  <w:sdtContent>
                    <w:r w:rsidDel="00000000" w:rsidR="00000000" w:rsidRPr="00000000">
                      <w:rPr>
                        <w:rtl w:val="0"/>
                      </w:rPr>
                    </w:r>
                  </w:sdtContent>
                </w:sdt>
              </w:p>
            </w:sdtContent>
          </w:sdt>
          <w:sdt>
            <w:sdtPr>
              <w:tag w:val="goog_rdk_1915"/>
            </w:sdtPr>
            <w:sdtContent>
              <w:p w:rsidR="00000000" w:rsidDel="00000000" w:rsidP="00000000" w:rsidRDefault="00000000" w:rsidRPr="00000000" w14:paraId="000004A8">
                <w:pPr>
                  <w:spacing w:line="288" w:lineRule="auto"/>
                  <w:jc w:val="both"/>
                  <w:rPr>
                    <w:sz w:val="30"/>
                    <w:szCs w:val="30"/>
                    <w:rPrChange w:author="Nguyen Th? huong" w:id="3" w:date="2022-09-24T13:27:58Z">
                      <w:rPr>
                        <w:sz w:val="28"/>
                        <w:szCs w:val="28"/>
                      </w:rPr>
                    </w:rPrChange>
                  </w:rPr>
                </w:pPr>
                <w:sdt>
                  <w:sdtPr>
                    <w:tag w:val="goog_rdk_1914"/>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919"/>
            </w:sdtPr>
            <w:sdtContent>
              <w:p w:rsidR="00000000" w:rsidDel="00000000" w:rsidP="00000000" w:rsidRDefault="00000000" w:rsidRPr="00000000" w14:paraId="000004A9">
                <w:pPr>
                  <w:spacing w:line="288" w:lineRule="auto"/>
                  <w:jc w:val="both"/>
                  <w:rPr>
                    <w:color w:val="000000"/>
                    <w:sz w:val="30"/>
                    <w:szCs w:val="30"/>
                    <w:rPrChange w:author="Nguyen Th? huong" w:id="3" w:date="2022-09-24T13:27:58Z">
                      <w:rPr>
                        <w:color w:val="000000"/>
                        <w:sz w:val="28"/>
                        <w:szCs w:val="28"/>
                      </w:rPr>
                    </w:rPrChange>
                  </w:rPr>
                </w:pPr>
                <w:sdt>
                  <w:sdtPr>
                    <w:tag w:val="goog_rdk_191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917"/>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sdt>
                  <w:sdtPr>
                    <w:tag w:val="goog_rdk_1918"/>
                  </w:sdtPr>
                  <w:sdtContent>
                    <w:r w:rsidDel="00000000" w:rsidR="00000000" w:rsidRPr="00000000">
                      <w:rPr>
                        <w:rtl w:val="0"/>
                      </w:rPr>
                    </w:r>
                  </w:sdtContent>
                </w:sdt>
              </w:p>
            </w:sdtContent>
          </w:sdt>
          <w:sdt>
            <w:sdtPr>
              <w:tag w:val="goog_rdk_1921"/>
            </w:sdtPr>
            <w:sdtContent>
              <w:p w:rsidR="00000000" w:rsidDel="00000000" w:rsidP="00000000" w:rsidRDefault="00000000" w:rsidRPr="00000000" w14:paraId="000004AA">
                <w:pPr>
                  <w:spacing w:line="288" w:lineRule="auto"/>
                  <w:jc w:val="both"/>
                  <w:rPr>
                    <w:color w:val="000000"/>
                    <w:sz w:val="30"/>
                    <w:szCs w:val="30"/>
                    <w:rPrChange w:author="Nguyen Th? huong" w:id="3" w:date="2022-09-24T13:27:58Z">
                      <w:rPr>
                        <w:color w:val="000000"/>
                        <w:sz w:val="28"/>
                        <w:szCs w:val="28"/>
                      </w:rPr>
                    </w:rPrChange>
                  </w:rPr>
                </w:pPr>
                <w:sdt>
                  <w:sdtPr>
                    <w:tag w:val="goog_rdk_1920"/>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Hãy nhận xét về đặc điểm của các phép nhân trong 2 cột cuối.</w:t>
                    </w:r>
                  </w:sdtContent>
                </w:sdt>
              </w:p>
            </w:sdtContent>
          </w:sdt>
          <w:sdt>
            <w:sdtPr>
              <w:tag w:val="goog_rdk_1923"/>
            </w:sdtPr>
            <w:sdtContent>
              <w:p w:rsidR="00000000" w:rsidDel="00000000" w:rsidP="00000000" w:rsidRDefault="00000000" w:rsidRPr="00000000" w14:paraId="000004AB">
                <w:pPr>
                  <w:spacing w:line="288" w:lineRule="auto"/>
                  <w:jc w:val="both"/>
                  <w:rPr>
                    <w:color w:val="000000"/>
                    <w:sz w:val="30"/>
                    <w:szCs w:val="30"/>
                    <w:rPrChange w:author="Nguyen Th? huong" w:id="3" w:date="2022-09-24T13:27:58Z">
                      <w:rPr>
                        <w:color w:val="000000"/>
                        <w:sz w:val="28"/>
                        <w:szCs w:val="28"/>
                      </w:rPr>
                    </w:rPrChange>
                  </w:rPr>
                </w:pPr>
                <w:sdt>
                  <w:sdtPr>
                    <w:tag w:val="goog_rdk_1922"/>
                  </w:sdtPr>
                  <w:sdtContent>
                    <w:r w:rsidDel="00000000" w:rsidR="00000000" w:rsidRPr="00000000">
                      <w:rPr>
                        <w:rtl w:val="0"/>
                      </w:rPr>
                    </w:r>
                  </w:sdtContent>
                </w:sdt>
              </w:p>
            </w:sdtContent>
          </w:sdt>
          <w:sdt>
            <w:sdtPr>
              <w:tag w:val="goog_rdk_1925"/>
            </w:sdtPr>
            <w:sdtContent>
              <w:p w:rsidR="00000000" w:rsidDel="00000000" w:rsidP="00000000" w:rsidRDefault="00000000" w:rsidRPr="00000000" w14:paraId="000004AC">
                <w:pPr>
                  <w:spacing w:line="288" w:lineRule="auto"/>
                  <w:jc w:val="both"/>
                  <w:rPr>
                    <w:color w:val="000000"/>
                    <w:sz w:val="30"/>
                    <w:szCs w:val="30"/>
                    <w:rPrChange w:author="Nguyen Th? huong" w:id="3" w:date="2022-09-24T13:27:58Z">
                      <w:rPr>
                        <w:color w:val="000000"/>
                        <w:sz w:val="28"/>
                        <w:szCs w:val="28"/>
                      </w:rPr>
                    </w:rPrChange>
                  </w:rPr>
                </w:pPr>
                <w:sdt>
                  <w:sdtPr>
                    <w:tag w:val="goog_rdk_1924"/>
                  </w:sdtPr>
                  <w:sdtContent>
                    <w:r w:rsidDel="00000000" w:rsidR="00000000" w:rsidRPr="00000000">
                      <w:rPr>
                        <w:rtl w:val="0"/>
                      </w:rPr>
                    </w:r>
                  </w:sdtContent>
                </w:sdt>
              </w:p>
            </w:sdtContent>
          </w:sdt>
          <w:sdt>
            <w:sdtPr>
              <w:tag w:val="goog_rdk_1927"/>
            </w:sdtPr>
            <w:sdtContent>
              <w:p w:rsidR="00000000" w:rsidDel="00000000" w:rsidP="00000000" w:rsidRDefault="00000000" w:rsidRPr="00000000" w14:paraId="000004AD">
                <w:pPr>
                  <w:spacing w:line="288" w:lineRule="auto"/>
                  <w:jc w:val="both"/>
                  <w:rPr>
                    <w:i w:val="1"/>
                    <w:sz w:val="30"/>
                    <w:szCs w:val="30"/>
                    <w:rPrChange w:author="Nguyen Th? huong" w:id="3" w:date="2022-09-24T13:27:58Z">
                      <w:rPr>
                        <w:i w:val="1"/>
                        <w:sz w:val="28"/>
                        <w:szCs w:val="28"/>
                      </w:rPr>
                    </w:rPrChange>
                  </w:rPr>
                </w:pPr>
                <w:sdt>
                  <w:sdtPr>
                    <w:tag w:val="goog_rdk_1926"/>
                  </w:sdtPr>
                  <w:sdtContent>
                    <w:r w:rsidDel="00000000" w:rsidR="00000000" w:rsidRPr="00000000">
                      <w:rPr>
                        <w:rtl w:val="0"/>
                      </w:rPr>
                    </w:r>
                  </w:sdtContent>
                </w:sdt>
              </w:p>
            </w:sdtContent>
          </w:sdt>
          <w:sdt>
            <w:sdtPr>
              <w:tag w:val="goog_rdk_1930"/>
            </w:sdtPr>
            <w:sdtContent>
              <w:p w:rsidR="00000000" w:rsidDel="00000000" w:rsidP="00000000" w:rsidRDefault="00000000" w:rsidRPr="00000000" w14:paraId="000004AE">
                <w:pPr>
                  <w:spacing w:line="288" w:lineRule="auto"/>
                  <w:jc w:val="both"/>
                  <w:rPr>
                    <w:sz w:val="30"/>
                    <w:szCs w:val="30"/>
                    <w:rPrChange w:author="Nguyen Th? huong" w:id="3" w:date="2022-09-24T13:27:58Z">
                      <w:rPr>
                        <w:sz w:val="28"/>
                        <w:szCs w:val="28"/>
                      </w:rPr>
                    </w:rPrChange>
                  </w:rPr>
                </w:pPr>
                <w:sdt>
                  <w:sdtPr>
                    <w:tag w:val="goog_rdk_1928"/>
                  </w:sdtPr>
                  <w:sdtContent>
                    <w:r w:rsidDel="00000000" w:rsidR="00000000" w:rsidRPr="00000000">
                      <w:rPr>
                        <w:i w:val="1"/>
                        <w:sz w:val="30"/>
                        <w:szCs w:val="30"/>
                        <w:rtl w:val="0"/>
                        <w:rPrChange w:author="Nguyen Th? huong" w:id="3" w:date="2022-09-24T13:27:58Z">
                          <w:rPr>
                            <w:i w:val="1"/>
                            <w:sz w:val="28"/>
                            <w:szCs w:val="28"/>
                          </w:rPr>
                        </w:rPrChange>
                      </w:rPr>
                      <w:t xml:space="preserve">+ Vậy trong phép nhân khi thay đổi thứ tự các thừa số thì tích như thế nào?</w:t>
                    </w:r>
                  </w:sdtContent>
                </w:sdt>
                <w:sdt>
                  <w:sdtPr>
                    <w:tag w:val="goog_rdk_1929"/>
                  </w:sdtPr>
                  <w:sdtContent>
                    <w:r w:rsidDel="00000000" w:rsidR="00000000" w:rsidRPr="00000000">
                      <w:rPr>
                        <w:rtl w:val="0"/>
                      </w:rPr>
                    </w:r>
                  </w:sdtContent>
                </w:sdt>
              </w:p>
            </w:sdtContent>
          </w:sdt>
          <w:sdt>
            <w:sdtPr>
              <w:tag w:val="goog_rdk_1935"/>
            </w:sdtPr>
            <w:sdtContent>
              <w:p w:rsidR="00000000" w:rsidDel="00000000" w:rsidP="00000000" w:rsidRDefault="00000000" w:rsidRPr="00000000" w14:paraId="000004AF">
                <w:pPr>
                  <w:spacing w:line="288" w:lineRule="auto"/>
                  <w:jc w:val="both"/>
                  <w:rPr>
                    <w:b w:val="1"/>
                    <w:sz w:val="30"/>
                    <w:szCs w:val="30"/>
                    <w:rPrChange w:author="Nguyen Th? huong" w:id="3" w:date="2022-09-24T13:27:58Z">
                      <w:rPr>
                        <w:b w:val="1"/>
                        <w:sz w:val="28"/>
                        <w:szCs w:val="28"/>
                      </w:rPr>
                    </w:rPrChange>
                  </w:rPr>
                </w:pPr>
                <w:sdt>
                  <w:sdtPr>
                    <w:tag w:val="goog_rdk_1931"/>
                  </w:sdtPr>
                  <w:sdtContent>
                    <w:r w:rsidDel="00000000" w:rsidR="00000000" w:rsidRPr="00000000">
                      <w:rPr>
                        <w:b w:val="1"/>
                        <w:i w:val="1"/>
                        <w:sz w:val="30"/>
                        <w:szCs w:val="30"/>
                        <w:rtl w:val="0"/>
                        <w:rPrChange w:author="Nguyen Th? huong" w:id="3" w:date="2022-09-24T13:27:58Z">
                          <w:rPr>
                            <w:b w:val="1"/>
                            <w:i w:val="1"/>
                            <w:sz w:val="28"/>
                            <w:szCs w:val="28"/>
                          </w:rPr>
                        </w:rPrChange>
                      </w:rPr>
                      <w:t xml:space="preserve">*</w:t>
                    </w:r>
                  </w:sdtContent>
                </w:sdt>
                <w:sdt>
                  <w:sdtPr>
                    <w:tag w:val="goog_rdk_1932"/>
                  </w:sdtPr>
                  <w:sdtContent>
                    <w:r w:rsidDel="00000000" w:rsidR="00000000" w:rsidRPr="00000000">
                      <w:rPr>
                        <w:b w:val="1"/>
                        <w:sz w:val="30"/>
                        <w:szCs w:val="30"/>
                        <w:rtl w:val="0"/>
                        <w:rPrChange w:author="Nguyen Th? huong" w:id="3" w:date="2022-09-24T13:27:58Z">
                          <w:rPr>
                            <w:b w:val="1"/>
                            <w:sz w:val="28"/>
                            <w:szCs w:val="28"/>
                          </w:rPr>
                        </w:rPrChange>
                      </w:rPr>
                      <w:t xml:space="preserve">GVKL:</w:t>
                    </w:r>
                  </w:sdtContent>
                </w:sdt>
                <w:sdt>
                  <w:sdtPr>
                    <w:tag w:val="goog_rdk_1933"/>
                  </w:sdtPr>
                  <w:sdtContent>
                    <w:r w:rsidDel="00000000" w:rsidR="00000000" w:rsidRPr="00000000">
                      <w:rPr>
                        <w:i w:val="1"/>
                        <w:sz w:val="30"/>
                        <w:szCs w:val="30"/>
                        <w:rtl w:val="0"/>
                        <w:rPrChange w:author="Nguyen Th? huong" w:id="3" w:date="2022-09-24T13:27:58Z">
                          <w:rPr>
                            <w:i w:val="1"/>
                            <w:sz w:val="28"/>
                            <w:szCs w:val="28"/>
                          </w:rPr>
                        </w:rPrChange>
                      </w:rPr>
                      <w:t xml:space="preserve"> Trong phép nhân khi thay đổi thứ tự các thừa số thì tích không thay đổi.</w:t>
                    </w:r>
                  </w:sdtContent>
                </w:sdt>
                <w:sdt>
                  <w:sdtPr>
                    <w:tag w:val="goog_rdk_1934"/>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937"/>
            </w:sdtPr>
            <w:sdtContent>
              <w:p w:rsidR="00000000" w:rsidDel="00000000" w:rsidP="00000000" w:rsidRDefault="00000000" w:rsidRPr="00000000" w14:paraId="000004B0">
                <w:pPr>
                  <w:spacing w:line="288" w:lineRule="auto"/>
                  <w:jc w:val="both"/>
                  <w:rPr>
                    <w:sz w:val="30"/>
                    <w:szCs w:val="30"/>
                    <w:rPrChange w:author="Nguyen Th? huong" w:id="3" w:date="2022-09-24T13:27:58Z">
                      <w:rPr>
                        <w:sz w:val="28"/>
                        <w:szCs w:val="28"/>
                      </w:rPr>
                    </w:rPrChange>
                  </w:rPr>
                </w:pPr>
                <w:sdt>
                  <w:sdtPr>
                    <w:tag w:val="goog_rdk_1936"/>
                  </w:sdtPr>
                  <w:sdtContent>
                    <w:r w:rsidDel="00000000" w:rsidR="00000000" w:rsidRPr="00000000">
                      <w:rPr>
                        <w:sz w:val="30"/>
                        <w:szCs w:val="30"/>
                        <w:rtl w:val="0"/>
                        <w:rPrChange w:author="Nguyen Th? huong" w:id="3" w:date="2022-09-24T13:27:58Z">
                          <w:rPr>
                            <w:sz w:val="28"/>
                            <w:szCs w:val="28"/>
                          </w:rPr>
                        </w:rPrChange>
                      </w:rPr>
                      <w:t xml:space="preserve">- HS quan sát bài tập, nhẩm tính và trả lời.</w:t>
                    </w:r>
                  </w:sdtContent>
                </w:sdt>
              </w:p>
            </w:sdtContent>
          </w:sdt>
          <w:tbl>
            <w:tblPr>
              <w:tblStyle w:val="Table13"/>
              <w:tblW w:w="5563.000000000001" w:type="dxa"/>
              <w:jc w:val="left"/>
              <w:tblLayout w:type="fixed"/>
              <w:tblLook w:val="0400"/>
            </w:tblPr>
            <w:tblGrid>
              <w:gridCol w:w="1416"/>
              <w:gridCol w:w="1734"/>
              <w:gridCol w:w="915"/>
              <w:gridCol w:w="856"/>
              <w:gridCol w:w="642"/>
              <w:tblGridChange w:id="0">
                <w:tblGrid>
                  <w:gridCol w:w="1416"/>
                  <w:gridCol w:w="1734"/>
                  <w:gridCol w:w="915"/>
                  <w:gridCol w:w="856"/>
                  <w:gridCol w:w="642"/>
                </w:tblGrid>
              </w:tblGridChange>
            </w:tblGrid>
            <w:tr>
              <w:trPr>
                <w:cantSplit w:val="0"/>
                <w:trHeight w:val="247" w:hRule="atLeast"/>
                <w:tblHeader w:val="0"/>
              </w:trPr>
              <w:tc>
                <w:tcPr>
                  <w:shd w:fill="auto" w:val="clear"/>
                </w:tcPr>
                <w:sdt>
                  <w:sdtPr>
                    <w:tag w:val="goog_rdk_1939"/>
                  </w:sdtPr>
                  <w:sdtContent>
                    <w:p w:rsidR="00000000" w:rsidDel="00000000" w:rsidP="00000000" w:rsidRDefault="00000000" w:rsidRPr="00000000" w14:paraId="000004B1">
                      <w:pPr>
                        <w:spacing w:line="288" w:lineRule="auto"/>
                        <w:jc w:val="center"/>
                        <w:rPr>
                          <w:sz w:val="30"/>
                          <w:szCs w:val="30"/>
                          <w:rPrChange w:author="Nguyen Th? huong" w:id="3" w:date="2022-09-24T13:27:58Z">
                            <w:rPr>
                              <w:sz w:val="28"/>
                              <w:szCs w:val="28"/>
                            </w:rPr>
                          </w:rPrChange>
                        </w:rPr>
                      </w:pPr>
                      <w:sdt>
                        <w:sdtPr>
                          <w:tag w:val="goog_rdk_1938"/>
                        </w:sdtPr>
                        <w:sdtContent>
                          <w:r w:rsidDel="00000000" w:rsidR="00000000" w:rsidRPr="00000000">
                            <w:rPr>
                              <w:sz w:val="30"/>
                              <w:szCs w:val="30"/>
                              <w:rtl w:val="0"/>
                              <w:rPrChange w:author="Nguyen Th? huong" w:id="3" w:date="2022-09-24T13:27:58Z">
                                <w:rPr>
                                  <w:sz w:val="28"/>
                                  <w:szCs w:val="28"/>
                                </w:rPr>
                              </w:rPrChange>
                            </w:rPr>
                            <w:t xml:space="preserve">9 x 2 = 18</w:t>
                          </w:r>
                        </w:sdtContent>
                      </w:sdt>
                    </w:p>
                  </w:sdtContent>
                </w:sdt>
              </w:tc>
              <w:tc>
                <w:tcPr>
                  <w:shd w:fill="auto" w:val="clear"/>
                </w:tcPr>
                <w:sdt>
                  <w:sdtPr>
                    <w:tag w:val="goog_rdk_1941"/>
                  </w:sdtPr>
                  <w:sdtContent>
                    <w:p w:rsidR="00000000" w:rsidDel="00000000" w:rsidP="00000000" w:rsidRDefault="00000000" w:rsidRPr="00000000" w14:paraId="000004B2">
                      <w:pPr>
                        <w:spacing w:line="288" w:lineRule="auto"/>
                        <w:jc w:val="right"/>
                        <w:rPr>
                          <w:sz w:val="30"/>
                          <w:szCs w:val="30"/>
                          <w:rPrChange w:author="Nguyen Th? huong" w:id="3" w:date="2022-09-24T13:27:58Z">
                            <w:rPr>
                              <w:sz w:val="28"/>
                              <w:szCs w:val="28"/>
                            </w:rPr>
                          </w:rPrChange>
                        </w:rPr>
                      </w:pPr>
                      <w:sdt>
                        <w:sdtPr>
                          <w:tag w:val="goog_rdk_1940"/>
                        </w:sdtPr>
                        <w:sdtContent>
                          <w:r w:rsidDel="00000000" w:rsidR="00000000" w:rsidRPr="00000000">
                            <w:rPr>
                              <w:sz w:val="30"/>
                              <w:szCs w:val="30"/>
                              <w:rtl w:val="0"/>
                              <w:rPrChange w:author="Nguyen Th? huong" w:id="3" w:date="2022-09-24T13:27:58Z">
                                <w:rPr>
                                  <w:sz w:val="28"/>
                                  <w:szCs w:val="28"/>
                                </w:rPr>
                              </w:rPrChange>
                            </w:rPr>
                            <w:t xml:space="preserve">9 x 9 = 81</w:t>
                          </w:r>
                        </w:sdtContent>
                      </w:sdt>
                    </w:p>
                  </w:sdtContent>
                </w:sdt>
              </w:tc>
              <w:tc>
                <w:tcPr>
                  <w:shd w:fill="auto" w:val="clear"/>
                </w:tcPr>
                <w:sdt>
                  <w:sdtPr>
                    <w:tag w:val="goog_rdk_1943"/>
                  </w:sdtPr>
                  <w:sdtContent>
                    <w:p w:rsidR="00000000" w:rsidDel="00000000" w:rsidP="00000000" w:rsidRDefault="00000000" w:rsidRPr="00000000" w14:paraId="000004B3">
                      <w:pPr>
                        <w:spacing w:line="288" w:lineRule="auto"/>
                        <w:ind w:hanging="169"/>
                        <w:rPr>
                          <w:sz w:val="30"/>
                          <w:szCs w:val="30"/>
                          <w:rPrChange w:author="Nguyen Th? huong" w:id="3" w:date="2022-09-24T13:27:58Z">
                            <w:rPr>
                              <w:sz w:val="28"/>
                              <w:szCs w:val="28"/>
                            </w:rPr>
                          </w:rPrChange>
                        </w:rPr>
                      </w:pPr>
                      <w:sdt>
                        <w:sdtPr>
                          <w:tag w:val="goog_rdk_1942"/>
                        </w:sdtPr>
                        <w:sdtContent>
                          <w:r w:rsidDel="00000000" w:rsidR="00000000" w:rsidRPr="00000000">
                            <w:rPr>
                              <w:rtl w:val="0"/>
                            </w:rPr>
                          </w:r>
                        </w:sdtContent>
                      </w:sdt>
                    </w:p>
                  </w:sdtContent>
                </w:sdt>
              </w:tc>
              <w:tc>
                <w:tcPr>
                  <w:shd w:fill="auto" w:val="clear"/>
                </w:tcPr>
                <w:sdt>
                  <w:sdtPr>
                    <w:tag w:val="goog_rdk_1945"/>
                  </w:sdtPr>
                  <w:sdtContent>
                    <w:p w:rsidR="00000000" w:rsidDel="00000000" w:rsidP="00000000" w:rsidRDefault="00000000" w:rsidRPr="00000000" w14:paraId="000004B4">
                      <w:pPr>
                        <w:spacing w:line="288" w:lineRule="auto"/>
                        <w:rPr>
                          <w:sz w:val="30"/>
                          <w:szCs w:val="30"/>
                          <w:rPrChange w:author="Nguyen Th? huong" w:id="3" w:date="2022-09-24T13:27:58Z">
                            <w:rPr>
                              <w:sz w:val="28"/>
                              <w:szCs w:val="28"/>
                            </w:rPr>
                          </w:rPrChange>
                        </w:rPr>
                      </w:pPr>
                      <w:sdt>
                        <w:sdtPr>
                          <w:tag w:val="goog_rdk_1944"/>
                        </w:sdtPr>
                        <w:sdtContent>
                          <w:r w:rsidDel="00000000" w:rsidR="00000000" w:rsidRPr="00000000">
                            <w:rPr>
                              <w:rtl w:val="0"/>
                            </w:rPr>
                          </w:r>
                        </w:sdtContent>
                      </w:sdt>
                    </w:p>
                  </w:sdtContent>
                </w:sdt>
              </w:tc>
              <w:tc>
                <w:tcPr>
                  <w:shd w:fill="auto" w:val="clear"/>
                </w:tcPr>
                <w:sdt>
                  <w:sdtPr>
                    <w:tag w:val="goog_rdk_1947"/>
                  </w:sdtPr>
                  <w:sdtContent>
                    <w:p w:rsidR="00000000" w:rsidDel="00000000" w:rsidP="00000000" w:rsidRDefault="00000000" w:rsidRPr="00000000" w14:paraId="000004B5">
                      <w:pPr>
                        <w:spacing w:line="288" w:lineRule="auto"/>
                        <w:ind w:left="-1014" w:firstLine="0"/>
                        <w:rPr>
                          <w:sz w:val="30"/>
                          <w:szCs w:val="30"/>
                          <w:rPrChange w:author="Nguyen Th? huong" w:id="3" w:date="2022-09-24T13:27:58Z">
                            <w:rPr>
                              <w:sz w:val="28"/>
                              <w:szCs w:val="28"/>
                            </w:rPr>
                          </w:rPrChange>
                        </w:rPr>
                      </w:pPr>
                      <w:sdt>
                        <w:sdtPr>
                          <w:tag w:val="goog_rdk_1946"/>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49"/>
                  </w:sdtPr>
                  <w:sdtContent>
                    <w:p w:rsidR="00000000" w:rsidDel="00000000" w:rsidP="00000000" w:rsidRDefault="00000000" w:rsidRPr="00000000" w14:paraId="000004B6">
                      <w:pPr>
                        <w:spacing w:line="288" w:lineRule="auto"/>
                        <w:jc w:val="center"/>
                        <w:rPr>
                          <w:sz w:val="30"/>
                          <w:szCs w:val="30"/>
                          <w:rPrChange w:author="Nguyen Th? huong" w:id="3" w:date="2022-09-24T13:27:58Z">
                            <w:rPr>
                              <w:sz w:val="28"/>
                              <w:szCs w:val="28"/>
                            </w:rPr>
                          </w:rPrChange>
                        </w:rPr>
                      </w:pPr>
                      <w:sdt>
                        <w:sdtPr>
                          <w:tag w:val="goog_rdk_1948"/>
                        </w:sdtPr>
                        <w:sdtContent>
                          <w:r w:rsidDel="00000000" w:rsidR="00000000" w:rsidRPr="00000000">
                            <w:rPr>
                              <w:sz w:val="30"/>
                              <w:szCs w:val="30"/>
                              <w:rtl w:val="0"/>
                              <w:rPrChange w:author="Nguyen Th? huong" w:id="3" w:date="2022-09-24T13:27:58Z">
                                <w:rPr>
                                  <w:sz w:val="28"/>
                                  <w:szCs w:val="28"/>
                                </w:rPr>
                              </w:rPrChange>
                            </w:rPr>
                            <w:t xml:space="preserve">9 x 5 = 45</w:t>
                          </w:r>
                        </w:sdtContent>
                      </w:sdt>
                    </w:p>
                  </w:sdtContent>
                </w:sdt>
                <w:sdt>
                  <w:sdtPr>
                    <w:tag w:val="goog_rdk_1951"/>
                  </w:sdtPr>
                  <w:sdtContent>
                    <w:p w:rsidR="00000000" w:rsidDel="00000000" w:rsidP="00000000" w:rsidRDefault="00000000" w:rsidRPr="00000000" w14:paraId="000004B7">
                      <w:pPr>
                        <w:spacing w:line="288" w:lineRule="auto"/>
                        <w:jc w:val="center"/>
                        <w:rPr>
                          <w:sz w:val="30"/>
                          <w:szCs w:val="30"/>
                          <w:rPrChange w:author="Nguyen Th? huong" w:id="3" w:date="2022-09-24T13:27:58Z">
                            <w:rPr>
                              <w:sz w:val="28"/>
                              <w:szCs w:val="28"/>
                            </w:rPr>
                          </w:rPrChange>
                        </w:rPr>
                      </w:pPr>
                      <w:sdt>
                        <w:sdtPr>
                          <w:tag w:val="goog_rdk_1950"/>
                        </w:sdtPr>
                        <w:sdtContent>
                          <w:r w:rsidDel="00000000" w:rsidR="00000000" w:rsidRPr="00000000">
                            <w:rPr>
                              <w:sz w:val="30"/>
                              <w:szCs w:val="30"/>
                              <w:rtl w:val="0"/>
                              <w:rPrChange w:author="Nguyen Th? huong" w:id="3" w:date="2022-09-24T13:27:58Z">
                                <w:rPr>
                                  <w:sz w:val="28"/>
                                  <w:szCs w:val="28"/>
                                </w:rPr>
                              </w:rPrChange>
                            </w:rPr>
                            <w:t xml:space="preserve">9 x 6 = 54</w:t>
                          </w:r>
                        </w:sdtContent>
                      </w:sdt>
                    </w:p>
                  </w:sdtContent>
                </w:sdt>
                <w:sdt>
                  <w:sdtPr>
                    <w:tag w:val="goog_rdk_1953"/>
                  </w:sdtPr>
                  <w:sdtContent>
                    <w:p w:rsidR="00000000" w:rsidDel="00000000" w:rsidP="00000000" w:rsidRDefault="00000000" w:rsidRPr="00000000" w14:paraId="000004B8">
                      <w:pPr>
                        <w:spacing w:line="288" w:lineRule="auto"/>
                        <w:jc w:val="center"/>
                        <w:rPr>
                          <w:sz w:val="30"/>
                          <w:szCs w:val="30"/>
                          <w:rPrChange w:author="Nguyen Th? huong" w:id="3" w:date="2022-09-24T13:27:58Z">
                            <w:rPr>
                              <w:sz w:val="28"/>
                              <w:szCs w:val="28"/>
                            </w:rPr>
                          </w:rPrChange>
                        </w:rPr>
                      </w:pPr>
                      <w:sdt>
                        <w:sdtPr>
                          <w:tag w:val="goog_rdk_1952"/>
                        </w:sdtPr>
                        <w:sdtContent>
                          <w:r w:rsidDel="00000000" w:rsidR="00000000" w:rsidRPr="00000000">
                            <w:rPr>
                              <w:sz w:val="30"/>
                              <w:szCs w:val="30"/>
                              <w:rtl w:val="0"/>
                              <w:rPrChange w:author="Nguyen Th? huong" w:id="3" w:date="2022-09-24T13:27:58Z">
                                <w:rPr>
                                  <w:sz w:val="28"/>
                                  <w:szCs w:val="28"/>
                                </w:rPr>
                              </w:rPrChange>
                            </w:rPr>
                            <w:t xml:space="preserve">9 x 1 = 9</w:t>
                          </w:r>
                        </w:sdtContent>
                      </w:sdt>
                    </w:p>
                  </w:sdtContent>
                </w:sdt>
              </w:tc>
              <w:tc>
                <w:tcPr>
                  <w:shd w:fill="auto" w:val="clear"/>
                </w:tcPr>
                <w:sdt>
                  <w:sdtPr>
                    <w:tag w:val="goog_rdk_1955"/>
                  </w:sdtPr>
                  <w:sdtContent>
                    <w:p w:rsidR="00000000" w:rsidDel="00000000" w:rsidP="00000000" w:rsidRDefault="00000000" w:rsidRPr="00000000" w14:paraId="000004B9">
                      <w:pPr>
                        <w:spacing w:line="288" w:lineRule="auto"/>
                        <w:jc w:val="right"/>
                        <w:rPr>
                          <w:sz w:val="30"/>
                          <w:szCs w:val="30"/>
                          <w:rPrChange w:author="Nguyen Th? huong" w:id="3" w:date="2022-09-24T13:27:58Z">
                            <w:rPr>
                              <w:sz w:val="28"/>
                              <w:szCs w:val="28"/>
                            </w:rPr>
                          </w:rPrChange>
                        </w:rPr>
                      </w:pPr>
                      <w:sdt>
                        <w:sdtPr>
                          <w:tag w:val="goog_rdk_1954"/>
                        </w:sdtPr>
                        <w:sdtContent>
                          <w:r w:rsidDel="00000000" w:rsidR="00000000" w:rsidRPr="00000000">
                            <w:rPr>
                              <w:sz w:val="30"/>
                              <w:szCs w:val="30"/>
                              <w:rtl w:val="0"/>
                              <w:rPrChange w:author="Nguyen Th? huong" w:id="3" w:date="2022-09-24T13:27:58Z">
                                <w:rPr>
                                  <w:sz w:val="28"/>
                                  <w:szCs w:val="28"/>
                                </w:rPr>
                              </w:rPrChange>
                            </w:rPr>
                            <w:t xml:space="preserve">9 x 10 = 90</w:t>
                          </w:r>
                        </w:sdtContent>
                      </w:sdt>
                    </w:p>
                  </w:sdtContent>
                </w:sdt>
                <w:sdt>
                  <w:sdtPr>
                    <w:tag w:val="goog_rdk_1957"/>
                  </w:sdtPr>
                  <w:sdtContent>
                    <w:p w:rsidR="00000000" w:rsidDel="00000000" w:rsidP="00000000" w:rsidRDefault="00000000" w:rsidRPr="00000000" w14:paraId="000004BA">
                      <w:pPr>
                        <w:spacing w:line="288" w:lineRule="auto"/>
                        <w:jc w:val="right"/>
                        <w:rPr>
                          <w:sz w:val="30"/>
                          <w:szCs w:val="30"/>
                          <w:rPrChange w:author="Nguyen Th? huong" w:id="3" w:date="2022-09-24T13:27:58Z">
                            <w:rPr>
                              <w:sz w:val="28"/>
                              <w:szCs w:val="28"/>
                            </w:rPr>
                          </w:rPrChange>
                        </w:rPr>
                      </w:pPr>
                      <w:sdt>
                        <w:sdtPr>
                          <w:tag w:val="goog_rdk_1956"/>
                        </w:sdtPr>
                        <w:sdtContent>
                          <w:r w:rsidDel="00000000" w:rsidR="00000000" w:rsidRPr="00000000">
                            <w:rPr>
                              <w:sz w:val="30"/>
                              <w:szCs w:val="30"/>
                              <w:rtl w:val="0"/>
                              <w:rPrChange w:author="Nguyen Th? huong" w:id="3" w:date="2022-09-24T13:27:58Z">
                                <w:rPr>
                                  <w:sz w:val="28"/>
                                  <w:szCs w:val="28"/>
                                </w:rPr>
                              </w:rPrChange>
                            </w:rPr>
                            <w:t xml:space="preserve">9 x 8 = 72</w:t>
                          </w:r>
                        </w:sdtContent>
                      </w:sdt>
                    </w:p>
                  </w:sdtContent>
                </w:sdt>
                <w:sdt>
                  <w:sdtPr>
                    <w:tag w:val="goog_rdk_1959"/>
                  </w:sdtPr>
                  <w:sdtContent>
                    <w:p w:rsidR="00000000" w:rsidDel="00000000" w:rsidP="00000000" w:rsidRDefault="00000000" w:rsidRPr="00000000" w14:paraId="000004BB">
                      <w:pPr>
                        <w:spacing w:line="288" w:lineRule="auto"/>
                        <w:jc w:val="right"/>
                        <w:rPr>
                          <w:sz w:val="30"/>
                          <w:szCs w:val="30"/>
                          <w:rPrChange w:author="Nguyen Th? huong" w:id="3" w:date="2022-09-24T13:27:58Z">
                            <w:rPr>
                              <w:sz w:val="28"/>
                              <w:szCs w:val="28"/>
                            </w:rPr>
                          </w:rPrChange>
                        </w:rPr>
                      </w:pPr>
                      <w:sdt>
                        <w:sdtPr>
                          <w:tag w:val="goog_rdk_1958"/>
                        </w:sdtPr>
                        <w:sdtContent>
                          <w:r w:rsidDel="00000000" w:rsidR="00000000" w:rsidRPr="00000000">
                            <w:rPr>
                              <w:sz w:val="30"/>
                              <w:szCs w:val="30"/>
                              <w:rtl w:val="0"/>
                              <w:rPrChange w:author="Nguyen Th? huong" w:id="3" w:date="2022-09-24T13:27:58Z">
                                <w:rPr>
                                  <w:sz w:val="28"/>
                                  <w:szCs w:val="28"/>
                                </w:rPr>
                              </w:rPrChange>
                            </w:rPr>
                            <w:t xml:space="preserve">8 x 9 = 72</w:t>
                          </w:r>
                        </w:sdtContent>
                      </w:sdt>
                    </w:p>
                  </w:sdtContent>
                </w:sdt>
              </w:tc>
              <w:tc>
                <w:tcPr>
                  <w:shd w:fill="auto" w:val="clear"/>
                </w:tcPr>
                <w:sdt>
                  <w:sdtPr>
                    <w:tag w:val="goog_rdk_1961"/>
                  </w:sdtPr>
                  <w:sdtContent>
                    <w:p w:rsidR="00000000" w:rsidDel="00000000" w:rsidP="00000000" w:rsidRDefault="00000000" w:rsidRPr="00000000" w14:paraId="000004BC">
                      <w:pPr>
                        <w:spacing w:line="288" w:lineRule="auto"/>
                        <w:rPr>
                          <w:sz w:val="30"/>
                          <w:szCs w:val="30"/>
                          <w:rPrChange w:author="Nguyen Th? huong" w:id="3" w:date="2022-09-24T13:27:58Z">
                            <w:rPr>
                              <w:sz w:val="28"/>
                              <w:szCs w:val="28"/>
                            </w:rPr>
                          </w:rPrChange>
                        </w:rPr>
                      </w:pPr>
                      <w:sdt>
                        <w:sdtPr>
                          <w:tag w:val="goog_rdk_1960"/>
                        </w:sdtPr>
                        <w:sdtContent>
                          <w:r w:rsidDel="00000000" w:rsidR="00000000" w:rsidRPr="00000000">
                            <w:rPr>
                              <w:rtl w:val="0"/>
                            </w:rPr>
                          </w:r>
                        </w:sdtContent>
                      </w:sdt>
                    </w:p>
                  </w:sdtContent>
                </w:sdt>
              </w:tc>
              <w:tc>
                <w:tcPr>
                  <w:shd w:fill="auto" w:val="clear"/>
                </w:tcPr>
                <w:sdt>
                  <w:sdtPr>
                    <w:tag w:val="goog_rdk_1963"/>
                  </w:sdtPr>
                  <w:sdtContent>
                    <w:p w:rsidR="00000000" w:rsidDel="00000000" w:rsidP="00000000" w:rsidRDefault="00000000" w:rsidRPr="00000000" w14:paraId="000004BD">
                      <w:pPr>
                        <w:spacing w:line="288" w:lineRule="auto"/>
                        <w:rPr>
                          <w:sz w:val="30"/>
                          <w:szCs w:val="30"/>
                          <w:rPrChange w:author="Nguyen Th? huong" w:id="3" w:date="2022-09-24T13:27:58Z">
                            <w:rPr>
                              <w:sz w:val="28"/>
                              <w:szCs w:val="28"/>
                            </w:rPr>
                          </w:rPrChange>
                        </w:rPr>
                      </w:pPr>
                      <w:sdt>
                        <w:sdtPr>
                          <w:tag w:val="goog_rdk_1962"/>
                        </w:sdtPr>
                        <w:sdtContent>
                          <w:r w:rsidDel="00000000" w:rsidR="00000000" w:rsidRPr="00000000">
                            <w:rPr>
                              <w:rtl w:val="0"/>
                            </w:rPr>
                          </w:r>
                        </w:sdtContent>
                      </w:sdt>
                    </w:p>
                  </w:sdtContent>
                </w:sdt>
              </w:tc>
              <w:tc>
                <w:tcPr>
                  <w:shd w:fill="auto" w:val="clear"/>
                </w:tcPr>
                <w:sdt>
                  <w:sdtPr>
                    <w:tag w:val="goog_rdk_1965"/>
                  </w:sdtPr>
                  <w:sdtContent>
                    <w:p w:rsidR="00000000" w:rsidDel="00000000" w:rsidP="00000000" w:rsidRDefault="00000000" w:rsidRPr="00000000" w14:paraId="000004BE">
                      <w:pPr>
                        <w:spacing w:line="288" w:lineRule="auto"/>
                        <w:rPr>
                          <w:sz w:val="30"/>
                          <w:szCs w:val="30"/>
                          <w:rPrChange w:author="Nguyen Th? huong" w:id="3" w:date="2022-09-24T13:27:58Z">
                            <w:rPr>
                              <w:sz w:val="28"/>
                              <w:szCs w:val="28"/>
                            </w:rPr>
                          </w:rPrChange>
                        </w:rPr>
                      </w:pPr>
                      <w:sdt>
                        <w:sdtPr>
                          <w:tag w:val="goog_rdk_1964"/>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67"/>
                  </w:sdtPr>
                  <w:sdtContent>
                    <w:p w:rsidR="00000000" w:rsidDel="00000000" w:rsidP="00000000" w:rsidRDefault="00000000" w:rsidRPr="00000000" w14:paraId="000004BF">
                      <w:pPr>
                        <w:spacing w:line="288" w:lineRule="auto"/>
                        <w:jc w:val="center"/>
                        <w:rPr>
                          <w:sz w:val="30"/>
                          <w:szCs w:val="30"/>
                          <w:rPrChange w:author="Nguyen Th? huong" w:id="3" w:date="2022-09-24T13:27:58Z">
                            <w:rPr>
                              <w:sz w:val="28"/>
                              <w:szCs w:val="28"/>
                            </w:rPr>
                          </w:rPrChange>
                        </w:rPr>
                      </w:pPr>
                      <w:sdt>
                        <w:sdtPr>
                          <w:tag w:val="goog_rdk_1966"/>
                        </w:sdtPr>
                        <w:sdtContent>
                          <w:r w:rsidDel="00000000" w:rsidR="00000000" w:rsidRPr="00000000">
                            <w:rPr>
                              <w:sz w:val="30"/>
                              <w:szCs w:val="30"/>
                              <w:rtl w:val="0"/>
                              <w:rPrChange w:author="Nguyen Th? huong" w:id="3" w:date="2022-09-24T13:27:58Z">
                                <w:rPr>
                                  <w:sz w:val="28"/>
                                  <w:szCs w:val="28"/>
                                </w:rPr>
                              </w:rPrChange>
                            </w:rPr>
                            <w:t xml:space="preserve">9 x 3 = 27</w:t>
                          </w:r>
                        </w:sdtContent>
                      </w:sdt>
                    </w:p>
                  </w:sdtContent>
                </w:sdt>
              </w:tc>
              <w:tc>
                <w:tcPr>
                  <w:shd w:fill="auto" w:val="clear"/>
                </w:tcPr>
                <w:sdt>
                  <w:sdtPr>
                    <w:tag w:val="goog_rdk_1969"/>
                  </w:sdtPr>
                  <w:sdtContent>
                    <w:p w:rsidR="00000000" w:rsidDel="00000000" w:rsidP="00000000" w:rsidRDefault="00000000" w:rsidRPr="00000000" w14:paraId="000004C0">
                      <w:pPr>
                        <w:spacing w:line="288" w:lineRule="auto"/>
                        <w:jc w:val="right"/>
                        <w:rPr>
                          <w:sz w:val="30"/>
                          <w:szCs w:val="30"/>
                          <w:rPrChange w:author="Nguyen Th? huong" w:id="3" w:date="2022-09-24T13:27:58Z">
                            <w:rPr>
                              <w:sz w:val="28"/>
                              <w:szCs w:val="28"/>
                            </w:rPr>
                          </w:rPrChange>
                        </w:rPr>
                      </w:pPr>
                      <w:sdt>
                        <w:sdtPr>
                          <w:tag w:val="goog_rdk_1968"/>
                        </w:sdtPr>
                        <w:sdtContent>
                          <w:r w:rsidDel="00000000" w:rsidR="00000000" w:rsidRPr="00000000">
                            <w:rPr>
                              <w:sz w:val="30"/>
                              <w:szCs w:val="30"/>
                              <w:rtl w:val="0"/>
                              <w:rPrChange w:author="Nguyen Th? huong" w:id="3" w:date="2022-09-24T13:27:58Z">
                                <w:rPr>
                                  <w:sz w:val="28"/>
                                  <w:szCs w:val="28"/>
                                </w:rPr>
                              </w:rPrChange>
                            </w:rPr>
                            <w:t xml:space="preserve">9 x 7 = 63</w:t>
                          </w:r>
                        </w:sdtContent>
                      </w:sdt>
                    </w:p>
                  </w:sdtContent>
                </w:sdt>
              </w:tc>
              <w:tc>
                <w:tcPr>
                  <w:shd w:fill="auto" w:val="clear"/>
                </w:tcPr>
                <w:sdt>
                  <w:sdtPr>
                    <w:tag w:val="goog_rdk_1971"/>
                  </w:sdtPr>
                  <w:sdtContent>
                    <w:p w:rsidR="00000000" w:rsidDel="00000000" w:rsidP="00000000" w:rsidRDefault="00000000" w:rsidRPr="00000000" w14:paraId="000004C1">
                      <w:pPr>
                        <w:spacing w:line="288" w:lineRule="auto"/>
                        <w:rPr>
                          <w:sz w:val="30"/>
                          <w:szCs w:val="30"/>
                          <w:rPrChange w:author="Nguyen Th? huong" w:id="3" w:date="2022-09-24T13:27:58Z">
                            <w:rPr>
                              <w:sz w:val="28"/>
                              <w:szCs w:val="28"/>
                            </w:rPr>
                          </w:rPrChange>
                        </w:rPr>
                      </w:pPr>
                      <w:sdt>
                        <w:sdtPr>
                          <w:tag w:val="goog_rdk_1970"/>
                        </w:sdtPr>
                        <w:sdtContent>
                          <w:r w:rsidDel="00000000" w:rsidR="00000000" w:rsidRPr="00000000">
                            <w:rPr>
                              <w:rtl w:val="0"/>
                            </w:rPr>
                          </w:r>
                        </w:sdtContent>
                      </w:sdt>
                    </w:p>
                  </w:sdtContent>
                </w:sdt>
              </w:tc>
              <w:tc>
                <w:tcPr>
                  <w:shd w:fill="auto" w:val="clear"/>
                </w:tcPr>
                <w:sdt>
                  <w:sdtPr>
                    <w:tag w:val="goog_rdk_1973"/>
                  </w:sdtPr>
                  <w:sdtContent>
                    <w:p w:rsidR="00000000" w:rsidDel="00000000" w:rsidP="00000000" w:rsidRDefault="00000000" w:rsidRPr="00000000" w14:paraId="000004C2">
                      <w:pPr>
                        <w:spacing w:line="288" w:lineRule="auto"/>
                        <w:rPr>
                          <w:sz w:val="30"/>
                          <w:szCs w:val="30"/>
                          <w:rPrChange w:author="Nguyen Th? huong" w:id="3" w:date="2022-09-24T13:27:58Z">
                            <w:rPr>
                              <w:sz w:val="28"/>
                              <w:szCs w:val="28"/>
                            </w:rPr>
                          </w:rPrChange>
                        </w:rPr>
                      </w:pPr>
                      <w:sdt>
                        <w:sdtPr>
                          <w:tag w:val="goog_rdk_1972"/>
                        </w:sdtPr>
                        <w:sdtContent>
                          <w:r w:rsidDel="00000000" w:rsidR="00000000" w:rsidRPr="00000000">
                            <w:rPr>
                              <w:rtl w:val="0"/>
                            </w:rPr>
                          </w:r>
                        </w:sdtContent>
                      </w:sdt>
                    </w:p>
                  </w:sdtContent>
                </w:sdt>
              </w:tc>
              <w:tc>
                <w:tcPr>
                  <w:shd w:fill="auto" w:val="clear"/>
                </w:tcPr>
                <w:sdt>
                  <w:sdtPr>
                    <w:tag w:val="goog_rdk_1975"/>
                  </w:sdtPr>
                  <w:sdtContent>
                    <w:p w:rsidR="00000000" w:rsidDel="00000000" w:rsidP="00000000" w:rsidRDefault="00000000" w:rsidRPr="00000000" w14:paraId="000004C3">
                      <w:pPr>
                        <w:spacing w:line="288" w:lineRule="auto"/>
                        <w:rPr>
                          <w:sz w:val="30"/>
                          <w:szCs w:val="30"/>
                          <w:rPrChange w:author="Nguyen Th? huong" w:id="3" w:date="2022-09-24T13:27:58Z">
                            <w:rPr>
                              <w:sz w:val="28"/>
                              <w:szCs w:val="28"/>
                            </w:rPr>
                          </w:rPrChange>
                        </w:rPr>
                      </w:pPr>
                      <w:sdt>
                        <w:sdtPr>
                          <w:tag w:val="goog_rdk_1974"/>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77"/>
                  </w:sdtPr>
                  <w:sdtContent>
                    <w:p w:rsidR="00000000" w:rsidDel="00000000" w:rsidP="00000000" w:rsidRDefault="00000000" w:rsidRPr="00000000" w14:paraId="000004C4">
                      <w:pPr>
                        <w:spacing w:line="288" w:lineRule="auto"/>
                        <w:jc w:val="center"/>
                        <w:rPr>
                          <w:sz w:val="30"/>
                          <w:szCs w:val="30"/>
                          <w:rPrChange w:author="Nguyen Th? huong" w:id="3" w:date="2022-09-24T13:27:58Z">
                            <w:rPr>
                              <w:sz w:val="28"/>
                              <w:szCs w:val="28"/>
                            </w:rPr>
                          </w:rPrChange>
                        </w:rPr>
                      </w:pPr>
                      <w:sdt>
                        <w:sdtPr>
                          <w:tag w:val="goog_rdk_1976"/>
                        </w:sdtPr>
                        <w:sdtContent>
                          <w:r w:rsidDel="00000000" w:rsidR="00000000" w:rsidRPr="00000000">
                            <w:rPr>
                              <w:sz w:val="30"/>
                              <w:szCs w:val="30"/>
                              <w:rtl w:val="0"/>
                              <w:rPrChange w:author="Nguyen Th? huong" w:id="3" w:date="2022-09-24T13:27:58Z">
                                <w:rPr>
                                  <w:sz w:val="28"/>
                                  <w:szCs w:val="28"/>
                                </w:rPr>
                              </w:rPrChange>
                            </w:rPr>
                            <w:t xml:space="preserve">9 x 4 = 36</w:t>
                          </w:r>
                        </w:sdtContent>
                      </w:sdt>
                    </w:p>
                  </w:sdtContent>
                </w:sdt>
              </w:tc>
              <w:tc>
                <w:tcPr>
                  <w:shd w:fill="auto" w:val="clear"/>
                </w:tcPr>
                <w:sdt>
                  <w:sdtPr>
                    <w:tag w:val="goog_rdk_1979"/>
                  </w:sdtPr>
                  <w:sdtContent>
                    <w:p w:rsidR="00000000" w:rsidDel="00000000" w:rsidP="00000000" w:rsidRDefault="00000000" w:rsidRPr="00000000" w14:paraId="000004C5">
                      <w:pPr>
                        <w:spacing w:line="288" w:lineRule="auto"/>
                        <w:jc w:val="right"/>
                        <w:rPr>
                          <w:sz w:val="30"/>
                          <w:szCs w:val="30"/>
                          <w:rPrChange w:author="Nguyen Th? huong" w:id="3" w:date="2022-09-24T13:27:58Z">
                            <w:rPr>
                              <w:sz w:val="28"/>
                              <w:szCs w:val="28"/>
                            </w:rPr>
                          </w:rPrChange>
                        </w:rPr>
                      </w:pPr>
                      <w:sdt>
                        <w:sdtPr>
                          <w:tag w:val="goog_rdk_1978"/>
                        </w:sdtPr>
                        <w:sdtContent>
                          <w:r w:rsidDel="00000000" w:rsidR="00000000" w:rsidRPr="00000000">
                            <w:rPr>
                              <w:sz w:val="30"/>
                              <w:szCs w:val="30"/>
                              <w:rtl w:val="0"/>
                              <w:rPrChange w:author="Nguyen Th? huong" w:id="3" w:date="2022-09-24T13:27:58Z">
                                <w:rPr>
                                  <w:sz w:val="28"/>
                                  <w:szCs w:val="28"/>
                                </w:rPr>
                              </w:rPrChange>
                            </w:rPr>
                            <w:t xml:space="preserve">7 x 9 = 63</w:t>
                          </w:r>
                        </w:sdtContent>
                      </w:sdt>
                    </w:p>
                  </w:sdtContent>
                </w:sdt>
              </w:tc>
              <w:tc>
                <w:tcPr>
                  <w:shd w:fill="auto" w:val="clear"/>
                </w:tcPr>
                <w:sdt>
                  <w:sdtPr>
                    <w:tag w:val="goog_rdk_1981"/>
                  </w:sdtPr>
                  <w:sdtContent>
                    <w:p w:rsidR="00000000" w:rsidDel="00000000" w:rsidP="00000000" w:rsidRDefault="00000000" w:rsidRPr="00000000" w14:paraId="000004C6">
                      <w:pPr>
                        <w:spacing w:line="288" w:lineRule="auto"/>
                        <w:rPr>
                          <w:sz w:val="30"/>
                          <w:szCs w:val="30"/>
                          <w:rPrChange w:author="Nguyen Th? huong" w:id="3" w:date="2022-09-24T13:27:58Z">
                            <w:rPr>
                              <w:sz w:val="28"/>
                              <w:szCs w:val="28"/>
                            </w:rPr>
                          </w:rPrChange>
                        </w:rPr>
                      </w:pPr>
                      <w:sdt>
                        <w:sdtPr>
                          <w:tag w:val="goog_rdk_1980"/>
                        </w:sdtPr>
                        <w:sdtContent>
                          <w:r w:rsidDel="00000000" w:rsidR="00000000" w:rsidRPr="00000000">
                            <w:rPr>
                              <w:rtl w:val="0"/>
                            </w:rPr>
                          </w:r>
                        </w:sdtContent>
                      </w:sdt>
                    </w:p>
                  </w:sdtContent>
                </w:sdt>
              </w:tc>
              <w:tc>
                <w:tcPr>
                  <w:shd w:fill="auto" w:val="clear"/>
                </w:tcPr>
                <w:sdt>
                  <w:sdtPr>
                    <w:tag w:val="goog_rdk_1983"/>
                  </w:sdtPr>
                  <w:sdtContent>
                    <w:p w:rsidR="00000000" w:rsidDel="00000000" w:rsidP="00000000" w:rsidRDefault="00000000" w:rsidRPr="00000000" w14:paraId="000004C7">
                      <w:pPr>
                        <w:spacing w:line="288" w:lineRule="auto"/>
                        <w:rPr>
                          <w:sz w:val="30"/>
                          <w:szCs w:val="30"/>
                          <w:rPrChange w:author="Nguyen Th? huong" w:id="3" w:date="2022-09-24T13:27:58Z">
                            <w:rPr>
                              <w:sz w:val="28"/>
                              <w:szCs w:val="28"/>
                            </w:rPr>
                          </w:rPrChange>
                        </w:rPr>
                      </w:pPr>
                      <w:sdt>
                        <w:sdtPr>
                          <w:tag w:val="goog_rdk_1982"/>
                        </w:sdtPr>
                        <w:sdtContent>
                          <w:r w:rsidDel="00000000" w:rsidR="00000000" w:rsidRPr="00000000">
                            <w:rPr>
                              <w:rtl w:val="0"/>
                            </w:rPr>
                          </w:r>
                        </w:sdtContent>
                      </w:sdt>
                    </w:p>
                  </w:sdtContent>
                </w:sdt>
              </w:tc>
              <w:tc>
                <w:tcPr>
                  <w:shd w:fill="auto" w:val="clear"/>
                </w:tcPr>
                <w:sdt>
                  <w:sdtPr>
                    <w:tag w:val="goog_rdk_1985"/>
                  </w:sdtPr>
                  <w:sdtContent>
                    <w:p w:rsidR="00000000" w:rsidDel="00000000" w:rsidP="00000000" w:rsidRDefault="00000000" w:rsidRPr="00000000" w14:paraId="000004C8">
                      <w:pPr>
                        <w:spacing w:line="288" w:lineRule="auto"/>
                        <w:rPr>
                          <w:sz w:val="30"/>
                          <w:szCs w:val="30"/>
                          <w:rPrChange w:author="Nguyen Th? huong" w:id="3" w:date="2022-09-24T13:27:58Z">
                            <w:rPr>
                              <w:sz w:val="28"/>
                              <w:szCs w:val="28"/>
                            </w:rPr>
                          </w:rPrChange>
                        </w:rPr>
                      </w:pPr>
                      <w:sdt>
                        <w:sdtPr>
                          <w:tag w:val="goog_rdk_1984"/>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87"/>
                  </w:sdtPr>
                  <w:sdtContent>
                    <w:p w:rsidR="00000000" w:rsidDel="00000000" w:rsidP="00000000" w:rsidRDefault="00000000" w:rsidRPr="00000000" w14:paraId="000004C9">
                      <w:pPr>
                        <w:spacing w:line="288" w:lineRule="auto"/>
                        <w:jc w:val="center"/>
                        <w:rPr>
                          <w:sz w:val="30"/>
                          <w:szCs w:val="30"/>
                          <w:rPrChange w:author="Nguyen Th? huong" w:id="3" w:date="2022-09-24T13:27:58Z">
                            <w:rPr>
                              <w:sz w:val="28"/>
                              <w:szCs w:val="28"/>
                            </w:rPr>
                          </w:rPrChange>
                        </w:rPr>
                      </w:pPr>
                      <w:sdt>
                        <w:sdtPr>
                          <w:tag w:val="goog_rdk_1986"/>
                        </w:sdtPr>
                        <w:sdtContent>
                          <w:r w:rsidDel="00000000" w:rsidR="00000000" w:rsidRPr="00000000">
                            <w:rPr>
                              <w:rtl w:val="0"/>
                            </w:rPr>
                          </w:r>
                        </w:sdtContent>
                      </w:sdt>
                    </w:p>
                  </w:sdtContent>
                </w:sdt>
              </w:tc>
              <w:tc>
                <w:tcPr>
                  <w:shd w:fill="auto" w:val="clear"/>
                </w:tcPr>
                <w:sdt>
                  <w:sdtPr>
                    <w:tag w:val="goog_rdk_1989"/>
                  </w:sdtPr>
                  <w:sdtContent>
                    <w:p w:rsidR="00000000" w:rsidDel="00000000" w:rsidP="00000000" w:rsidRDefault="00000000" w:rsidRPr="00000000" w14:paraId="000004CA">
                      <w:pPr>
                        <w:spacing w:line="288" w:lineRule="auto"/>
                        <w:jc w:val="right"/>
                        <w:rPr>
                          <w:sz w:val="30"/>
                          <w:szCs w:val="30"/>
                          <w:rPrChange w:author="Nguyen Th? huong" w:id="3" w:date="2022-09-24T13:27:58Z">
                            <w:rPr>
                              <w:sz w:val="28"/>
                              <w:szCs w:val="28"/>
                            </w:rPr>
                          </w:rPrChange>
                        </w:rPr>
                      </w:pPr>
                      <w:sdt>
                        <w:sdtPr>
                          <w:tag w:val="goog_rdk_1988"/>
                        </w:sdtPr>
                        <w:sdtContent>
                          <w:r w:rsidDel="00000000" w:rsidR="00000000" w:rsidRPr="00000000">
                            <w:rPr>
                              <w:rtl w:val="0"/>
                            </w:rPr>
                          </w:r>
                        </w:sdtContent>
                      </w:sdt>
                    </w:p>
                  </w:sdtContent>
                </w:sdt>
              </w:tc>
              <w:tc>
                <w:tcPr>
                  <w:shd w:fill="auto" w:val="clear"/>
                </w:tcPr>
                <w:sdt>
                  <w:sdtPr>
                    <w:tag w:val="goog_rdk_1991"/>
                  </w:sdtPr>
                  <w:sdtContent>
                    <w:p w:rsidR="00000000" w:rsidDel="00000000" w:rsidP="00000000" w:rsidRDefault="00000000" w:rsidRPr="00000000" w14:paraId="000004CB">
                      <w:pPr>
                        <w:spacing w:line="288" w:lineRule="auto"/>
                        <w:rPr>
                          <w:sz w:val="30"/>
                          <w:szCs w:val="30"/>
                          <w:rPrChange w:author="Nguyen Th? huong" w:id="3" w:date="2022-09-24T13:27:58Z">
                            <w:rPr>
                              <w:sz w:val="28"/>
                              <w:szCs w:val="28"/>
                            </w:rPr>
                          </w:rPrChange>
                        </w:rPr>
                      </w:pPr>
                      <w:sdt>
                        <w:sdtPr>
                          <w:tag w:val="goog_rdk_1990"/>
                        </w:sdtPr>
                        <w:sdtContent>
                          <w:r w:rsidDel="00000000" w:rsidR="00000000" w:rsidRPr="00000000">
                            <w:rPr>
                              <w:rtl w:val="0"/>
                            </w:rPr>
                          </w:r>
                        </w:sdtContent>
                      </w:sdt>
                    </w:p>
                  </w:sdtContent>
                </w:sdt>
              </w:tc>
              <w:tc>
                <w:tcPr>
                  <w:shd w:fill="auto" w:val="clear"/>
                </w:tcPr>
                <w:sdt>
                  <w:sdtPr>
                    <w:tag w:val="goog_rdk_1993"/>
                  </w:sdtPr>
                  <w:sdtContent>
                    <w:p w:rsidR="00000000" w:rsidDel="00000000" w:rsidP="00000000" w:rsidRDefault="00000000" w:rsidRPr="00000000" w14:paraId="000004CC">
                      <w:pPr>
                        <w:spacing w:line="288" w:lineRule="auto"/>
                        <w:rPr>
                          <w:sz w:val="30"/>
                          <w:szCs w:val="30"/>
                          <w:rPrChange w:author="Nguyen Th? huong" w:id="3" w:date="2022-09-24T13:27:58Z">
                            <w:rPr>
                              <w:sz w:val="28"/>
                              <w:szCs w:val="28"/>
                            </w:rPr>
                          </w:rPrChange>
                        </w:rPr>
                      </w:pPr>
                      <w:sdt>
                        <w:sdtPr>
                          <w:tag w:val="goog_rdk_1992"/>
                        </w:sdtPr>
                        <w:sdtContent>
                          <w:r w:rsidDel="00000000" w:rsidR="00000000" w:rsidRPr="00000000">
                            <w:rPr>
                              <w:rtl w:val="0"/>
                            </w:rPr>
                          </w:r>
                        </w:sdtContent>
                      </w:sdt>
                    </w:p>
                  </w:sdtContent>
                </w:sdt>
              </w:tc>
              <w:tc>
                <w:tcPr>
                  <w:shd w:fill="auto" w:val="clear"/>
                </w:tcPr>
                <w:sdt>
                  <w:sdtPr>
                    <w:tag w:val="goog_rdk_1995"/>
                  </w:sdtPr>
                  <w:sdtContent>
                    <w:p w:rsidR="00000000" w:rsidDel="00000000" w:rsidP="00000000" w:rsidRDefault="00000000" w:rsidRPr="00000000" w14:paraId="000004CD">
                      <w:pPr>
                        <w:spacing w:line="288" w:lineRule="auto"/>
                        <w:rPr>
                          <w:sz w:val="30"/>
                          <w:szCs w:val="30"/>
                          <w:rPrChange w:author="Nguyen Th? huong" w:id="3" w:date="2022-09-24T13:27:58Z">
                            <w:rPr>
                              <w:sz w:val="28"/>
                              <w:szCs w:val="28"/>
                            </w:rPr>
                          </w:rPrChange>
                        </w:rPr>
                      </w:pPr>
                      <w:sdt>
                        <w:sdtPr>
                          <w:tag w:val="goog_rdk_1994"/>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97"/>
                  </w:sdtPr>
                  <w:sdtContent>
                    <w:p w:rsidR="00000000" w:rsidDel="00000000" w:rsidP="00000000" w:rsidRDefault="00000000" w:rsidRPr="00000000" w14:paraId="000004CE">
                      <w:pPr>
                        <w:spacing w:line="288" w:lineRule="auto"/>
                        <w:jc w:val="right"/>
                        <w:rPr>
                          <w:sz w:val="30"/>
                          <w:szCs w:val="30"/>
                          <w:rPrChange w:author="Nguyen Th? huong" w:id="3" w:date="2022-09-24T13:27:58Z">
                            <w:rPr>
                              <w:sz w:val="28"/>
                              <w:szCs w:val="28"/>
                            </w:rPr>
                          </w:rPrChange>
                        </w:rPr>
                      </w:pPr>
                      <w:sdt>
                        <w:sdtPr>
                          <w:tag w:val="goog_rdk_1996"/>
                        </w:sdtPr>
                        <w:sdtContent>
                          <w:r w:rsidDel="00000000" w:rsidR="00000000" w:rsidRPr="00000000">
                            <w:rPr>
                              <w:rtl w:val="0"/>
                            </w:rPr>
                          </w:r>
                        </w:sdtContent>
                      </w:sdt>
                    </w:p>
                  </w:sdtContent>
                </w:sdt>
              </w:tc>
              <w:tc>
                <w:tcPr>
                  <w:shd w:fill="auto" w:val="clear"/>
                </w:tcPr>
                <w:sdt>
                  <w:sdtPr>
                    <w:tag w:val="goog_rdk_1999"/>
                  </w:sdtPr>
                  <w:sdtContent>
                    <w:p w:rsidR="00000000" w:rsidDel="00000000" w:rsidP="00000000" w:rsidRDefault="00000000" w:rsidRPr="00000000" w14:paraId="000004CF">
                      <w:pPr>
                        <w:spacing w:line="288" w:lineRule="auto"/>
                        <w:jc w:val="right"/>
                        <w:rPr>
                          <w:sz w:val="30"/>
                          <w:szCs w:val="30"/>
                          <w:rPrChange w:author="Nguyen Th? huong" w:id="3" w:date="2022-09-24T13:27:58Z">
                            <w:rPr>
                              <w:sz w:val="28"/>
                              <w:szCs w:val="28"/>
                            </w:rPr>
                          </w:rPrChange>
                        </w:rPr>
                      </w:pPr>
                      <w:sdt>
                        <w:sdtPr>
                          <w:tag w:val="goog_rdk_1998"/>
                        </w:sdtPr>
                        <w:sdtContent>
                          <w:r w:rsidDel="00000000" w:rsidR="00000000" w:rsidRPr="00000000">
                            <w:rPr>
                              <w:rtl w:val="0"/>
                            </w:rPr>
                          </w:r>
                        </w:sdtContent>
                      </w:sdt>
                    </w:p>
                  </w:sdtContent>
                </w:sdt>
              </w:tc>
              <w:tc>
                <w:tcPr>
                  <w:shd w:fill="auto" w:val="clear"/>
                </w:tcPr>
                <w:sdt>
                  <w:sdtPr>
                    <w:tag w:val="goog_rdk_2001"/>
                  </w:sdtPr>
                  <w:sdtContent>
                    <w:p w:rsidR="00000000" w:rsidDel="00000000" w:rsidP="00000000" w:rsidRDefault="00000000" w:rsidRPr="00000000" w14:paraId="000004D0">
                      <w:pPr>
                        <w:spacing w:line="288" w:lineRule="auto"/>
                        <w:rPr>
                          <w:sz w:val="30"/>
                          <w:szCs w:val="30"/>
                          <w:rPrChange w:author="Nguyen Th? huong" w:id="3" w:date="2022-09-24T13:27:58Z">
                            <w:rPr>
                              <w:sz w:val="28"/>
                              <w:szCs w:val="28"/>
                            </w:rPr>
                          </w:rPrChange>
                        </w:rPr>
                      </w:pPr>
                      <w:sdt>
                        <w:sdtPr>
                          <w:tag w:val="goog_rdk_2000"/>
                        </w:sdtPr>
                        <w:sdtContent>
                          <w:r w:rsidDel="00000000" w:rsidR="00000000" w:rsidRPr="00000000">
                            <w:rPr>
                              <w:rtl w:val="0"/>
                            </w:rPr>
                          </w:r>
                        </w:sdtContent>
                      </w:sdt>
                    </w:p>
                  </w:sdtContent>
                </w:sdt>
              </w:tc>
              <w:tc>
                <w:tcPr>
                  <w:shd w:fill="auto" w:val="clear"/>
                </w:tcPr>
                <w:sdt>
                  <w:sdtPr>
                    <w:tag w:val="goog_rdk_2003"/>
                  </w:sdtPr>
                  <w:sdtContent>
                    <w:p w:rsidR="00000000" w:rsidDel="00000000" w:rsidP="00000000" w:rsidRDefault="00000000" w:rsidRPr="00000000" w14:paraId="000004D1">
                      <w:pPr>
                        <w:spacing w:line="288" w:lineRule="auto"/>
                        <w:rPr>
                          <w:sz w:val="30"/>
                          <w:szCs w:val="30"/>
                          <w:rPrChange w:author="Nguyen Th? huong" w:id="3" w:date="2022-09-24T13:27:58Z">
                            <w:rPr>
                              <w:sz w:val="28"/>
                              <w:szCs w:val="28"/>
                            </w:rPr>
                          </w:rPrChange>
                        </w:rPr>
                      </w:pPr>
                      <w:sdt>
                        <w:sdtPr>
                          <w:tag w:val="goog_rdk_2002"/>
                        </w:sdtPr>
                        <w:sdtContent>
                          <w:r w:rsidDel="00000000" w:rsidR="00000000" w:rsidRPr="00000000">
                            <w:rPr>
                              <w:rtl w:val="0"/>
                            </w:rPr>
                          </w:r>
                        </w:sdtContent>
                      </w:sdt>
                    </w:p>
                  </w:sdtContent>
                </w:sdt>
              </w:tc>
              <w:tc>
                <w:tcPr>
                  <w:shd w:fill="auto" w:val="clear"/>
                </w:tcPr>
                <w:sdt>
                  <w:sdtPr>
                    <w:tag w:val="goog_rdk_2005"/>
                  </w:sdtPr>
                  <w:sdtContent>
                    <w:p w:rsidR="00000000" w:rsidDel="00000000" w:rsidP="00000000" w:rsidRDefault="00000000" w:rsidRPr="00000000" w14:paraId="000004D2">
                      <w:pPr>
                        <w:spacing w:line="288" w:lineRule="auto"/>
                        <w:rPr>
                          <w:sz w:val="30"/>
                          <w:szCs w:val="30"/>
                          <w:rPrChange w:author="Nguyen Th? huong" w:id="3" w:date="2022-09-24T13:27:58Z">
                            <w:rPr>
                              <w:sz w:val="28"/>
                              <w:szCs w:val="28"/>
                            </w:rPr>
                          </w:rPrChange>
                        </w:rPr>
                      </w:pPr>
                      <w:sdt>
                        <w:sdtPr>
                          <w:tag w:val="goog_rdk_2004"/>
                        </w:sdtPr>
                        <w:sdtContent>
                          <w:r w:rsidDel="00000000" w:rsidR="00000000" w:rsidRPr="00000000">
                            <w:rPr>
                              <w:rtl w:val="0"/>
                            </w:rPr>
                          </w:r>
                        </w:sdtContent>
                      </w:sdt>
                    </w:p>
                  </w:sdtContent>
                </w:sdt>
              </w:tc>
            </w:tr>
          </w:tbl>
          <w:sdt>
            <w:sdtPr>
              <w:tag w:val="goog_rdk_2007"/>
            </w:sdtPr>
            <w:sdtContent>
              <w:p w:rsidR="00000000" w:rsidDel="00000000" w:rsidP="00000000" w:rsidRDefault="00000000" w:rsidRPr="00000000" w14:paraId="000004D3">
                <w:pPr>
                  <w:spacing w:line="288" w:lineRule="auto"/>
                  <w:jc w:val="both"/>
                  <w:rPr>
                    <w:sz w:val="30"/>
                    <w:szCs w:val="30"/>
                    <w:rPrChange w:author="Nguyen Th? huong" w:id="3" w:date="2022-09-24T13:27:58Z">
                      <w:rPr>
                        <w:sz w:val="28"/>
                        <w:szCs w:val="28"/>
                      </w:rPr>
                    </w:rPrChange>
                  </w:rPr>
                </w:pPr>
                <w:sdt>
                  <w:sdtPr>
                    <w:tag w:val="goog_rdk_2006"/>
                  </w:sdtPr>
                  <w:sdtContent>
                    <w:r w:rsidDel="00000000" w:rsidR="00000000" w:rsidRPr="00000000">
                      <w:rPr>
                        <w:sz w:val="30"/>
                        <w:szCs w:val="30"/>
                        <w:rtl w:val="0"/>
                        <w:rPrChange w:author="Nguyen Th? huong" w:id="3" w:date="2022-09-24T13:27:58Z">
                          <w:rPr>
                            <w:sz w:val="28"/>
                            <w:szCs w:val="28"/>
                          </w:rPr>
                        </w:rPrChange>
                      </w:rPr>
                      <w:t xml:space="preserve">+ HS khác nhận xét, bổ sung.</w:t>
                    </w:r>
                  </w:sdtContent>
                </w:sdt>
              </w:p>
            </w:sdtContent>
          </w:sdt>
          <w:sdt>
            <w:sdtPr>
              <w:tag w:val="goog_rdk_2009"/>
            </w:sdtPr>
            <w:sdtContent>
              <w:p w:rsidR="00000000" w:rsidDel="00000000" w:rsidP="00000000" w:rsidRDefault="00000000" w:rsidRPr="00000000" w14:paraId="000004D4">
                <w:pPr>
                  <w:spacing w:line="288" w:lineRule="auto"/>
                  <w:jc w:val="both"/>
                  <w:rPr>
                    <w:i w:val="1"/>
                    <w:color w:val="000000"/>
                    <w:sz w:val="30"/>
                    <w:szCs w:val="30"/>
                    <w:rPrChange w:author="Nguyen Th? huong" w:id="3" w:date="2022-09-24T13:27:58Z">
                      <w:rPr>
                        <w:i w:val="1"/>
                        <w:color w:val="000000"/>
                        <w:sz w:val="28"/>
                        <w:szCs w:val="28"/>
                      </w:rPr>
                    </w:rPrChange>
                  </w:rPr>
                </w:pPr>
                <w:sdt>
                  <w:sdtPr>
                    <w:tag w:val="goog_rdk_2008"/>
                  </w:sdtPr>
                  <w:sdtContent>
                    <w:r w:rsidDel="00000000" w:rsidR="00000000" w:rsidRPr="00000000">
                      <w:rPr>
                        <w:rtl w:val="0"/>
                      </w:rPr>
                    </w:r>
                  </w:sdtContent>
                </w:sdt>
              </w:p>
            </w:sdtContent>
          </w:sdt>
          <w:sdt>
            <w:sdtPr>
              <w:tag w:val="goog_rdk_2012"/>
            </w:sdtPr>
            <w:sdtContent>
              <w:p w:rsidR="00000000" w:rsidDel="00000000" w:rsidP="00000000" w:rsidRDefault="00000000" w:rsidRPr="00000000" w14:paraId="000004D5">
                <w:pPr>
                  <w:spacing w:line="288" w:lineRule="auto"/>
                  <w:jc w:val="both"/>
                  <w:rPr>
                    <w:color w:val="000000"/>
                    <w:sz w:val="30"/>
                    <w:szCs w:val="30"/>
                    <w:rPrChange w:author="Nguyen Th? huong" w:id="3" w:date="2022-09-24T13:27:58Z">
                      <w:rPr>
                        <w:color w:val="000000"/>
                        <w:sz w:val="28"/>
                        <w:szCs w:val="28"/>
                      </w:rPr>
                    </w:rPrChange>
                  </w:rPr>
                </w:pPr>
                <w:sdt>
                  <w:sdtPr>
                    <w:tag w:val="goog_rdk_2010"/>
                  </w:sdtPr>
                  <w:sdtContent>
                    <w:r w:rsidDel="00000000" w:rsidR="00000000" w:rsidRPr="00000000">
                      <w:rPr>
                        <w:i w:val="1"/>
                        <w:color w:val="000000"/>
                        <w:sz w:val="30"/>
                        <w:szCs w:val="30"/>
                        <w:rtl w:val="0"/>
                        <w:rPrChange w:author="Nguyen Th? huong" w:id="3" w:date="2022-09-24T13:27:58Z">
                          <w:rPr>
                            <w:i w:val="1"/>
                            <w:color w:val="000000"/>
                            <w:sz w:val="28"/>
                            <w:szCs w:val="28"/>
                          </w:rPr>
                        </w:rPrChange>
                      </w:rPr>
                      <w:t xml:space="preserve">- Các thừa số giống nhau nhưng thứ tự của chúng thay đổi, kết quả bằng nhau. </w:t>
                    </w:r>
                  </w:sdtContent>
                </w:sdt>
                <w:sdt>
                  <w:sdtPr>
                    <w:tag w:val="goog_rdk_2011"/>
                  </w:sdtPr>
                  <w:sdtContent>
                    <w:r w:rsidDel="00000000" w:rsidR="00000000" w:rsidRPr="00000000">
                      <w:rPr>
                        <w:rtl w:val="0"/>
                      </w:rPr>
                    </w:r>
                  </w:sdtContent>
                </w:sdt>
              </w:p>
            </w:sdtContent>
          </w:sdt>
          <w:sdt>
            <w:sdtPr>
              <w:tag w:val="goog_rdk_2014"/>
            </w:sdtPr>
            <w:sdtContent>
              <w:p w:rsidR="00000000" w:rsidDel="00000000" w:rsidP="00000000" w:rsidRDefault="00000000" w:rsidRPr="00000000" w14:paraId="000004D6">
                <w:pPr>
                  <w:spacing w:line="288" w:lineRule="auto"/>
                  <w:jc w:val="both"/>
                  <w:rPr>
                    <w:color w:val="000000"/>
                    <w:sz w:val="30"/>
                    <w:szCs w:val="30"/>
                    <w:rPrChange w:author="Nguyen Th? huong" w:id="3" w:date="2022-09-24T13:27:58Z">
                      <w:rPr>
                        <w:color w:val="000000"/>
                        <w:sz w:val="28"/>
                        <w:szCs w:val="28"/>
                      </w:rPr>
                    </w:rPrChange>
                  </w:rPr>
                </w:pPr>
                <w:sdt>
                  <w:sdtPr>
                    <w:tag w:val="goog_rdk_2013"/>
                  </w:sdtPr>
                  <w:sdtContent>
                    <w:r w:rsidDel="00000000" w:rsidR="00000000" w:rsidRPr="00000000">
                      <w:rPr>
                        <w:color w:val="000000"/>
                        <w:sz w:val="30"/>
                        <w:szCs w:val="30"/>
                        <w:rtl w:val="0"/>
                        <w:rPrChange w:author="Nguyen Th? huong" w:id="3" w:date="2022-09-24T13:27:58Z">
                          <w:rPr>
                            <w:color w:val="000000"/>
                            <w:sz w:val="28"/>
                            <w:szCs w:val="28"/>
                          </w:rPr>
                        </w:rPrChange>
                      </w:rPr>
                      <w:t xml:space="preserve">  9 x 8 và 8 x 9 đều = 72.</w:t>
                    </w:r>
                  </w:sdtContent>
                </w:sdt>
              </w:p>
            </w:sdtContent>
          </w:sdt>
          <w:sdt>
            <w:sdtPr>
              <w:tag w:val="goog_rdk_2016"/>
            </w:sdtPr>
            <w:sdtContent>
              <w:p w:rsidR="00000000" w:rsidDel="00000000" w:rsidP="00000000" w:rsidRDefault="00000000" w:rsidRPr="00000000" w14:paraId="000004D7">
                <w:pPr>
                  <w:spacing w:line="288" w:lineRule="auto"/>
                  <w:jc w:val="both"/>
                  <w:rPr>
                    <w:color w:val="000000"/>
                    <w:sz w:val="30"/>
                    <w:szCs w:val="30"/>
                    <w:rPrChange w:author="Nguyen Th? huong" w:id="3" w:date="2022-09-24T13:27:58Z">
                      <w:rPr>
                        <w:color w:val="000000"/>
                        <w:sz w:val="28"/>
                        <w:szCs w:val="28"/>
                      </w:rPr>
                    </w:rPrChange>
                  </w:rPr>
                </w:pPr>
                <w:sdt>
                  <w:sdtPr>
                    <w:tag w:val="goog_rdk_2015"/>
                  </w:sdtPr>
                  <w:sdtContent>
                    <w:r w:rsidDel="00000000" w:rsidR="00000000" w:rsidRPr="00000000">
                      <w:rPr>
                        <w:color w:val="000000"/>
                        <w:sz w:val="30"/>
                        <w:szCs w:val="30"/>
                        <w:rtl w:val="0"/>
                        <w:rPrChange w:author="Nguyen Th? huong" w:id="3" w:date="2022-09-24T13:27:58Z">
                          <w:rPr>
                            <w:color w:val="000000"/>
                            <w:sz w:val="28"/>
                            <w:szCs w:val="28"/>
                          </w:rPr>
                        </w:rPrChange>
                      </w:rPr>
                      <w:t xml:space="preserve">  9 x 7 và 7 x 9 đều = 63.</w:t>
                    </w:r>
                  </w:sdtContent>
                </w:sdt>
              </w:p>
            </w:sdtContent>
          </w:sdt>
          <w:sdt>
            <w:sdtPr>
              <w:tag w:val="goog_rdk_2018"/>
            </w:sdtPr>
            <w:sdtContent>
              <w:p w:rsidR="00000000" w:rsidDel="00000000" w:rsidP="00000000" w:rsidRDefault="00000000" w:rsidRPr="00000000" w14:paraId="000004D8">
                <w:pPr>
                  <w:spacing w:line="288" w:lineRule="auto"/>
                  <w:jc w:val="both"/>
                  <w:rPr>
                    <w:i w:val="1"/>
                    <w:sz w:val="30"/>
                    <w:szCs w:val="30"/>
                    <w:rPrChange w:author="Nguyen Th? huong" w:id="3" w:date="2022-09-24T13:27:58Z">
                      <w:rPr>
                        <w:i w:val="1"/>
                        <w:sz w:val="28"/>
                        <w:szCs w:val="28"/>
                      </w:rPr>
                    </w:rPrChange>
                  </w:rPr>
                </w:pPr>
                <w:sdt>
                  <w:sdtPr>
                    <w:tag w:val="goog_rdk_2017"/>
                  </w:sdtPr>
                  <w:sdtContent>
                    <w:r w:rsidDel="00000000" w:rsidR="00000000" w:rsidRPr="00000000">
                      <w:rPr>
                        <w:rtl w:val="0"/>
                      </w:rPr>
                    </w:r>
                  </w:sdtContent>
                </w:sdt>
              </w:p>
            </w:sdtContent>
          </w:sdt>
          <w:sdt>
            <w:sdtPr>
              <w:tag w:val="goog_rdk_2020"/>
            </w:sdtPr>
            <w:sdtContent>
              <w:p w:rsidR="00000000" w:rsidDel="00000000" w:rsidP="00000000" w:rsidRDefault="00000000" w:rsidRPr="00000000" w14:paraId="000004D9">
                <w:pPr>
                  <w:spacing w:line="288" w:lineRule="auto"/>
                  <w:jc w:val="both"/>
                  <w:rPr>
                    <w:i w:val="1"/>
                    <w:sz w:val="30"/>
                    <w:szCs w:val="30"/>
                    <w:rPrChange w:author="Nguyen Th? huong" w:id="3" w:date="2022-09-24T13:27:58Z">
                      <w:rPr>
                        <w:i w:val="1"/>
                        <w:sz w:val="28"/>
                        <w:szCs w:val="28"/>
                      </w:rPr>
                    </w:rPrChange>
                  </w:rPr>
                </w:pPr>
                <w:sdt>
                  <w:sdtPr>
                    <w:tag w:val="goog_rdk_2019"/>
                  </w:sdtPr>
                  <w:sdtContent>
                    <w:r w:rsidDel="00000000" w:rsidR="00000000" w:rsidRPr="00000000">
                      <w:rPr>
                        <w:i w:val="1"/>
                        <w:sz w:val="30"/>
                        <w:szCs w:val="30"/>
                        <w:rtl w:val="0"/>
                        <w:rPrChange w:author="Nguyen Th? huong" w:id="3" w:date="2022-09-24T13:27:58Z">
                          <w:rPr>
                            <w:i w:val="1"/>
                            <w:sz w:val="28"/>
                            <w:szCs w:val="28"/>
                          </w:rPr>
                        </w:rPrChange>
                      </w:rPr>
                      <w:t xml:space="preserve">- Tích không thay đổi</w:t>
                    </w:r>
                  </w:sdtContent>
                </w:sdt>
              </w:p>
            </w:sdtContent>
          </w:sdt>
          <w:sdt>
            <w:sdtPr>
              <w:tag w:val="goog_rdk_2022"/>
            </w:sdtPr>
            <w:sdtContent>
              <w:p w:rsidR="00000000" w:rsidDel="00000000" w:rsidP="00000000" w:rsidRDefault="00000000" w:rsidRPr="00000000" w14:paraId="000004DA">
                <w:pPr>
                  <w:spacing w:line="288" w:lineRule="auto"/>
                  <w:jc w:val="both"/>
                  <w:rPr>
                    <w:i w:val="1"/>
                    <w:sz w:val="30"/>
                    <w:szCs w:val="30"/>
                    <w:rPrChange w:author="Nguyen Th? huong" w:id="3" w:date="2022-09-24T13:27:58Z">
                      <w:rPr>
                        <w:i w:val="1"/>
                        <w:sz w:val="28"/>
                        <w:szCs w:val="28"/>
                      </w:rPr>
                    </w:rPrChange>
                  </w:rPr>
                </w:pPr>
                <w:sdt>
                  <w:sdtPr>
                    <w:tag w:val="goog_rdk_2021"/>
                  </w:sdtPr>
                  <w:sdtContent>
                    <w:r w:rsidDel="00000000" w:rsidR="00000000" w:rsidRPr="00000000">
                      <w:rPr>
                        <w:rtl w:val="0"/>
                      </w:rPr>
                    </w:r>
                  </w:sdtContent>
                </w:sdt>
              </w:p>
            </w:sdtContent>
          </w:sdt>
          <w:sdt>
            <w:sdtPr>
              <w:tag w:val="goog_rdk_2025"/>
            </w:sdtPr>
            <w:sdtContent>
              <w:p w:rsidR="00000000" w:rsidDel="00000000" w:rsidP="00000000" w:rsidRDefault="00000000" w:rsidRPr="00000000" w14:paraId="000004DB">
                <w:pPr>
                  <w:numPr>
                    <w:ilvl w:val="0"/>
                    <w:numId w:val="4"/>
                  </w:numPr>
                  <w:spacing w:line="288" w:lineRule="auto"/>
                  <w:ind w:left="33" w:hanging="142"/>
                  <w:jc w:val="both"/>
                  <w:rPr>
                    <w:sz w:val="30"/>
                    <w:szCs w:val="30"/>
                    <w:rPrChange w:author="Nguyen Th? huong" w:id="3" w:date="2022-09-24T13:27:58Z">
                      <w:rPr>
                        <w:sz w:val="28"/>
                        <w:szCs w:val="28"/>
                      </w:rPr>
                    </w:rPrChange>
                  </w:rPr>
                  <w:pPrChange w:author="Nguyen Th? huong" w:id="0" w:date="2022-09-24T13:27:58Z">
                    <w:pPr>
                      <w:numPr>
                        <w:ilvl w:val="0"/>
                        <w:numId w:val="4"/>
                      </w:numPr>
                      <w:spacing w:line="288" w:lineRule="auto"/>
                      <w:ind w:left="33" w:hanging="142"/>
                      <w:jc w:val="both"/>
                    </w:pPr>
                  </w:pPrChange>
                </w:pPr>
                <w:sdt>
                  <w:sdtPr>
                    <w:tag w:val="goog_rdk_2023"/>
                  </w:sdtPr>
                  <w:sdtContent>
                    <w:r w:rsidDel="00000000" w:rsidR="00000000" w:rsidRPr="00000000">
                      <w:rPr>
                        <w:i w:val="1"/>
                        <w:sz w:val="30"/>
                        <w:szCs w:val="30"/>
                        <w:rtl w:val="0"/>
                        <w:rPrChange w:author="Nguyen Th? huong" w:id="3" w:date="2022-09-24T13:27:58Z">
                          <w:rPr>
                            <w:i w:val="1"/>
                            <w:sz w:val="28"/>
                            <w:szCs w:val="28"/>
                          </w:rPr>
                        </w:rPrChange>
                      </w:rPr>
                      <w:t xml:space="preserve">HS lắng nghe và nhắc lại.</w:t>
                    </w:r>
                  </w:sdtContent>
                </w:sdt>
                <w:sdt>
                  <w:sdtPr>
                    <w:tag w:val="goog_rdk_2024"/>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2027"/>
            </w:sdtPr>
            <w:sdtContent>
              <w:p w:rsidR="00000000" w:rsidDel="00000000" w:rsidP="00000000" w:rsidRDefault="00000000" w:rsidRPr="00000000" w14:paraId="000004DC">
                <w:pPr>
                  <w:spacing w:line="288" w:lineRule="auto"/>
                  <w:jc w:val="both"/>
                  <w:rPr>
                    <w:b w:val="1"/>
                    <w:sz w:val="30"/>
                    <w:szCs w:val="30"/>
                    <w:rPrChange w:author="Nguyen Th? huong" w:id="3" w:date="2022-09-24T13:27:58Z">
                      <w:rPr>
                        <w:b w:val="1"/>
                        <w:sz w:val="28"/>
                        <w:szCs w:val="28"/>
                      </w:rPr>
                    </w:rPrChange>
                  </w:rPr>
                </w:pPr>
                <w:sdt>
                  <w:sdtPr>
                    <w:tag w:val="goog_rdk_2026"/>
                  </w:sdtPr>
                  <w:sdtContent>
                    <w:r w:rsidDel="00000000" w:rsidR="00000000" w:rsidRPr="00000000">
                      <w:rPr>
                        <w:b w:val="1"/>
                        <w:sz w:val="30"/>
                        <w:szCs w:val="30"/>
                        <w:rtl w:val="0"/>
                        <w:rPrChange w:author="Nguyen Th? huong" w:id="3" w:date="2022-09-24T13:27:58Z">
                          <w:rPr>
                            <w:b w:val="1"/>
                            <w:sz w:val="28"/>
                            <w:szCs w:val="28"/>
                          </w:rPr>
                        </w:rPrChange>
                      </w:rPr>
                      <w:t xml:space="preserve">3. Vận dụng.</w:t>
                    </w:r>
                  </w:sdtContent>
                </w:sdt>
              </w:p>
            </w:sdtContent>
          </w:sdt>
          <w:sdt>
            <w:sdtPr>
              <w:tag w:val="goog_rdk_2029"/>
            </w:sdtPr>
            <w:sdtContent>
              <w:p w:rsidR="00000000" w:rsidDel="00000000" w:rsidP="00000000" w:rsidRDefault="00000000" w:rsidRPr="00000000" w14:paraId="000004DD">
                <w:pPr>
                  <w:spacing w:line="288" w:lineRule="auto"/>
                  <w:rPr>
                    <w:sz w:val="30"/>
                    <w:szCs w:val="30"/>
                    <w:rPrChange w:author="Nguyen Th? huong" w:id="3" w:date="2022-09-24T13:27:58Z">
                      <w:rPr>
                        <w:sz w:val="28"/>
                        <w:szCs w:val="28"/>
                      </w:rPr>
                    </w:rPrChange>
                  </w:rPr>
                </w:pPr>
                <w:sdt>
                  <w:sdtPr>
                    <w:tag w:val="goog_rdk_2028"/>
                  </w:sdtPr>
                  <w:sdtContent>
                    <w:r w:rsidDel="00000000" w:rsidR="00000000" w:rsidRPr="00000000">
                      <w:rPr>
                        <w:sz w:val="30"/>
                        <w:szCs w:val="30"/>
                        <w:rtl w:val="0"/>
                        <w:rPrChange w:author="Nguyen Th? huong" w:id="3" w:date="2022-09-24T13:27:58Z">
                          <w:rPr>
                            <w:sz w:val="28"/>
                            <w:szCs w:val="28"/>
                          </w:rPr>
                        </w:rPrChange>
                      </w:rPr>
                      <w:t xml:space="preserve">- Mục tiêu:</w:t>
                    </w:r>
                  </w:sdtContent>
                </w:sdt>
              </w:p>
            </w:sdtContent>
          </w:sdt>
          <w:sdt>
            <w:sdtPr>
              <w:tag w:val="goog_rdk_2031"/>
            </w:sdtPr>
            <w:sdtContent>
              <w:p w:rsidR="00000000" w:rsidDel="00000000" w:rsidP="00000000" w:rsidRDefault="00000000" w:rsidRPr="00000000" w14:paraId="000004DE">
                <w:pPr>
                  <w:spacing w:line="288" w:lineRule="auto"/>
                  <w:jc w:val="both"/>
                  <w:rPr>
                    <w:sz w:val="30"/>
                    <w:szCs w:val="30"/>
                    <w:rPrChange w:author="Nguyen Th? huong" w:id="3" w:date="2022-09-24T13:27:58Z">
                      <w:rPr>
                        <w:sz w:val="28"/>
                        <w:szCs w:val="28"/>
                      </w:rPr>
                    </w:rPrChange>
                  </w:rPr>
                </w:pPr>
                <w:sdt>
                  <w:sdtPr>
                    <w:tag w:val="goog_rdk_2030"/>
                  </w:sdtPr>
                  <w:sdtContent>
                    <w:r w:rsidDel="00000000" w:rsidR="00000000" w:rsidRPr="00000000">
                      <w:rPr>
                        <w:sz w:val="30"/>
                        <w:szCs w:val="30"/>
                        <w:rtl w:val="0"/>
                        <w:rPrChange w:author="Nguyen Th? huong" w:id="3" w:date="2022-09-24T13:27:58Z">
                          <w:rPr>
                            <w:sz w:val="28"/>
                            <w:szCs w:val="28"/>
                          </w:rPr>
                        </w:rPrChange>
                      </w:rPr>
                      <w:t xml:space="preserve">+ Củng cố những kiến thức đã học trong tiết học để học sinh khắc sâu nội dung.</w:t>
                    </w:r>
                  </w:sdtContent>
                </w:sdt>
              </w:p>
            </w:sdtContent>
          </w:sdt>
          <w:sdt>
            <w:sdtPr>
              <w:tag w:val="goog_rdk_2033"/>
            </w:sdtPr>
            <w:sdtContent>
              <w:p w:rsidR="00000000" w:rsidDel="00000000" w:rsidP="00000000" w:rsidRDefault="00000000" w:rsidRPr="00000000" w14:paraId="000004DF">
                <w:pPr>
                  <w:spacing w:line="288" w:lineRule="auto"/>
                  <w:jc w:val="both"/>
                  <w:rPr>
                    <w:sz w:val="30"/>
                    <w:szCs w:val="30"/>
                    <w:rPrChange w:author="Nguyen Th? huong" w:id="3" w:date="2022-09-24T13:27:58Z">
                      <w:rPr>
                        <w:sz w:val="28"/>
                        <w:szCs w:val="28"/>
                      </w:rPr>
                    </w:rPrChange>
                  </w:rPr>
                </w:pPr>
                <w:sdt>
                  <w:sdtPr>
                    <w:tag w:val="goog_rdk_2032"/>
                  </w:sdtPr>
                  <w:sdtContent>
                    <w:r w:rsidDel="00000000" w:rsidR="00000000" w:rsidRPr="00000000">
                      <w:rPr>
                        <w:sz w:val="30"/>
                        <w:szCs w:val="30"/>
                        <w:rtl w:val="0"/>
                        <w:rPrChange w:author="Nguyen Th? huong" w:id="3" w:date="2022-09-24T13:27:58Z">
                          <w:rPr>
                            <w:sz w:val="28"/>
                            <w:szCs w:val="28"/>
                          </w:rPr>
                        </w:rPrChange>
                      </w:rPr>
                      <w:t xml:space="preserve">+ Vận dụng kiến thức đã học vào thực tiễn.</w:t>
                    </w:r>
                  </w:sdtContent>
                </w:sdt>
              </w:p>
            </w:sdtContent>
          </w:sdt>
          <w:sdt>
            <w:sdtPr>
              <w:tag w:val="goog_rdk_2035"/>
            </w:sdtPr>
            <w:sdtContent>
              <w:p w:rsidR="00000000" w:rsidDel="00000000" w:rsidP="00000000" w:rsidRDefault="00000000" w:rsidRPr="00000000" w14:paraId="000004E0">
                <w:pPr>
                  <w:spacing w:line="288" w:lineRule="auto"/>
                  <w:jc w:val="both"/>
                  <w:rPr>
                    <w:sz w:val="30"/>
                    <w:szCs w:val="30"/>
                    <w:rPrChange w:author="Nguyen Th? huong" w:id="3" w:date="2022-09-24T13:27:58Z">
                      <w:rPr>
                        <w:sz w:val="28"/>
                        <w:szCs w:val="28"/>
                      </w:rPr>
                    </w:rPrChange>
                  </w:rPr>
                </w:pPr>
                <w:sdt>
                  <w:sdtPr>
                    <w:tag w:val="goog_rdk_2034"/>
                  </w:sdtPr>
                  <w:sdtContent>
                    <w:r w:rsidDel="00000000" w:rsidR="00000000" w:rsidRPr="00000000">
                      <w:rPr>
                        <w:sz w:val="30"/>
                        <w:szCs w:val="30"/>
                        <w:rtl w:val="0"/>
                        <w:rPrChange w:author="Nguyen Th? huong" w:id="3" w:date="2022-09-24T13:27:58Z">
                          <w:rPr>
                            <w:sz w:val="28"/>
                            <w:szCs w:val="28"/>
                          </w:rPr>
                        </w:rPrChange>
                      </w:rPr>
                      <w:t xml:space="preserve">+ Tạo không khí vui vẻ, hào hứng, lưu luyến sau khi học sinh bài học.</w:t>
                    </w:r>
                  </w:sdtContent>
                </w:sdt>
              </w:p>
            </w:sdtContent>
          </w:sdt>
          <w:sdt>
            <w:sdtPr>
              <w:tag w:val="goog_rdk_2037"/>
            </w:sdtPr>
            <w:sdtContent>
              <w:p w:rsidR="00000000" w:rsidDel="00000000" w:rsidP="00000000" w:rsidRDefault="00000000" w:rsidRPr="00000000" w14:paraId="000004E1">
                <w:pPr>
                  <w:spacing w:line="288" w:lineRule="auto"/>
                  <w:rPr>
                    <w:sz w:val="30"/>
                    <w:szCs w:val="30"/>
                    <w:rPrChange w:author="Nguyen Th? huong" w:id="3" w:date="2022-09-24T13:27:58Z">
                      <w:rPr>
                        <w:sz w:val="28"/>
                        <w:szCs w:val="28"/>
                      </w:rPr>
                    </w:rPrChange>
                  </w:rPr>
                </w:pPr>
                <w:sdt>
                  <w:sdtPr>
                    <w:tag w:val="goog_rdk_2036"/>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2041"/>
            </w:sdtPr>
            <w:sdtContent>
              <w:p w:rsidR="00000000" w:rsidDel="00000000" w:rsidP="00000000" w:rsidRDefault="00000000" w:rsidRPr="00000000" w14:paraId="000004E3">
                <w:pPr>
                  <w:spacing w:line="288" w:lineRule="auto"/>
                  <w:ind w:firstLine="360"/>
                  <w:jc w:val="both"/>
                  <w:rPr>
                    <w:sz w:val="26"/>
                    <w:szCs w:val="26"/>
                    <w:rPrChange w:author="Nguyen Th? huong" w:id="3" w:date="2022-09-24T13:27:58Z">
                      <w:rPr/>
                    </w:rPrChange>
                  </w:rPr>
                </w:pPr>
                <w:sdt>
                  <w:sdtPr>
                    <w:tag w:val="goog_rdk_2038"/>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2039"/>
                  </w:sdtPr>
                  <w:sdtContent>
                    <w:r w:rsidDel="00000000" w:rsidR="00000000" w:rsidRPr="00000000">
                      <w:rPr>
                        <w:sz w:val="30"/>
                        <w:szCs w:val="30"/>
                        <w:rtl w:val="0"/>
                        <w:rPrChange w:author="Nguyen Th? huong" w:id="3" w:date="2022-09-24T13:27:58Z">
                          <w:rPr>
                            <w:sz w:val="28"/>
                            <w:szCs w:val="28"/>
                          </w:rPr>
                        </w:rPrChange>
                      </w:rPr>
                      <w:t xml:space="preserve">GV tổ chức vận dụng bằng các hình thức như trò chơi, hái hoa,...sau bài học để học sinh hoàn thành được bảng nhân 9. Vận dụng vào tính nhẩm, giải các bài tập, bài toán thực tế liên quan đến bảng nhân 9. Sử dụng được bảng nhân để tính được một số số phép nhân trong bảng.</w:t>
                    </w:r>
                  </w:sdtContent>
                </w:sdt>
                <w:sdt>
                  <w:sdtPr>
                    <w:tag w:val="goog_rdk_2040"/>
                  </w:sdtPr>
                  <w:sdtContent>
                    <w:r w:rsidDel="00000000" w:rsidR="00000000" w:rsidRPr="00000000">
                      <w:rPr>
                        <w:rtl w:val="0"/>
                      </w:rPr>
                    </w:r>
                  </w:sdtContent>
                </w:sdt>
              </w:p>
            </w:sdtContent>
          </w:sdt>
          <w:sdt>
            <w:sdtPr>
              <w:tag w:val="goog_rdk_2043"/>
            </w:sdtPr>
            <w:sdtContent>
              <w:p w:rsidR="00000000" w:rsidDel="00000000" w:rsidP="00000000" w:rsidRDefault="00000000" w:rsidRPr="00000000" w14:paraId="000004E4">
                <w:pPr>
                  <w:spacing w:line="288" w:lineRule="auto"/>
                  <w:jc w:val="both"/>
                  <w:rPr>
                    <w:sz w:val="30"/>
                    <w:szCs w:val="30"/>
                    <w:rPrChange w:author="Nguyen Th? huong" w:id="3" w:date="2022-09-24T13:27:58Z">
                      <w:rPr>
                        <w:sz w:val="28"/>
                        <w:szCs w:val="28"/>
                      </w:rPr>
                    </w:rPrChange>
                  </w:rPr>
                </w:pPr>
                <w:sdt>
                  <w:sdtPr>
                    <w:tag w:val="goog_rdk_2042"/>
                  </w:sdtPr>
                  <w:sdtContent>
                    <w:r w:rsidDel="00000000" w:rsidR="00000000" w:rsidRPr="00000000">
                      <w:rPr>
                        <w:sz w:val="30"/>
                        <w:szCs w:val="30"/>
                        <w:rtl w:val="0"/>
                        <w:rPrChange w:author="Nguyen Th? huong" w:id="3" w:date="2022-09-24T13:27:58Z">
                          <w:rPr>
                            <w:sz w:val="28"/>
                            <w:szCs w:val="28"/>
                          </w:rPr>
                        </w:rPrChange>
                      </w:rPr>
                      <w:t xml:space="preserve">- Nhận xét, tuyên dương</w:t>
                    </w:r>
                  </w:sdtContent>
                </w:sdt>
              </w:p>
            </w:sdtContent>
          </w:sdt>
        </w:tc>
        <w:tc>
          <w:tcPr>
            <w:tcBorders>
              <w:top w:color="000000" w:space="0" w:sz="4" w:val="dashed"/>
              <w:bottom w:color="000000" w:space="0" w:sz="4" w:val="dashed"/>
            </w:tcBorders>
          </w:tcPr>
          <w:sdt>
            <w:sdtPr>
              <w:tag w:val="goog_rdk_2046"/>
            </w:sdtPr>
            <w:sdtContent>
              <w:p w:rsidR="00000000" w:rsidDel="00000000" w:rsidP="00000000" w:rsidRDefault="00000000" w:rsidRPr="00000000" w14:paraId="000004E5">
                <w:pPr>
                  <w:spacing w:line="288" w:lineRule="auto"/>
                  <w:jc w:val="both"/>
                  <w:rPr>
                    <w:sz w:val="26"/>
                    <w:szCs w:val="26"/>
                    <w:rPrChange w:author="Nguyen Th? huong" w:id="3" w:date="2022-09-24T13:27:58Z">
                      <w:rPr/>
                    </w:rPrChange>
                  </w:rPr>
                </w:pPr>
                <w:sdt>
                  <w:sdtPr>
                    <w:tag w:val="goog_rdk_2044"/>
                  </w:sdtPr>
                  <w:sdtContent>
                    <w:r w:rsidDel="00000000" w:rsidR="00000000" w:rsidRPr="00000000">
                      <w:rPr>
                        <w:sz w:val="30"/>
                        <w:szCs w:val="30"/>
                        <w:rtl w:val="0"/>
                        <w:rPrChange w:author="Nguyen Th? huong" w:id="3" w:date="2022-09-24T13:27:58Z">
                          <w:rPr>
                            <w:sz w:val="28"/>
                            <w:szCs w:val="28"/>
                          </w:rPr>
                        </w:rPrChange>
                      </w:rPr>
                      <w:t xml:space="preserve">- HS tham gia để vận dụng kiến thức đã học vào thực tiễn.</w:t>
                    </w:r>
                  </w:sdtContent>
                </w:sdt>
                <w:sdt>
                  <w:sdtPr>
                    <w:tag w:val="goog_rdk_2045"/>
                  </w:sdtPr>
                  <w:sdtContent>
                    <w:r w:rsidDel="00000000" w:rsidR="00000000" w:rsidRPr="00000000">
                      <w:rPr>
                        <w:rtl w:val="0"/>
                      </w:rPr>
                    </w:r>
                  </w:sdtContent>
                </w:sdt>
              </w:p>
            </w:sdtContent>
          </w:sdt>
          <w:sdt>
            <w:sdtPr>
              <w:tag w:val="goog_rdk_2048"/>
            </w:sdtPr>
            <w:sdtContent>
              <w:p w:rsidR="00000000" w:rsidDel="00000000" w:rsidP="00000000" w:rsidRDefault="00000000" w:rsidRPr="00000000" w14:paraId="000004E6">
                <w:pPr>
                  <w:spacing w:line="288" w:lineRule="auto"/>
                  <w:jc w:val="both"/>
                  <w:rPr>
                    <w:sz w:val="26"/>
                    <w:szCs w:val="26"/>
                    <w:rPrChange w:author="Nguyen Th? huong" w:id="3" w:date="2022-09-24T13:27:58Z">
                      <w:rPr/>
                    </w:rPrChange>
                  </w:rPr>
                </w:pPr>
                <w:sdt>
                  <w:sdtPr>
                    <w:tag w:val="goog_rdk_2047"/>
                  </w:sdtPr>
                  <w:sdtContent>
                    <w:r w:rsidDel="00000000" w:rsidR="00000000" w:rsidRPr="00000000">
                      <w:rPr>
                        <w:rtl w:val="0"/>
                      </w:rPr>
                    </w:r>
                  </w:sdtContent>
                </w:sdt>
              </w:p>
            </w:sdtContent>
          </w:sdt>
          <w:sdt>
            <w:sdtPr>
              <w:tag w:val="goog_rdk_2050"/>
            </w:sdtPr>
            <w:sdtContent>
              <w:p w:rsidR="00000000" w:rsidDel="00000000" w:rsidP="00000000" w:rsidRDefault="00000000" w:rsidRPr="00000000" w14:paraId="000004E7">
                <w:pPr>
                  <w:spacing w:line="288" w:lineRule="auto"/>
                  <w:jc w:val="both"/>
                  <w:rPr>
                    <w:sz w:val="30"/>
                    <w:szCs w:val="30"/>
                    <w:rPrChange w:author="Nguyen Th? huong" w:id="3" w:date="2022-09-24T13:27:58Z">
                      <w:rPr>
                        <w:sz w:val="28"/>
                        <w:szCs w:val="28"/>
                      </w:rPr>
                    </w:rPrChange>
                  </w:rPr>
                </w:pPr>
                <w:sdt>
                  <w:sdtPr>
                    <w:tag w:val="goog_rdk_2049"/>
                  </w:sdtPr>
                  <w:sdtContent>
                    <w:r w:rsidDel="00000000" w:rsidR="00000000" w:rsidRPr="00000000">
                      <w:rPr>
                        <w:sz w:val="30"/>
                        <w:szCs w:val="30"/>
                        <w:rtl w:val="0"/>
                        <w:rPrChange w:author="Nguyen Th? huong" w:id="3" w:date="2022-09-24T13:27:58Z">
                          <w:rPr>
                            <w:sz w:val="28"/>
                            <w:szCs w:val="28"/>
                          </w:rPr>
                        </w:rPrChange>
                      </w:rPr>
                      <w:t xml:space="preserve">+ HS trả lời:.....</w:t>
                    </w:r>
                  </w:sdtContent>
                </w:sdt>
              </w:p>
            </w:sdtContent>
          </w:sdt>
        </w:tc>
      </w:tr>
      <w:tr>
        <w:trPr>
          <w:cantSplit w:val="0"/>
          <w:tblHeader w:val="0"/>
        </w:trPr>
        <w:tc>
          <w:tcPr>
            <w:gridSpan w:val="2"/>
            <w:tcBorders>
              <w:top w:color="000000" w:space="0" w:sz="4" w:val="dashed"/>
            </w:tcBorders>
          </w:tcPr>
          <w:sdt>
            <w:sdtPr>
              <w:tag w:val="goog_rdk_2052"/>
            </w:sdtPr>
            <w:sdtContent>
              <w:p w:rsidR="00000000" w:rsidDel="00000000" w:rsidP="00000000" w:rsidRDefault="00000000" w:rsidRPr="00000000" w14:paraId="000004E8">
                <w:pPr>
                  <w:spacing w:line="288" w:lineRule="auto"/>
                  <w:rPr>
                    <w:b w:val="1"/>
                    <w:sz w:val="30"/>
                    <w:szCs w:val="30"/>
                    <w:rPrChange w:author="Nguyen Th? huong" w:id="3" w:date="2022-09-24T13:27:58Z">
                      <w:rPr>
                        <w:b w:val="1"/>
                        <w:sz w:val="28"/>
                        <w:szCs w:val="28"/>
                      </w:rPr>
                    </w:rPrChange>
                  </w:rPr>
                </w:pPr>
                <w:sdt>
                  <w:sdtPr>
                    <w:tag w:val="goog_rdk_2051"/>
                  </w:sdtPr>
                  <w:sdtContent>
                    <w:r w:rsidDel="00000000" w:rsidR="00000000" w:rsidRPr="00000000">
                      <w:rPr>
                        <w:b w:val="1"/>
                        <w:sz w:val="30"/>
                        <w:szCs w:val="30"/>
                        <w:rtl w:val="0"/>
                        <w:rPrChange w:author="Nguyen Th? huong" w:id="3" w:date="2022-09-24T13:27:58Z">
                          <w:rPr>
                            <w:b w:val="1"/>
                            <w:sz w:val="28"/>
                            <w:szCs w:val="28"/>
                          </w:rPr>
                        </w:rPrChange>
                      </w:rPr>
                      <w:t xml:space="preserve">IV. Điều chỉnh sau bài dạy:</w:t>
                    </w:r>
                  </w:sdtContent>
                </w:sdt>
              </w:p>
            </w:sdtContent>
          </w:sdt>
          <w:sdt>
            <w:sdtPr>
              <w:tag w:val="goog_rdk_2054"/>
            </w:sdtPr>
            <w:sdtContent>
              <w:p w:rsidR="00000000" w:rsidDel="00000000" w:rsidP="00000000" w:rsidRDefault="00000000" w:rsidRPr="00000000" w14:paraId="000004E9">
                <w:pPr>
                  <w:spacing w:line="288" w:lineRule="auto"/>
                  <w:rPr>
                    <w:sz w:val="30"/>
                    <w:szCs w:val="30"/>
                    <w:rPrChange w:author="Nguyen Th? huong" w:id="3" w:date="2022-09-24T13:27:58Z">
                      <w:rPr>
                        <w:sz w:val="28"/>
                        <w:szCs w:val="28"/>
                      </w:rPr>
                    </w:rPrChange>
                  </w:rPr>
                </w:pPr>
                <w:sdt>
                  <w:sdtPr>
                    <w:tag w:val="goog_rdk_2053"/>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2056"/>
            </w:sdtPr>
            <w:sdtContent>
              <w:p w:rsidR="00000000" w:rsidDel="00000000" w:rsidP="00000000" w:rsidRDefault="00000000" w:rsidRPr="00000000" w14:paraId="000004EA">
                <w:pPr>
                  <w:spacing w:line="288" w:lineRule="auto"/>
                  <w:rPr>
                    <w:sz w:val="30"/>
                    <w:szCs w:val="30"/>
                    <w:rPrChange w:author="Nguyen Th? huong" w:id="3" w:date="2022-09-24T13:27:58Z">
                      <w:rPr>
                        <w:sz w:val="28"/>
                        <w:szCs w:val="28"/>
                      </w:rPr>
                    </w:rPrChange>
                  </w:rPr>
                </w:pPr>
                <w:sdt>
                  <w:sdtPr>
                    <w:tag w:val="goog_rdk_2055"/>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2058"/>
            </w:sdtPr>
            <w:sdtContent>
              <w:p w:rsidR="00000000" w:rsidDel="00000000" w:rsidP="00000000" w:rsidRDefault="00000000" w:rsidRPr="00000000" w14:paraId="000004EB">
                <w:pPr>
                  <w:spacing w:line="288" w:lineRule="auto"/>
                  <w:rPr>
                    <w:sz w:val="30"/>
                    <w:szCs w:val="30"/>
                    <w:rPrChange w:author="Nguyen Th? huong" w:id="3" w:date="2022-09-24T13:27:58Z">
                      <w:rPr>
                        <w:sz w:val="28"/>
                        <w:szCs w:val="28"/>
                      </w:rPr>
                    </w:rPrChange>
                  </w:rPr>
                </w:pPr>
                <w:sdt>
                  <w:sdtPr>
                    <w:tag w:val="goog_rdk_2057"/>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tc>
      </w:tr>
    </w:tbl>
    <w:p w:rsidR="00000000" w:rsidDel="00000000" w:rsidP="00000000" w:rsidRDefault="00000000" w:rsidRPr="00000000" w14:paraId="000004ED">
      <w:pPr>
        <w:spacing w:line="288" w:lineRule="auto"/>
        <w:rPr>
          <w:sz w:val="28"/>
          <w:szCs w:val="28"/>
        </w:rPr>
      </w:pPr>
      <w:r w:rsidDel="00000000" w:rsidR="00000000" w:rsidRPr="00000000">
        <w:rPr>
          <w:rtl w:val="0"/>
        </w:rPr>
      </w:r>
    </w:p>
    <w:sectPr>
      <w:pgSz w:h="16840" w:w="11907"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9"/>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102" w:hanging="360"/>
      </w:pPr>
      <w:rPr>
        <w:rFonts w:ascii="Courier New" w:cs="Courier New" w:eastAsia="Courier New" w:hAnsi="Courier New"/>
      </w:rPr>
    </w:lvl>
    <w:lvl w:ilvl="2">
      <w:start w:val="1"/>
      <w:numFmt w:val="bullet"/>
      <w:lvlText w:val="▪"/>
      <w:lvlJc w:val="left"/>
      <w:pPr>
        <w:ind w:left="1822" w:hanging="360"/>
      </w:pPr>
      <w:rPr>
        <w:rFonts w:ascii="Noto Sans Symbols" w:cs="Noto Sans Symbols" w:eastAsia="Noto Sans Symbols" w:hAnsi="Noto Sans Symbols"/>
      </w:rPr>
    </w:lvl>
    <w:lvl w:ilvl="3">
      <w:start w:val="1"/>
      <w:numFmt w:val="bullet"/>
      <w:lvlText w:val="●"/>
      <w:lvlJc w:val="left"/>
      <w:pPr>
        <w:ind w:left="2542" w:hanging="360"/>
      </w:pPr>
      <w:rPr>
        <w:rFonts w:ascii="Noto Sans Symbols" w:cs="Noto Sans Symbols" w:eastAsia="Noto Sans Symbols" w:hAnsi="Noto Sans Symbols"/>
      </w:rPr>
    </w:lvl>
    <w:lvl w:ilvl="4">
      <w:start w:val="1"/>
      <w:numFmt w:val="bullet"/>
      <w:lvlText w:val="o"/>
      <w:lvlJc w:val="left"/>
      <w:pPr>
        <w:ind w:left="3262" w:hanging="360"/>
      </w:pPr>
      <w:rPr>
        <w:rFonts w:ascii="Courier New" w:cs="Courier New" w:eastAsia="Courier New" w:hAnsi="Courier New"/>
      </w:rPr>
    </w:lvl>
    <w:lvl w:ilvl="5">
      <w:start w:val="1"/>
      <w:numFmt w:val="bullet"/>
      <w:lvlText w:val="▪"/>
      <w:lvlJc w:val="left"/>
      <w:pPr>
        <w:ind w:left="3982" w:hanging="360"/>
      </w:pPr>
      <w:rPr>
        <w:rFonts w:ascii="Noto Sans Symbols" w:cs="Noto Sans Symbols" w:eastAsia="Noto Sans Symbols" w:hAnsi="Noto Sans Symbols"/>
      </w:rPr>
    </w:lvl>
    <w:lvl w:ilvl="6">
      <w:start w:val="1"/>
      <w:numFmt w:val="bullet"/>
      <w:lvlText w:val="●"/>
      <w:lvlJc w:val="left"/>
      <w:pPr>
        <w:ind w:left="4702" w:hanging="360"/>
      </w:pPr>
      <w:rPr>
        <w:rFonts w:ascii="Noto Sans Symbols" w:cs="Noto Sans Symbols" w:eastAsia="Noto Sans Symbols" w:hAnsi="Noto Sans Symbols"/>
      </w:rPr>
    </w:lvl>
    <w:lvl w:ilvl="7">
      <w:start w:val="1"/>
      <w:numFmt w:val="bullet"/>
      <w:lvlText w:val="o"/>
      <w:lvlJc w:val="left"/>
      <w:pPr>
        <w:ind w:left="5422" w:hanging="360"/>
      </w:pPr>
      <w:rPr>
        <w:rFonts w:ascii="Courier New" w:cs="Courier New" w:eastAsia="Courier New" w:hAnsi="Courier New"/>
      </w:rPr>
    </w:lvl>
    <w:lvl w:ilvl="8">
      <w:start w:val="1"/>
      <w:numFmt w:val="bullet"/>
      <w:lvlText w:val="▪"/>
      <w:lvlJc w:val="left"/>
      <w:pPr>
        <w:ind w:left="614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B6DBD"/>
    <w:rPr>
      <w:rFonts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2680D"/>
    <w:pPr>
      <w:ind w:left="720"/>
      <w:contextualSpacing w:val="1"/>
    </w:pPr>
  </w:style>
  <w:style w:type="paragraph" w:styleId="Header">
    <w:name w:val="header"/>
    <w:basedOn w:val="Normal"/>
    <w:link w:val="HeaderChar"/>
    <w:uiPriority w:val="99"/>
    <w:unhideWhenUsed w:val="1"/>
    <w:rsid w:val="00BC5B6C"/>
    <w:pPr>
      <w:tabs>
        <w:tab w:val="center" w:pos="4680"/>
        <w:tab w:val="right" w:pos="9360"/>
      </w:tabs>
    </w:pPr>
  </w:style>
  <w:style w:type="character" w:styleId="HeaderChar" w:customStyle="1">
    <w:name w:val="Header Char"/>
    <w:link w:val="Header"/>
    <w:uiPriority w:val="99"/>
    <w:rsid w:val="00BC5B6C"/>
    <w:rPr>
      <w:rFonts w:cs="Times New Roman" w:eastAsia="Times New Roman"/>
      <w:sz w:val="24"/>
      <w:szCs w:val="24"/>
    </w:rPr>
  </w:style>
  <w:style w:type="paragraph" w:styleId="Footer">
    <w:name w:val="footer"/>
    <w:basedOn w:val="Normal"/>
    <w:link w:val="FooterChar"/>
    <w:uiPriority w:val="99"/>
    <w:unhideWhenUsed w:val="1"/>
    <w:rsid w:val="00BC5B6C"/>
    <w:pPr>
      <w:tabs>
        <w:tab w:val="center" w:pos="4680"/>
        <w:tab w:val="right" w:pos="9360"/>
      </w:tabs>
    </w:pPr>
  </w:style>
  <w:style w:type="character" w:styleId="FooterChar" w:customStyle="1">
    <w:name w:val="Footer Char"/>
    <w:link w:val="Footer"/>
    <w:uiPriority w:val="99"/>
    <w:rsid w:val="00BC5B6C"/>
    <w:rPr>
      <w:rFonts w:cs="Times New Roman" w:eastAsia="Times New Roman"/>
      <w:sz w:val="24"/>
      <w:szCs w:val="24"/>
    </w:rPr>
  </w:style>
  <w:style w:type="table" w:styleId="TableGrid">
    <w:name w:val="Table Grid"/>
    <w:basedOn w:val="TableNormal"/>
    <w:uiPriority w:val="59"/>
    <w:rsid w:val="002F5884"/>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2.png"/><Relationship Id="rId21" Type="http://schemas.openxmlformats.org/officeDocument/2006/relationships/image" Target="media/image13.png"/><Relationship Id="rId24" Type="http://schemas.openxmlformats.org/officeDocument/2006/relationships/image" Target="media/image18.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3.png"/><Relationship Id="rId25"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8.png"/><Relationship Id="rId11" Type="http://schemas.openxmlformats.org/officeDocument/2006/relationships/image" Target="media/image16.png"/><Relationship Id="rId10" Type="http://schemas.openxmlformats.org/officeDocument/2006/relationships/image" Target="media/image19.png"/><Relationship Id="rId13" Type="http://schemas.openxmlformats.org/officeDocument/2006/relationships/image" Target="media/image9.png"/><Relationship Id="rId12" Type="http://schemas.openxmlformats.org/officeDocument/2006/relationships/image" Target="media/image20.png"/><Relationship Id="rId15" Type="http://schemas.openxmlformats.org/officeDocument/2006/relationships/image" Target="media/image15.png"/><Relationship Id="rId14" Type="http://schemas.openxmlformats.org/officeDocument/2006/relationships/image" Target="media/image17.png"/><Relationship Id="rId17" Type="http://schemas.openxmlformats.org/officeDocument/2006/relationships/image" Target="media/image14.png"/><Relationship Id="rId16" Type="http://schemas.openxmlformats.org/officeDocument/2006/relationships/image" Target="media/image1.png"/><Relationship Id="rId19" Type="http://schemas.openxmlformats.org/officeDocument/2006/relationships/image" Target="media/image5.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nS4lTFcMrrE5LAxOUaYWtwITvg==">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2022-07-12T08:33:00Z</dcterms:created>
  <dc:creator>Admin</dc:creator>
</cp:coreProperties>
</file>